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10.png" ContentType="image/png"/>
  <Override PartName="/word/media/image2.jpeg" ContentType="image/jpeg"/>
  <Override PartName="/word/media/image3.jpeg" ContentType="image/jpeg"/>
  <Override PartName="/word/media/image4.jpeg" ContentType="image/jpeg"/>
  <Override PartName="/word/media/image6.jpeg" ContentType="image/jpeg"/>
  <Override PartName="/word/media/image8.png" ContentType="image/png"/>
  <Override PartName="/word/media/image11.jpeg" ContentType="image/jpeg"/>
  <Override PartName="/word/media/image7.jpeg" ContentType="image/jpeg"/>
  <Override PartName="/word/media/image12.jpeg" ContentType="image/jpeg"/>
  <Override PartName="/word/media/image9.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bCs/>
          <w:sz w:val="36"/>
          <w:szCs w:val="36"/>
        </w:rPr>
      </w:pPr>
      <w:bookmarkStart w:id="0" w:name="_Toc149660011"/>
      <w:bookmarkStart w:id="1" w:name="_Hlk166748577"/>
      <w:commentRangeStart w:id="0"/>
      <w:r>
        <w:rPr>
          <w:b/>
          <w:bCs/>
          <w:sz w:val="36"/>
          <w:szCs w:val="36"/>
        </w:rPr>
        <w:t>Cool</w:t>
      </w:r>
      <w:ins w:id="0" w:author="Unknown Author" w:date="2024-12-17T16:42:15Z">
        <w:r>
          <w:rPr>
            <w:b/>
            <w:bCs/>
            <w:sz w:val="36"/>
            <w:szCs w:val="36"/>
          </w:rPr>
        </w:r>
      </w:ins>
      <w:commentRangeEnd w:id="0"/>
      <w:r>
        <w:commentReference w:id="0"/>
      </w:r>
      <w:r>
        <w:rPr>
          <w:b/>
          <w:bCs/>
          <w:sz w:val="36"/>
          <w:szCs w:val="36"/>
        </w:rPr>
        <w:t xml:space="preserve"> topoclimates promote cold-adapted plant diversity in temperate mountain forests.</w:t>
      </w:r>
      <w:bookmarkEnd w:id="0"/>
      <w:bookmarkEnd w:id="1"/>
    </w:p>
    <w:p>
      <w:pPr>
        <w:pStyle w:val="Normal"/>
        <w:spacing w:lineRule="auto" w:line="480"/>
        <w:jc w:val="left"/>
        <w:rPr>
          <w:lang w:val="fr-FR"/>
        </w:rPr>
      </w:pPr>
      <w:r>
        <w:rPr>
          <w:lang w:val="fr-FR"/>
        </w:rPr>
        <w:t>Jeremy Borderieux</w:t>
      </w:r>
      <w:r>
        <w:rPr>
          <w:vertAlign w:val="superscript"/>
          <w:lang w:val="fr-FR"/>
        </w:rPr>
        <w:t>1-2</w:t>
      </w:r>
      <w:r>
        <w:rPr>
          <w:lang w:val="fr-FR"/>
        </w:rPr>
        <w:t>, Emiel De Lombaerde</w:t>
      </w:r>
      <w:r>
        <w:rPr>
          <w:vertAlign w:val="superscript"/>
          <w:lang w:val="fr-FR"/>
        </w:rPr>
        <w:t>3-4</w:t>
      </w:r>
      <w:r>
        <w:rPr>
          <w:lang w:val="fr-FR"/>
        </w:rPr>
        <w:t>, Karen De Pauw</w:t>
      </w:r>
      <w:r>
        <w:rPr>
          <w:vertAlign w:val="superscript"/>
          <w:lang w:val="fr-FR"/>
        </w:rPr>
        <w:t>4</w:t>
      </w:r>
      <w:r>
        <w:rPr>
          <w:lang w:val="fr-FR"/>
        </w:rPr>
        <w:t>, Pieter Sanczuk</w:t>
      </w:r>
      <w:r>
        <w:rPr>
          <w:vertAlign w:val="superscript"/>
          <w:lang w:val="fr-FR"/>
        </w:rPr>
        <w:t>4</w:t>
      </w:r>
      <w:r>
        <w:rPr>
          <w:lang w:val="fr-FR"/>
        </w:rPr>
        <w:t>, Pieter Vangansbeke</w:t>
      </w:r>
      <w:r>
        <w:rPr>
          <w:vertAlign w:val="superscript"/>
          <w:lang w:val="fr-FR"/>
        </w:rPr>
        <w:t>4</w:t>
      </w:r>
      <w:r>
        <w:rPr>
          <w:lang w:val="fr-FR"/>
        </w:rPr>
        <w:t>, Thomas Vanneste</w:t>
      </w:r>
      <w:r>
        <w:rPr>
          <w:vertAlign w:val="superscript"/>
          <w:lang w:val="fr-FR"/>
        </w:rPr>
        <w:t>4</w:t>
      </w:r>
      <w:r>
        <w:rPr>
          <w:lang w:val="fr-FR"/>
        </w:rPr>
        <w:t>, Pieter De Frenne</w:t>
      </w:r>
      <w:r>
        <w:rPr>
          <w:vertAlign w:val="superscript"/>
          <w:lang w:val="fr-FR"/>
        </w:rPr>
        <w:t>4</w:t>
      </w:r>
      <w:r>
        <w:rPr>
          <w:lang w:val="fr-FR"/>
        </w:rPr>
        <w:t>, Jean-Claude Gégout</w:t>
      </w:r>
      <w:r>
        <w:rPr>
          <w:vertAlign w:val="superscript"/>
          <w:lang w:val="fr-FR"/>
        </w:rPr>
        <w:t>1</w:t>
      </w:r>
      <w:r>
        <w:rPr>
          <w:lang w:val="fr-FR"/>
        </w:rPr>
        <w:t xml:space="preserve">, Josep M. Serra-Diaz </w:t>
      </w:r>
      <w:r>
        <w:rPr>
          <w:vertAlign w:val="superscript"/>
          <w:lang w:val="fr-FR"/>
        </w:rPr>
        <w:t>1,5</w:t>
      </w:r>
      <w:r>
        <w:rPr>
          <w:lang w:val="fr-FR"/>
        </w:rPr>
        <w:t>.</w:t>
      </w:r>
    </w:p>
    <w:p>
      <w:pPr>
        <w:pStyle w:val="ListParagraph"/>
        <w:numPr>
          <w:ilvl w:val="0"/>
          <w:numId w:val="2"/>
        </w:numPr>
        <w:spacing w:lineRule="auto" w:line="276" w:before="0" w:after="0"/>
        <w:contextualSpacing/>
        <w:rPr>
          <w:lang w:val="fr-FR"/>
        </w:rPr>
      </w:pPr>
      <w:r>
        <w:rPr>
          <w:lang w:val="fr-FR"/>
        </w:rPr>
        <w:t>Université de Lorraine, AgroParisTech, INRAE, UMR Silva, 54000 Nancy, France.</w:t>
      </w:r>
    </w:p>
    <w:p>
      <w:pPr>
        <w:pStyle w:val="ListParagraph"/>
        <w:numPr>
          <w:ilvl w:val="0"/>
          <w:numId w:val="2"/>
        </w:numPr>
        <w:spacing w:lineRule="auto" w:line="276" w:before="0" w:after="0"/>
        <w:contextualSpacing/>
        <w:rPr>
          <w:lang w:val="en-CA"/>
        </w:rPr>
      </w:pPr>
      <w:r>
        <w:rPr/>
        <w:t>Department of Forest and Conservation Sciences, Faculty of Forestry, University of British Columbia, Vancouver, British Columbia, Canada</w:t>
      </w:r>
    </w:p>
    <w:p>
      <w:pPr>
        <w:pStyle w:val="ListParagraph"/>
        <w:numPr>
          <w:ilvl w:val="0"/>
          <w:numId w:val="2"/>
        </w:numPr>
        <w:spacing w:lineRule="auto" w:line="276" w:before="0" w:after="0"/>
        <w:contextualSpacing/>
        <w:rPr>
          <w:lang w:val="en-CA"/>
        </w:rPr>
      </w:pPr>
      <w:r>
        <w:rPr/>
        <w:t>Research Institute for Nature and Forest (INBO), Brussels, Belgium</w:t>
      </w:r>
    </w:p>
    <w:p>
      <w:pPr>
        <w:pStyle w:val="ListParagraph"/>
        <w:numPr>
          <w:ilvl w:val="0"/>
          <w:numId w:val="2"/>
        </w:numPr>
        <w:spacing w:lineRule="auto" w:line="276" w:before="0" w:after="0"/>
        <w:contextualSpacing/>
        <w:rPr/>
      </w:pPr>
      <w:r>
        <w:rPr/>
        <w:t>Forest &amp; Nature Lab, Department of Environment, Ghent University, Geraardsbergsesteenweg 267, 9090 Gontrode, Belgium.</w:t>
      </w:r>
    </w:p>
    <w:p>
      <w:pPr>
        <w:pStyle w:val="ListParagraph"/>
        <w:numPr>
          <w:ilvl w:val="0"/>
          <w:numId w:val="2"/>
        </w:numPr>
        <w:spacing w:lineRule="auto" w:line="276" w:before="0" w:after="0"/>
        <w:contextualSpacing/>
        <w:rPr/>
      </w:pPr>
      <w:r>
        <w:rPr/>
        <w:t xml:space="preserve">Botanical Institute of Barcelona (IBB, CSIC - CMCNB), 08038 Barcelona, Spain. </w:t>
      </w:r>
    </w:p>
    <w:p>
      <w:pPr>
        <w:pStyle w:val="Normal"/>
        <w:spacing w:lineRule="auto" w:line="276" w:before="240" w:after="160"/>
        <w:rPr>
          <w:b/>
          <w:b/>
          <w:u w:val="single"/>
          <w:lang w:val="fr-FR"/>
        </w:rPr>
      </w:pPr>
      <w:r>
        <w:rPr>
          <w:b/>
          <w:u w:val="single"/>
          <w:lang w:val="fr-FR"/>
        </w:rPr>
        <w:t>Orcid ID:</w:t>
      </w:r>
    </w:p>
    <w:p>
      <w:pPr>
        <w:pStyle w:val="Normal"/>
        <w:spacing w:lineRule="auto" w:line="276"/>
        <w:rPr>
          <w:lang w:val="fr-FR"/>
        </w:rPr>
      </w:pPr>
      <w:r>
        <w:rPr>
          <w:lang w:val="fr-FR"/>
        </w:rPr>
        <w:t>Jeremy Borderieux : 0000-0003-3993-1067</w:t>
      </w:r>
    </w:p>
    <w:p>
      <w:pPr>
        <w:pStyle w:val="Normal"/>
        <w:spacing w:lineRule="auto" w:line="276"/>
        <w:rPr>
          <w:lang w:val="fr-FR"/>
        </w:rPr>
      </w:pPr>
      <w:bookmarkStart w:id="2" w:name="_Hlk148431477"/>
      <w:r>
        <w:rPr>
          <w:lang w:val="fr-FR"/>
        </w:rPr>
        <w:t>Emiel De Lombaerde </w:t>
      </w:r>
      <w:bookmarkEnd w:id="2"/>
      <w:r>
        <w:rPr>
          <w:lang w:val="fr-FR"/>
        </w:rPr>
        <w:t>: 0000-0002-0050-2735</w:t>
      </w:r>
    </w:p>
    <w:p>
      <w:pPr>
        <w:pStyle w:val="Normal"/>
        <w:spacing w:lineRule="auto" w:line="276"/>
        <w:rPr>
          <w:lang w:val="fr-FR"/>
        </w:rPr>
      </w:pPr>
      <w:bookmarkStart w:id="3" w:name="_Hlk148431516"/>
      <w:r>
        <w:rPr>
          <w:lang w:val="fr-FR"/>
        </w:rPr>
        <w:t xml:space="preserve">Karen De Pauw </w:t>
      </w:r>
      <w:bookmarkEnd w:id="3"/>
      <w:r>
        <w:rPr>
          <w:lang w:val="fr-FR"/>
        </w:rPr>
        <w:t>: 0000-0001-8369-2679</w:t>
      </w:r>
    </w:p>
    <w:p>
      <w:pPr>
        <w:pStyle w:val="Normal"/>
        <w:spacing w:lineRule="auto" w:line="276"/>
        <w:rPr>
          <w:lang w:val="fr-FR"/>
        </w:rPr>
      </w:pPr>
      <w:bookmarkStart w:id="4" w:name="_Hlk148431524"/>
      <w:r>
        <w:rPr>
          <w:lang w:val="fr-FR"/>
        </w:rPr>
        <w:t xml:space="preserve">Pieter Sanczuk </w:t>
      </w:r>
      <w:bookmarkEnd w:id="4"/>
      <w:r>
        <w:rPr>
          <w:lang w:val="fr-FR"/>
        </w:rPr>
        <w:t>: 0000-0003-1107-4905</w:t>
      </w:r>
    </w:p>
    <w:p>
      <w:pPr>
        <w:pStyle w:val="Normal"/>
        <w:spacing w:lineRule="auto" w:line="276"/>
        <w:rPr>
          <w:lang w:val="fr-FR"/>
        </w:rPr>
      </w:pPr>
      <w:bookmarkStart w:id="5" w:name="_Hlk148431531"/>
      <w:r>
        <w:rPr>
          <w:lang w:val="fr-FR"/>
        </w:rPr>
        <w:t xml:space="preserve">Pieter Vangansbeke </w:t>
      </w:r>
      <w:bookmarkEnd w:id="5"/>
      <w:r>
        <w:rPr>
          <w:lang w:val="fr-FR"/>
        </w:rPr>
        <w:t>: 0000-0002-6356-2858</w:t>
      </w:r>
    </w:p>
    <w:p>
      <w:pPr>
        <w:pStyle w:val="Normal"/>
        <w:spacing w:lineRule="auto" w:line="276"/>
        <w:rPr>
          <w:rStyle w:val="InternetLink"/>
          <w:color w:val="auto"/>
          <w:u w:val="none"/>
          <w:lang w:val="fr-FR"/>
        </w:rPr>
      </w:pPr>
      <w:bookmarkStart w:id="6" w:name="_Hlk148431538"/>
      <w:r>
        <w:rPr>
          <w:lang w:val="fr-FR"/>
        </w:rPr>
        <w:t>Thomas Vanneste </w:t>
      </w:r>
      <w:bookmarkEnd w:id="6"/>
      <w:r>
        <w:rPr>
          <w:lang w:val="fr-FR"/>
        </w:rPr>
        <w:t xml:space="preserve">: </w:t>
      </w:r>
      <w:hyperlink r:id="rId2">
        <w:r>
          <w:rPr>
            <w:rStyle w:val="InternetLink"/>
            <w:color w:val="auto"/>
            <w:u w:val="none"/>
            <w:lang w:val="fr-FR"/>
          </w:rPr>
          <w:t>0000-0001-5296-917X</w:t>
        </w:r>
      </w:hyperlink>
    </w:p>
    <w:p>
      <w:pPr>
        <w:pStyle w:val="Normal"/>
        <w:spacing w:lineRule="auto" w:line="276"/>
        <w:rPr>
          <w:lang w:val="fr-FR"/>
        </w:rPr>
      </w:pPr>
      <w:bookmarkStart w:id="7" w:name="_Hlk148431550"/>
      <w:r>
        <w:rPr>
          <w:lang w:val="fr-FR"/>
        </w:rPr>
        <w:t xml:space="preserve">Pieter De Frenne </w:t>
      </w:r>
      <w:bookmarkEnd w:id="7"/>
      <w:r>
        <w:rPr>
          <w:lang w:val="fr-FR"/>
        </w:rPr>
        <w:t>: 0000-0002-8613-0943</w:t>
      </w:r>
    </w:p>
    <w:p>
      <w:pPr>
        <w:pStyle w:val="Normal"/>
        <w:spacing w:lineRule="auto" w:line="276"/>
        <w:rPr>
          <w:lang w:val="fr-FR"/>
        </w:rPr>
      </w:pPr>
      <w:r>
        <w:rPr>
          <w:lang w:val="fr-FR"/>
        </w:rPr>
        <w:t>Jean-Claude Gégout : 0000-0002-5760-9920</w:t>
      </w:r>
    </w:p>
    <w:p>
      <w:pPr>
        <w:pStyle w:val="Normal"/>
        <w:spacing w:lineRule="auto" w:line="276"/>
        <w:rPr/>
      </w:pPr>
      <w:r>
        <w:rPr/>
        <w:t>Josep M. Serra-Diaz: 0000-0003-1988-1154</w:t>
      </w:r>
    </w:p>
    <w:p>
      <w:pPr>
        <w:pStyle w:val="Normal"/>
        <w:spacing w:lineRule="auto" w:line="276"/>
        <w:rPr/>
      </w:pPr>
      <w:r>
        <w:rPr/>
        <w:t xml:space="preserve">Corresponding author: Jeremy Borderieux: </w:t>
      </w:r>
      <w:hyperlink r:id="rId3">
        <w:r>
          <w:rPr>
            <w:rStyle w:val="InternetLink"/>
          </w:rPr>
          <w:t>jeremy.borderieux@ubc.ca</w:t>
        </w:r>
      </w:hyperlink>
      <w:r>
        <w:rPr/>
        <w:t xml:space="preserve"> </w:t>
      </w:r>
    </w:p>
    <w:p>
      <w:pPr>
        <w:pStyle w:val="Normal"/>
        <w:spacing w:lineRule="auto" w:line="276"/>
        <w:rPr/>
      </w:pPr>
      <w:r>
        <w:rPr/>
      </w:r>
      <w:r>
        <w:br w:type="page"/>
      </w:r>
    </w:p>
    <w:p>
      <w:pPr>
        <w:pStyle w:val="Normal"/>
        <w:pBdr>
          <w:bottom w:val="single" w:sz="4" w:space="1" w:color="000000"/>
        </w:pBdr>
        <w:jc w:val="center"/>
        <w:rPr>
          <w:b/>
          <w:b/>
          <w:sz w:val="36"/>
        </w:rPr>
      </w:pPr>
      <w:r>
        <w:rPr>
          <w:b/>
          <w:sz w:val="36"/>
        </w:rPr>
        <w:t>Abstract</w:t>
      </w:r>
    </w:p>
    <w:p>
      <w:pPr>
        <w:pStyle w:val="Normal"/>
        <w:spacing w:lineRule="auto" w:line="276"/>
        <w:ind w:firstLine="708"/>
        <w:rPr/>
      </w:pPr>
      <w:r>
        <w:rPr/>
        <w:t xml:space="preserve">Climate strongly influences the composition and diversity of forest plant communities. Recent studies have highlighted the role of tree canopies in shaping understory thermal conditions at small spatial scales </w:t>
      </w:r>
      <w:r>
        <w:rPr>
          <w:highlight w:val="yellow"/>
        </w:rPr>
        <w:t>(i.e. microclimate),</w:t>
      </w:r>
      <w:r>
        <w:rPr/>
        <w:t xml:space="preserve"> especially in lowland forests. In mountain forests, however, the influence of topography in environmental conditions (i.e., topoclimate) is ought to also influence plants’ perceived temperature. Understanding how topography and canopies interactively affect understory temperature is key to identifying stable refugia that could shelter cold-adapted forest specialist plants under climate change.</w:t>
      </w:r>
    </w:p>
    <w:p>
      <w:pPr>
        <w:pStyle w:val="Normal"/>
        <w:spacing w:lineRule="auto" w:line="276"/>
        <w:ind w:firstLine="708"/>
        <w:rPr/>
      </w:pPr>
      <w:r>
        <w:rPr/>
        <w:t>Here we report on growing season understory temperatures using 48 loggers in contrasting topographic features and canopy of a mid-range mountain valley spanning from 475 m a.s.l. to 1203 m a.s.l. in the Vosges Mountains (NE France). We disentangle the relative importance and the effects of topography vs. canopy in determining local temperatures. We then evaluate how topography and canopy-induced variation in temperature drive plant community composition and richness in 306 floristic surveys across the studied mountain valley.</w:t>
      </w:r>
    </w:p>
    <w:p>
      <w:pPr>
        <w:pStyle w:val="Normal"/>
        <w:spacing w:lineRule="auto" w:line="276"/>
        <w:ind w:firstLine="708"/>
        <w:rPr/>
      </w:pPr>
      <w:r>
        <w:rPr/>
        <w:t xml:space="preserve">Our results show that topography outweighed canopy cover in explaining growing season understory temperatures. Regardless of canopy, the daily mean temperature of the growing season in south-facing ridges was 1.5 °C </w:t>
      </w:r>
      <w:r>
        <w:rPr>
          <w:highlight w:val="yellow"/>
        </w:rPr>
        <w:t>(CI: 0.62 – 2.38°C</w:t>
      </w:r>
      <w:r>
        <w:rPr/>
        <w:t xml:space="preserve">) warmer than shaded valley bottoms, while dense canopies cooled temperatures by 0.5 °C </w:t>
      </w:r>
      <w:r>
        <w:rPr>
          <w:highlight w:val="yellow"/>
        </w:rPr>
        <w:t>(CI: 0.02 – 0.98 °C)</w:t>
      </w:r>
      <w:r>
        <w:rPr/>
        <w:t xml:space="preserve"> compared to </w:t>
      </w:r>
      <w:commentRangeStart w:id="1"/>
      <w:r>
        <w:rPr/>
        <w:t>open canopies.</w:t>
      </w:r>
      <w:r>
        <w:rPr/>
      </w:r>
      <w:commentRangeEnd w:id="1"/>
      <w:r>
        <w:commentReference w:id="1"/>
      </w:r>
      <w:r>
        <w:rPr/>
        <w:t xml:space="preserve"> Topoclimate explained community composition as much as elevation and was the only significant predictor of species richness. Cold topoclimates harbored 30% more species than the average species richness across our plots. This increase in species richness was explained by an increase of cold-adapted species, both forest specialist and generalist species.</w:t>
      </w:r>
    </w:p>
    <w:p>
      <w:pPr>
        <w:pStyle w:val="Normal"/>
        <w:spacing w:lineRule="auto" w:line="276"/>
        <w:ind w:firstLine="708"/>
        <w:rPr/>
      </w:pPr>
      <w:r>
        <w:rPr/>
        <w:t xml:space="preserve">Our findings highlight a stronger role of topography compared to canopy cover on community composition in mountain forests via topoclimatic cooling of north-facing slopes and valley bottoms. The importance of topographic features to explain temperature cooling and diversity underpins their role as present and </w:t>
      </w:r>
      <w:commentRangeStart w:id="2"/>
      <w:r>
        <w:rPr/>
        <w:t>future microrefugia.</w:t>
      </w:r>
      <w:commentRangeEnd w:id="2"/>
      <w:r>
        <w:commentReference w:id="2"/>
      </w:r>
      <w:r>
        <w:rPr/>
      </w:r>
    </w:p>
    <w:p>
      <w:pPr>
        <w:pStyle w:val="Normal"/>
        <w:rPr>
          <w:b/>
          <w:b/>
          <w:sz w:val="28"/>
        </w:rPr>
      </w:pPr>
      <w:r>
        <w:rPr>
          <w:b/>
          <w:sz w:val="28"/>
        </w:rPr>
        <w:t>Keywords</w:t>
      </w:r>
    </w:p>
    <w:p>
      <w:pPr>
        <w:pStyle w:val="Normal"/>
        <w:spacing w:lineRule="auto" w:line="276"/>
        <w:rPr/>
      </w:pPr>
      <w:r>
        <w:rPr/>
        <w:t xml:space="preserve">Community ecology, forest, topoclimate, microclimate, topography, climatic refugia, diversity, understory vegetation. </w:t>
      </w:r>
      <w:r>
        <w:br w:type="page"/>
      </w:r>
    </w:p>
    <w:p>
      <w:pPr>
        <w:pStyle w:val="Heading1"/>
        <w:rPr/>
      </w:pPr>
      <w:bookmarkStart w:id="8" w:name="_Toc149660012"/>
      <w:commentRangeStart w:id="3"/>
      <w:r>
        <w:rPr/>
        <w:t>Introduction</w:t>
      </w:r>
      <w:ins w:id="1" w:author="Unknown Author" w:date="2024-12-17T16:43:05Z">
        <w:bookmarkEnd w:id="8"/>
        <w:commentRangeEnd w:id="3"/>
        <w:r>
          <w:commentReference w:id="3"/>
        </w:r>
        <w:r>
          <w:rPr/>
        </w:r>
      </w:ins>
    </w:p>
    <w:p>
      <w:pPr>
        <w:pStyle w:val="NoSpacing"/>
        <w:rPr>
          <w:strike/>
        </w:rPr>
      </w:pPr>
      <w:r>
        <w:rPr/>
        <w:t xml:space="preserve">The study of topography influences on vegetation has fascinated ecologists for more than 150 years </w:t>
      </w:r>
      <w:r>
        <w:fldChar w:fldCharType="begin"/>
      </w:r>
      <w:r>
        <w:rPr/>
        <w:instrText xml:space="preserve">ADDIN ZOTERO_ITEM CSL_CITATION {"citationID":"9JDExWMR","properties":{"formattedCitation":"(Johnston et al., 1848)","plainCitation":"(Johnston et al., 1848)","dontUpdate":true,"noteIndex":0},"citationItems":[{"id":1100,"uris":["http://zotero.org/users/4888488/items/P2833KNJ"],"itemData":{"id":1100,"type":"map","call-number":"G1046.C1 J57 1848","event-place":"Edinburgh ; London","note":"number-of-pages: 1\ncollection-number: no. 183]\ncollection-title: [Sherman map collection","publisher":"William Blackwood &amp; Sons","publisher-place":"Edinburgh ; London","source":"catalog.loc.gov Library Catalog","title":"The physical atlas: a series of maps &amp; notes illustrating the geographical distribution of natural phenomena","title-short":"The physical atlas","author":[{"family":"Johnston","given":"Alexander Keith"},{"family":"Brewster","given":"David"},{"family":"Berghaus","given":"Heinrich Karl Wilhelm"}],"contributor":[{"family":"William Blackwood and Sons","given":""}],"issued":{"date-parts":[["1848"]]}}}],"schema":"https://github.com/citation-style-language/schema/raw/master/csl-citation.json"}</w:instrText>
      </w:r>
      <w:r>
        <w:rPr/>
      </w:r>
      <w:r>
        <w:rPr/>
        <w:fldChar w:fldCharType="separate"/>
      </w:r>
      <w:r>
        <w:rPr/>
        <w:t xml:space="preserve">(Johnston et al., 1848), </w:t>
      </w:r>
      <w:r>
        <w:rPr/>
      </w:r>
      <w:r>
        <w:rPr/>
        <w:fldChar w:fldCharType="end"/>
      </w:r>
      <w:r>
        <w:rPr/>
        <w:t>and has further gained in relevance in the context of the 21</w:t>
      </w:r>
      <w:r>
        <w:rPr>
          <w:vertAlign w:val="superscript"/>
        </w:rPr>
        <w:t>st</w:t>
      </w:r>
      <w:r>
        <w:rPr/>
        <w:t xml:space="preserve"> century climate warming </w:t>
      </w:r>
      <w:r>
        <w:fldChar w:fldCharType="begin"/>
      </w:r>
      <w:r>
        <w:rPr/>
        <w:instrText xml:space="preserve">ADDIN ZOTERO_ITEM CSL_CITATION {"citationID":"wODAaTq1","properties":{"formattedCitation":"(Ashcroft, 2010; Dobrowski, 2011; IPCC, 2021; Lenoir {\\i{}et al.}, 2017)","plainCitation":"(Ashcroft, 2010; Dobrowski, 2011; IPCC, 2021; Lenoir et al., 2017)","noteIndex":0},"citationItems":[{"id":963,"uris":["http://zotero.org/users/4888488/items/3IWZJHX2"],"itemData":{"id":963,"type":"article-journal","container-title":"Journal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B."}],"accessed":{"date-parts":[["2023",9,12]]},"issued":{"date-parts":[["2010",4]]}}},{"id":1172,"uris":["http://zotero.org/users/4888488/items/Y3DHDSJB"],"itemData":{"id":1172,"type":"article-journal","abstract":"There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Z."}],"issued":{"date-parts":[["2011"]]}}},{"id":1154,"uris":["http://zotero.org/users/4888488/items/3XUSNWLG"],"itemData":{"id":1154,"type":"chapter","container-title":"Climate Change 2021: The Physical Science Basis. Contribution of Working Group I to the Sixth Assessment Report of the Intergovernmental Panel on Climate Change","event-place":"Cambridge, United Kingdom and New York, NY, USA","note":"type: Book Section\nDOI: 10.1017/9781009157896.001","page":"3−32","publisher":"Cambridge University Press","publisher-place":"Cambridge, United Kingdom and New York, NY, USA","title":"Summary for Policymakers","author":[{"literal":"IPCC"}],"editor":[{"family":"Masson-Delmotte","given":"V."},{"family":"Zhai","given":"P."},{"family":"Pirani","given":"A."},{"family":"Connors","given":"S.L."},{"family":"Péan","given":"C."},{"family":"Berger","given":"S."},{"family":"Caud","given":"N."},{"family":"Chen","given":"Y."},{"family":"Goldfarb","given":"L."},{"family":"Gomis","given":"M.I."},{"family":"Huang","given":"M."},{"family":"Leitzell","given":"K."},{"family":"Lonnoy","given":"E."},{"family":"Matthews","given":"J.B.R."},{"family":"Maycock","given":"T.K."},{"family":"Waterfield","given":"T."},{"family":"Yelekçi","given":"O."},{"family":"Yu","given":"R."},{"family":"Zhou","given":"B."}],"issued":{"date-parts":[["2021"]]}}},{"id":634,"uris":["http://zotero.org/users/4888488/items/PQYVJUUP"],"itemData":{"id":634,"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w:instrText>
      </w:r>
      <w:r>
        <w:rPr/>
      </w:r>
      <w:r>
        <w:rPr/>
        <w:fldChar w:fldCharType="separate"/>
      </w:r>
      <w:r>
        <w:rPr/>
      </w:r>
      <w:r>
        <w:rPr>
          <w:rFonts w:cs="Times New Roman"/>
        </w:rPr>
        <w:t xml:space="preserve">(Ashcroft, 2010; Dobrowski, 2011; IPCC, 2021; Lenoir </w:t>
      </w:r>
      <w:r>
        <w:rPr>
          <w:rFonts w:cs="Times New Roman"/>
          <w:i/>
          <w:iCs/>
        </w:rPr>
        <w:t>et al.</w:t>
      </w:r>
      <w:r>
        <w:rPr>
          <w:rFonts w:cs="Times New Roman"/>
        </w:rPr>
        <w:t>, 2017)</w:t>
      </w:r>
      <w:r>
        <w:rPr/>
      </w:r>
      <w:r>
        <w:rPr/>
        <w:fldChar w:fldCharType="end"/>
      </w:r>
      <w:r>
        <w:rPr/>
        <w:t>. Species distribution and climatic conditions are often modeled at a coarse resolution (</w:t>
      </w:r>
      <w:r>
        <w:fldChar w:fldCharType="begin"/>
      </w:r>
      <w:r>
        <w:rPr/>
        <w:instrText xml:space="preserve">ADDIN ZOTERO_ITEM CSL_CITATION {"citationID":"wOUDAOKW","properties":{"formattedCitation":"(Franklin et al., 2016; Sala et al., 2000; Wiens, 2016)","plainCitation":"(Franklin et al., 2016; Sala et al., 2000; Wiens, 2016)","dontUpdate":true,"noteIndex":0},"citationItems":[{"id":726,"uris":["http://zotero.org/users/4888488/items/VCAWQ5PJ"],"itemData":{"id":726,"type":"article-journal","container-title":"Proceedings of the National Academy of Sciences","DOI":"10.1073/pnas.1519911113","issue":"14","note":"publisher: Proceedings of the National Academy of Sciences","page":"3725-3734","source":"pnas.org (Atypon)","title":"Global change and terrestrial plant community dynamics","volume":"113","author":[{"family":"Franklin","given":"Janet"},{"family":"Serra-Diaz","given":"Josep M."},{"family":"Syphard","given":"Alexandra D."},{"family":"Regan","given":"Helen M."}],"issued":{"date-parts":[["2016",4,5]]}}},{"id":160,"uris":["http://zotero.org/users/4888488/items/IHRJ3MDC"],"itemData":{"id":160,"type":"article-journal","abstract":"Scenarios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change.","container-title":"Science (New York, N.Y.)","DOI":"10.1126/science.287.5459.1770","ISSN":"0036-8075","issue":"5459","journalAbbreviation":"Science","language":"eng","note":"PMID: 10710299","page":"1770-1774","source":"PubMed","title":"Global biodiversity scenarios for the year 2100","volume":"287","author":[{"family":"Sala","given":"O. E."},{"family":"Chapin","given":"F. S."},{"family":"Armesto","given":"J. J."},{"family":"Berlow","given":"E."},{"family":"Bloomfield","given":"J."},{"family":"Dirzo","given":"R."},{"family":"Huber-Sanwald","given":"E."},{"family":"Huenneke","given":"L. F."},{"family":"Jackson","given":"R. B."},{"family":"Kinzig","given":"A."},{"family":"Leemans","given":"R."},{"family":"Lodge","given":"D. M."},{"family":"Mooney","given":"H. A."},{"family":"Oesterheld","given":"M."},{"family":"Poff","given":"N. L."},{"family":"Sykes","given":"M. T."},{"family":"Walker","given":"B. H."},{"family":"Walker","given":"M."},{"family":"Wall","given":"D. H."}],"issued":{"date-parts":[["2000",3,10]]}}},{"id":86,"uris":["http://zotero.org/users/4888488/items/G4JNJBDC"],"itemData":{"id":86,"type":"article-journal","abstract":"Current climate change may be a major threat to global biodiversity, but the extent of species loss will depend on the details of how species respond to changing climates. For example, if most species can undergo rapid change in their climatic niches, then extinctions may be limited. Numerous studies have now documented shifts in the geographic ranges of species that were inferred to be related to climate change, especially shifts towards higher mean elevations and latitudes. Many of these studies contain valuable data on extinctions of local populations that have not yet been thoroughly explored. Specifically, overall range shifts can include range contractions at the “warm edges” of species’ ranges (i.e., lower latitudes and elevations), contractions which occur through local extinctions. Here, data on climate-related range shifts were used to test the frequency of local extinctions related to recent climate change. The results show that climate-related local extinctions have already occurred in hundreds of species, including 47% of the 976 species surveyed. This frequency of local extinctions was broadly similar across climatic zones, clades, and habitats but was significantly higher in tropical species than in temperate species (55% versus 39%), in animals than in plants (50% versus 39%), and in freshwater habitats relative to terrestrial and marine habitats (74% versus 46% versus 51%). Overall, these results suggest that local extinctions related to climate change are already widespread, even though levels of climate change so far are modest relative to those predicted in the next 100 years. These extinctions will presumably become much more prevalent as global warming increases further by roughly 2-fold to 5-fold over the coming decades.","container-title":"PLOS Biology","DOI":"10.1371/journal.pbio.2001104","ISSN":"1545-7885","issue":"12","journalAbbreviation":"PLOS Biology","language":"en","note":"publisher: Public Library of Science","page":"e2001104","source":"PLoS Journals","title":"Climate-Related Local Extinctions Are Already Widespread among Plant and Animal Species","volume":"14","author":[{"family":"Wiens","given":"John J."}],"issued":{"date-parts":[["2016",12,8]]}}}],"schema":"https://github.com/citation-style-language/schema/raw/master/csl-citation.json"}</w:instrText>
      </w:r>
      <w:r>
        <w:rPr/>
      </w:r>
      <w:r>
        <w:rPr/>
        <w:fldChar w:fldCharType="separate"/>
      </w:r>
      <w:r>
        <w:rPr/>
      </w:r>
      <w:r>
        <w:rPr/>
      </w:r>
      <w:r>
        <w:rPr/>
        <w:fldChar w:fldCharType="end"/>
      </w:r>
      <w:r>
        <w:rPr/>
        <w:t xml:space="preserve">typically 1 km or coarser), and thereby fail to capture local variation of climate at finer grains </w:t>
      </w:r>
      <w:r>
        <w:fldChar w:fldCharType="begin"/>
      </w:r>
      <w:r>
        <w:rPr/>
        <w:instrText xml:space="preserve">ADDIN ZOTERO_ITEM CSL_CITATION {"citationID":"ruaKdNLd","properties":{"formattedCitation":"(Franklin {\\i{}et al.}, 2013)","plainCitation":"(Franklin et al., 2013)","noteIndex":0},"citationItems":[{"id":938,"uris":["http://zotero.org/users/4888488/items/CY7S6JH4"],"itemData":{"id":938,"type":"article-journal","abstract":"Recent studies suggest that species distribution models (SDMs) based on fine-scale climate data may provide markedly different estimates of climate-change impacts than coarse-scale models. However, these studies disagree in their conclusions of how scale influences projected species distributions. In rugged terrain, coarse-scale climate grids may not capture topographically controlled climate variation at the scale that constitutes microhabitat or refugia for some species. Although finer scale data are therefore considered to better reflect climatic conditions experienced by species, there have been few formal analyses of how modeled distributions differ with scale. We modeled distributions for 52 plant species endemic to the California Floristic Province of different life forms and range sizes under recent and future climate across a 2000-fold range of spatial scales (0.008–16 km2). We produced unique current and future climate datasets by separately downscaling 4 km climate models to three finer resolutions based on 800, 270, and 90 m digital elevation models and deriving bioclimatic predictors from them. As climate-data resolution became coarser, SDMs predicted larger habitat area with diminishing spatial congruence between fine- and coarse-scale predictions. These trends were most pronounced at the coarsest resolutions and depended on climate scenario and species' range size. On average, SDMs projected onto 4 km climate data predicted 42% more stable habitat (the amount of spatial overlap between predicted current and future climatically suitable habitat) compared with 800 m data. We found only modest agreement between areas predicted to be stable by 90 m models generalized to 4 km grids compared with areas classified as stable based on 4 km models, suggesting that some climate refugia captured at finer scales may be missed using coarser scale data. These differences in projected locations of habitat change may have more serious implications than net habitat area when predictive maps form the basis of conservation decision making.","container-title":"Global Change Biology","DOI":"10.1111/gcb.12051","ISSN":"1365-2486","issue":"2","language":"en","license":"© 2012 Blackwell Publishing Ltd","note":"_eprint: https://onlinelibrary.wiley.com/doi/pdf/10.1111/gcb.12051","page":"473-483","source":"Wiley Online Library","title":"Modeling plant species distributions under future climates: how fine scale do climate projections need to be?","title-short":"Modeling plant species distributions under future climates","volume":"19","author":[{"family":"Franklin","given":"Janet"},{"family":"Davis","given":"Frank W."},{"family":"Ikegami","given":"Makihiko"},{"family":"Syphard","given":"Alexandra D."},{"family":"Flint","given":"Lorraine E."},{"family":"Flint","given":"Alan L."},{"family":"Hannah","given":"Lee"}],"issued":{"date-parts":[["2013"]]}}}],"schema":"https://github.com/citation-style-language/schema/raw/master/csl-citation.json"}</w:instrText>
      </w:r>
      <w:r>
        <w:rPr/>
      </w:r>
      <w:r>
        <w:rPr/>
        <w:fldChar w:fldCharType="separate"/>
      </w:r>
      <w:r>
        <w:rPr/>
      </w:r>
      <w:r>
        <w:rPr>
          <w:rFonts w:cs="Times New Roman"/>
        </w:rPr>
        <w:t xml:space="preserve">(Franklin </w:t>
      </w:r>
      <w:r>
        <w:rPr>
          <w:rFonts w:cs="Times New Roman"/>
          <w:i/>
          <w:iCs/>
        </w:rPr>
        <w:t>et al.</w:t>
      </w:r>
      <w:r>
        <w:rPr>
          <w:rFonts w:cs="Times New Roman"/>
        </w:rPr>
        <w:t>, 2013)</w:t>
      </w:r>
      <w:r>
        <w:rPr/>
      </w:r>
      <w:r>
        <w:rPr/>
        <w:fldChar w:fldCharType="end"/>
      </w:r>
      <w:r>
        <w:rPr/>
        <w:t xml:space="preserve"> :for instance, </w:t>
      </w:r>
      <w:commentRangeStart w:id="4"/>
      <w:r>
        <w:rPr/>
        <w:t>the topoclimate shaped by terrain</w:t>
      </w:r>
      <w:r>
        <w:rPr/>
      </w:r>
      <w:commentRangeEnd w:id="4"/>
      <w:r>
        <w:commentReference w:id="4"/>
      </w:r>
      <w:r>
        <w:rPr/>
        <w:t xml:space="preserve"> and </w:t>
      </w:r>
      <w:r>
        <w:rPr>
          <w:highlight w:val="yellow"/>
        </w:rPr>
        <w:t>the forest-induced</w:t>
      </w:r>
      <w:r>
        <w:rPr/>
        <w:t xml:space="preserve"> microclimate </w:t>
      </w:r>
      <w:r>
        <w:fldChar w:fldCharType="begin"/>
      </w:r>
      <w:r>
        <w:rPr/>
        <w:instrText xml:space="preserve">ADDIN ZOTERO_ITEM CSL_CITATION {"citationID":"igwow8mH","properties":{"formattedCitation":"(Bramer {\\i{}et al.}, 2018; De Frenne {\\i{}et al.}, 2021; Kemppinen {\\i{}et al.}, 2023)","plainCitation":"(Bramer et al., 2018; De Frenne et al., 2021; Kemppinen et al., 2023)","noteIndex":0},"citationItems":[{"id":623,"uris":["http://zotero.org/users/4888488/items/GTQRHFXL"],"itemData":{"id":623,"type":"chapter","abstract":"Most ecological studies of the effects of climate on species are based on average conditions above ground level (measured by meteorological stations) averaged across 100km2 or larger areas. However, most terrestrial organisms experience conditions in a much smaller area at the ground surface or within vegetation canopies, the climate of which can be very different to large-scale averages. Therefore, to accurately characterise the climatic conditions suitable for species, it is essential to include microclimate information. Microclimates are affected by the shape of the landscape, including the steepness and aspect of slopes, height above sea level, proximity to the sea or inland water, and whether a site is in a valley or at the top of a hill. Plants also modify the conditions found within or below their canopies, with the structure of vegetation playing an important role. The recent increase in the availability of microsensors and remotely sensed data at appropriate resolutions has led some ecologists to begin to include microclimate information within a variety of contexts; however the field can be confusing and intimidating and mistakes are often made along the way. In this chapter, we provide an overview of microclimatic processes and summarise the available methods of measuring and modelling microclimate data for incorporation in ecological research. We highlight pitfalls to avoid emerging novel methods and the limitations of some techniques. We also consider future research directions and opportunities within this emerging field.","collection-title":"Next Generation Biomonitoring: Part 1","container-title":"Advances in Ecological Research","language":"en","note":"DOI: 10.1016/bs.aecr.2017.12.005","page":"101-161","publisher":"Academic Press","source":"ScienceDirect","title":"Chapter Three - Advances in Monitoring and Modelling Climate at Ecologically Relevant Scales","URL":"https://www.sciencedirect.com/science/article/pii/S0065250417300302","volume":"58","author":[{"family":"Bramer","given":"Isobel"},{"family":"Anderson","given":"Barbara J."},{"family":"Bennie","given":"Jonathan"},{"family":"Bladon","given":"Andrew J."},{"family":"De Frenne","given":"Pieter"},{"family":"Hemming","given":"Deborah"},{"family":"Hill","given":"Ross A."},{"family":"Kearney","given":"Michael R."},{"family":"Körner","given":"Christian"},{"family":"Korstjens","given":"Amanda H."},{"family":"Lenoir","given":"Jonathan"},{"family":"Maclean","given":"Ilya M. D."},{"family":"Marsh","given":"Christopher D."},{"family":"Morecroft","given":"Michael D."},{"family":"Ohlemüller","given":"Ralf"},{"family":"Slater","given":"Helen D."},{"family":"Suggitt","given":"Andrew J."},{"family":"Zellweger","given":"Florian"},{"family":"Gillingham","given":"Phillipa K."}],"editor":[{"family":"Bohan","given":"David A."},{"family":"Dumbrell","given":"Alex J."},{"family":"Woodward","given":"Guy"},{"family":"Jackson","given":"Michelle"}],"accessed":{"date-parts":[["2021",3,31]]},"issued":{"date-parts":[["2018",1,1]]}}},{"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1190,"uris":["http://zotero.org/users/4888488/items/SK8LF6RN"],"itemData":{"id":1190,"type":"report","abstract":"Abstract Microclimate science has developed into a global discipline. Microclimate science is increasingly used to understand and mitigate climate and biodiversity shifts. Here, we provide an overview of the current status of microclimate ecology and biogeography, and where this field is heading next. We showcase the recent advances in data acquisition, such as novel field sensors and remote sensing methods. We discuss microclimate modelling, mapping, and data processing, including accessibility of modelling tools, advantages of mechanistic and statistical modelling, and solutions for computational challenges that have pushed the state-of-the-art of the field. We highlight the latest research on interactions between microclimate and organisms, including how microclimate influences individuals, and through them populations, communities, and entire ecosystems and their processes. We also briefly discuss recent research on how organisms shape microclimate from the tropics to the poles. Microclimates are also important in ecosystem management under climate change. We showcase new research in microclimate management with examples from biodiversity conservation, forestry, and urban ecology. We discuss the importance of microrefugia in conservation and how to promote microclimate heterogeneity. We identify major knowledge gaps that need to be filled for further advancing microclimate methods, investigations, and applications. These gaps include spatiotemporal scaling of microclimate data, mismatches between macroclimate and microclimate in predicting responses of organisms to climate change, and the need for more evidence on the outcomes of microclimate management.   Biosketch The authors are participants of the Microclimate Ecology and Biogeography conference held in Antwerp, Belgium in 2022. Together they collaboratively wrote this perspective paper that brings together 97 experts and their views on the recent advancements and knowledge gaps in terrestrial microclimate. The paper was coordinated by Julia Kemppinen, Jonas Lembrechts, Koenraad Van Meerbeek, and Pieter De Frenne, and writing different sections was led by Jofre Carnicer, Nathalie Chardon, Paul Kardol, Jonathan Lenoir, Daijun Liu, Ilya Maclean, Jan Pergl, Patrick Saccone, Rebecca Senior, Ting Shen, Sandra Słowińska, Vigdis Vandvik, and Jonathan von Oppen. For more details on authors statistics and how the work was organised, please see Supplementary information Figures S1-3.","note":"DOI: 10.5281/zenodo.7973314","publisher":"Zenodo","source":"Zenodo","title":"Microclimate, an inseparable part of ecology and biogeography","URL":"https://zenodo.org/record/7973314","author":[{"family":"Kemppinen","given":"Julia"},{"family":"Lembrechts","given":"Jonas J"},{"family":"Van Meerbeek","given":"Koenraad"},{"family":"Carnicer","given":"Jofre"},{"family":"Chardon","given":"Nathalie Isabelle"},{"family":"Kardol","given":"Paul"},{"family":"Lenoir","given":"Jonathan"},{"family":"Liu","given":"Daijun"},{"family":"Maclean","given":"Ilya"},{"family":"Pergl","given":"Jan"},{"family":"Saccone","given":"Patrick"},{"family":"Senior","given":"Rebecca A."},{"family":"Shen","given":"Ting"},{"family":"Słowińska","given":"Sandra"},{"family":"Vandvik","given":"Vigdis"},{"family":"Oppen","given":"Jonathan","non-dropping-particle":"von"},{"family":"Aalto","given":"Juha"},{"family":"Ayalew","given":"Biruk"},{"family":"Bates","given":"Olivia"},{"family":"Bertelsmeier","given":"Cleo"},{"family":"Bertrand","given":"Romain"},{"family":"Beugnon","given":"Rémy"},{"family":"Borderieux","given":"Jeremy"},{"family":"Brůna","given":"Josef"},{"family":"Buckley","given":"Lauren"},{"family":"Bujan","given":"Jelena"},{"family":"Casanova-Katny","given":"Angelica"},{"family":"Christiansen","given":"Ditte Marie"},{"family":"Collart","given":"Flavien"},{"family":"De Lombaerde","given":"Emiel"},{"family":"De Pauw","given":"Karen"},{"family":"Depauw","given":"Leen"},{"family":"Di Musciano","given":"Michele"},{"family":"Díaz Borrego","given":"Raquel"},{"family":"Díaz-Calafat","given":"Joan"},{"family":"Ellis-Soto","given":"Diego"},{"family":"Esteban","given":"Raquel"},{"family":"Fälthammar de Jong","given":"Geerte"},{"family":"Gallois","given":"Elise"},{"family":"Garcia","given":"Maria Begoña"},{"family":"Gillerot","given":"Loïc"},{"family":"Greiser","given":"Caroline"},{"family":"Gril","given":"Eva"},{"family":"Haesen","given":"Stef"},{"family":"Hampe","given":"Arndt"},{"family":"Hedwall","given":"Per-Ola"},{"family":"Hes","given":"Gabriel"},{"family":"Hespanhol","given":"Helena"},{"family":"Hoffrén","given":"Raúl"},{"family":"Hylander","given":"Kristoffer"},{"family":"Jiménez-Alfaro","given":"Borja"},{"family":"Jucker","given":"Tommaso"},{"family":"Klinges","given":"David"},{"family":"Kolstela","given":"Joonas"},{"family":"Kopecký","given":"Martin"},{"family":"Kovács","given":"Bence"},{"family":"Maeda","given":"Eduardo Eiji"},{"family":"Máliš","given":"František"},{"family":"Man","given":"Matěj"},{"family":"Mathiak","given":"Corrie"},{"family":"Meineri","given":"Eric"},{"family":"Naujokaitis-Lewis","given":"Ilona"},{"family":"Nijs","given":"Ivan"},{"family":"Normand","given":"Signe"},{"family":"Nuñez","given":"Martin"},{"family":"Orczewska","given":"Anna"},{"family":"Peña-Aguilera","given":"Pablo"},{"family":"Pincebourde","given":"Sylvain"},{"family":"Plichta","given":"Roman"},{"family":"Quick","given":"Susan"},{"family":"Renault","given":"David"},{"family":"Ricci","given":"Lorenzo"},{"family":"Rissanen","given":"Tuuli"},{"family":"Segura-Hernández","given":"Laura"},{"family":"Selvi","given":"Federico"},{"family":"Serra-Diaz","given":"Josep M"},{"family":"Soifer","given":"Lydia"},{"family":"Spicher","given":"Fabien"},{"family":"Svenning","given":"Jens-Christian"},{"family":"Tamian","given":"Anouch"},{"family":"Thomaes","given":"Arno"},{"family":"Thoonen","given":"Marijke"},{"family":"Trew","given":"Brittany"},{"family":"Van de Vondel","given":"Stijn"},{"family":"Brink","given":"Liesbeth","non-dropping-particle":"van den"},{"family":"Vangansbeke","given":"Pieter"},{"family":"Verdonck","given":"Sanne"},{"family":"Vitkova","given":"Michaela"},{"family":"Vives-Ingla","given":"Maria"},{"family":"Schmalensee","given":"Loke","non-dropping-particle":"von"},{"family":"Wang","given":"Runxi"},{"family":"Wild","given":"Jan"},{"family":"Williamson","given":"Joseph"},{"family":"Zellweger","given":"Florian"},{"family":"Zhou","given":"Xiaqu"},{"family":"Zuza","given":"Emmanuel Junior"},{"family":"De Frenne","given":"Pieter"}],"accessed":{"date-parts":[["2023",6,9]]},"issued":{"date-parts":[["2023",5,26]]}}}],"schema":"https://github.com/citation-style-language/schema/raw/master/csl-citation.json"}</w:instrText>
      </w:r>
      <w:r>
        <w:rPr/>
      </w:r>
      <w:r>
        <w:rPr/>
        <w:fldChar w:fldCharType="separate"/>
      </w:r>
      <w:r>
        <w:rPr/>
      </w:r>
      <w:r>
        <w:rPr>
          <w:rFonts w:cs="Times New Roman"/>
          <w:lang w:val="fr-FR"/>
        </w:rPr>
        <w:t xml:space="preserve">(Bramer </w:t>
      </w:r>
      <w:r>
        <w:rPr>
          <w:rFonts w:cs="Times New Roman"/>
          <w:i/>
          <w:iCs/>
          <w:lang w:val="fr-FR"/>
        </w:rPr>
        <w:t>et al.</w:t>
      </w:r>
      <w:r>
        <w:rPr>
          <w:rFonts w:cs="Times New Roman"/>
          <w:lang w:val="fr-FR"/>
        </w:rPr>
        <w:t xml:space="preserve">, 2018; De Frenne </w:t>
      </w:r>
      <w:r>
        <w:rPr>
          <w:rFonts w:cs="Times New Roman"/>
          <w:i/>
          <w:iCs/>
          <w:lang w:val="fr-FR"/>
        </w:rPr>
        <w:t>et al.</w:t>
      </w:r>
      <w:r>
        <w:rPr>
          <w:rFonts w:cs="Times New Roman"/>
          <w:lang w:val="fr-FR"/>
        </w:rPr>
        <w:t xml:space="preserve">, 2021; Kemppinen </w:t>
      </w:r>
      <w:r>
        <w:rPr>
          <w:rFonts w:cs="Times New Roman"/>
          <w:i/>
          <w:iCs/>
          <w:lang w:val="fr-FR"/>
        </w:rPr>
        <w:t>et al.</w:t>
      </w:r>
      <w:r>
        <w:rPr>
          <w:rFonts w:cs="Times New Roman"/>
          <w:lang w:val="fr-FR"/>
        </w:rPr>
        <w:t>, 2023)</w:t>
      </w:r>
      <w:r>
        <w:rPr/>
      </w:r>
      <w:r>
        <w:rPr/>
        <w:fldChar w:fldCharType="end"/>
      </w:r>
      <w:r>
        <w:rPr>
          <w:lang w:val="fr-FR"/>
        </w:rPr>
        <w:t xml:space="preserve">. </w:t>
      </w:r>
      <w:r>
        <w:rPr>
          <w:highlight w:val="yellow"/>
        </w:rPr>
        <w:t xml:space="preserve">Enhanced predictive power obtained by using smaller grain climatic data confirms that species physiological limits are better captured by topography and forest microclimate </w:t>
      </w:r>
      <w:r>
        <w:fldChar w:fldCharType="begin"/>
      </w:r>
      <w:r>
        <w:rPr>
          <w:highlight w:val="yellow"/>
        </w:rPr>
        <w:instrText xml:space="preserve">ADDIN ZOTERO_ITEM CSL_CITATION {"citationID":"xn9FSNaI","properties":{"formattedCitation":"(Haesen {\\i{}et al.}, 2023)","plainCitation":"(Haesen et al., 2023)","noteIndex":0},"citationItems":[{"id":1047,"uris":["http://zotero.org/users/4888488/items/RNTZFSL8"],"itemData":{"id":1047,"type":"article-journal","abstract":"Species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(Haesen </w:t>
      </w:r>
      <w:r>
        <w:rPr>
          <w:rFonts w:cs="Times New Roman"/>
          <w:i/>
          <w:iCs/>
          <w:highlight w:val="yellow"/>
        </w:rPr>
        <w:t>et al.</w:t>
      </w:r>
      <w:r>
        <w:rPr>
          <w:rFonts w:cs="Times New Roman"/>
          <w:highlight w:val="yellow"/>
        </w:rPr>
        <w:t>, 2023)</w:t>
      </w:r>
      <w:r>
        <w:rPr>
          <w:highlight w:val="yellow"/>
        </w:rPr>
      </w:r>
      <w:r>
        <w:rPr>
          <w:highlight w:val="yellow"/>
        </w:rPr>
        <w:fldChar w:fldCharType="end"/>
      </w:r>
      <w:r>
        <w:rPr>
          <w:highlight w:val="yellow"/>
        </w:rPr>
        <w:t>.</w:t>
      </w:r>
      <w:r>
        <w:rPr/>
        <w:t xml:space="preserve"> Given that these factors can attenuate warm macroclimate temperatures, their study is key to identify areas where local </w:t>
      </w:r>
      <w:r>
        <w:rPr>
          <w:highlight w:val="yellow"/>
        </w:rPr>
        <w:t>conditions are continually buffered</w:t>
      </w:r>
      <w:r>
        <w:rPr/>
        <w:t xml:space="preserve"> in a warmer future </w:t>
      </w:r>
      <w:r>
        <w:fldChar w:fldCharType="begin"/>
      </w:r>
      <w:r>
        <w:rPr/>
        <w:instrText xml:space="preserve">ADDIN ZOTERO_ITEM CSL_CITATION {"citationID":"a1uwaBBB","properties":{"formattedCitation":"(Ashcroft, 2010; De Frenne {\\i{}et al.}, 2021; Haesen {\\i{}et al.}, 2023; Hannah {\\i{}et al.}, 2014)","plainCitation":"(Ashcroft, 2010; De Frenne et al., 2021; Haesen et al., 2023; Hannah et al., 2014)","noteIndex":0},"citationItems":[{"id":963,"uris":["http://zotero.org/users/4888488/items/3IWZJHX2"],"itemData":{"id":963,"type":"article-journal","container-title":"Journal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Meerbeek","given":"Koenraad"}],"accessed":{"date-parts":[["2023",10,4]]},"issued":{"date-parts":[["2023"]]}}},{"id":939,"uris":["http://zotero.org/users/4888488/items/XX7HJFAV"],"itemData":{"id":939,"type":"article-journal","abstract":"Microclimates have played a critical role in past species range shifts, suggesting that they could be important in biological response to future change. Terms are needed to discuss these future effects. We propose that populations occupying microclimates be referred to as holdouts, stepping stones and microrefugia. A holdout is a population that persists in a microclimate for a limited period of time under deteriorating climatic conditions. Stepping stones successively occupy microclimates in a way that facilitates species' range shifts. Microrefugia refer to populations that persist in microclimates through a period of unfavorable climate. Because climate projections show that return to present climate is highly unlikely, conservation strategies need to be built around holdouts and stepping stones, rather than low-probability microrefugia.","container-title":"Trends in Ecology &amp; Evolution","DOI":"10.1016/j.tree.2014.04.006","ISSN":"1872-8383","issue":"7","journalAbbreviation":"Trends Ecol Evol","language":"eng","note":"PMID: 24875589","page":"390-397","source":"PubMed","title":"Fine-grain modeling of species' response to climate change: holdouts, stepping-stones, and microrefugia","title-short":"Fine-grain modeling of species' response to climate change","volume":"29","author":[{"family":"Hannah","given":"Lee"},{"family":"Flint","given":"Lorraine"},{"family":"Syphard","given":"Alexandra D."},{"family":"Moritz","given":"Max A."},{"family":"Buckley","given":"Lauren B."},{"family":"McCullough","given":"Ian M."}],"issued":{"date-parts":[["2014",7]]}}}],"schema":"https://github.com/citation-style-language/schema/raw/master/csl-citation.json"}</w:instrText>
      </w:r>
      <w:r>
        <w:rPr/>
      </w:r>
      <w:r>
        <w:rPr/>
        <w:fldChar w:fldCharType="separate"/>
      </w:r>
      <w:r>
        <w:rPr/>
      </w:r>
      <w:r>
        <w:rPr>
          <w:rFonts w:cs="Times New Roman"/>
          <w:lang w:val="fr-FR"/>
        </w:rPr>
        <w:t xml:space="preserve">(Ashcroft, 2010; De Frenne </w:t>
      </w:r>
      <w:r>
        <w:rPr>
          <w:rFonts w:cs="Times New Roman"/>
          <w:i/>
          <w:iCs/>
          <w:lang w:val="fr-FR"/>
        </w:rPr>
        <w:t>et al.</w:t>
      </w:r>
      <w:r>
        <w:rPr>
          <w:rFonts w:cs="Times New Roman"/>
          <w:lang w:val="fr-FR"/>
        </w:rPr>
        <w:t xml:space="preserve">, 2021; </w:t>
      </w:r>
      <w:r>
        <w:rPr>
          <w:rFonts w:cs="Times New Roman"/>
          <w:highlight w:val="yellow"/>
          <w:lang w:val="fr-FR"/>
        </w:rPr>
        <w:t xml:space="preserve">Haesen </w:t>
      </w:r>
      <w:r>
        <w:rPr>
          <w:rFonts w:cs="Times New Roman"/>
          <w:i/>
          <w:iCs/>
          <w:highlight w:val="yellow"/>
          <w:lang w:val="fr-FR"/>
        </w:rPr>
        <w:t>et al.</w:t>
      </w:r>
      <w:r>
        <w:rPr>
          <w:rFonts w:cs="Times New Roman"/>
          <w:highlight w:val="yellow"/>
          <w:lang w:val="fr-FR"/>
        </w:rPr>
        <w:t>, 2023;</w:t>
      </w:r>
      <w:r>
        <w:rPr>
          <w:rFonts w:cs="Times New Roman"/>
          <w:lang w:val="fr-FR"/>
        </w:rPr>
        <w:t xml:space="preserve"> Hannah </w:t>
      </w:r>
      <w:r>
        <w:rPr>
          <w:rFonts w:cs="Times New Roman"/>
          <w:i/>
          <w:iCs/>
          <w:lang w:val="fr-FR"/>
        </w:rPr>
        <w:t>et al.</w:t>
      </w:r>
      <w:r>
        <w:rPr>
          <w:rFonts w:cs="Times New Roman"/>
          <w:lang w:val="fr-FR"/>
        </w:rPr>
        <w:t>, 2014)</w:t>
      </w:r>
      <w:r>
        <w:rPr/>
      </w:r>
      <w:r>
        <w:rPr/>
        <w:fldChar w:fldCharType="end"/>
      </w:r>
      <w:r>
        <w:rPr>
          <w:lang w:val="fr-FR"/>
        </w:rPr>
        <w:t xml:space="preserve">. </w:t>
      </w:r>
      <w:r>
        <w:rPr>
          <w:highlight w:val="yellow"/>
        </w:rPr>
        <w:t xml:space="preserve">Such areas, refugia, are of utmost importance as they can host source populations of cold-adapted species endangered by climate change. Protection offered </w:t>
      </w:r>
      <w:commentRangeStart w:id="5"/>
      <w:r>
        <w:rPr>
          <w:highlight w:val="yellow"/>
        </w:rPr>
        <w:t>these refugia</w:t>
      </w:r>
      <w:r>
        <w:rPr>
          <w:highlight w:val="yellow"/>
        </w:rPr>
      </w:r>
      <w:commentRangeEnd w:id="5"/>
      <w:r>
        <w:commentReference w:id="5"/>
      </w:r>
      <w:r>
        <w:rPr>
          <w:highlight w:val="yellow"/>
        </w:rPr>
        <w:t xml:space="preserve"> can be disrupted in when it is induced by tree canopies whereas topography-induced buffering is more stable </w:t>
      </w:r>
      <w:r>
        <w:fldChar w:fldCharType="begin"/>
      </w:r>
      <w:r>
        <w:rPr>
          <w:highlight w:val="yellow"/>
        </w:rPr>
        <w:instrText xml:space="preserve">ADDIN ZOTERO_ITEM CSL_CITATION {"citationID":"g4Mor0It","properties":{"formattedCitation":"(Ashcroft, 2010; Hylander {\\i{}et al.}, 2022)","plainCitation":"(Ashcroft, 2010; Hylander et al., 2022)","noteIndex":0},"citationItems":[{"id":963,"uris":["http://zotero.org/users/4888488/items/3IWZJHX2"],"itemData":{"id":963,"type":"article-journal","container-title":"Journal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(Ashcroft, 2010; Hylander </w:t>
      </w:r>
      <w:r>
        <w:rPr>
          <w:rFonts w:cs="Times New Roman"/>
          <w:i/>
          <w:iCs/>
          <w:highlight w:val="yellow"/>
        </w:rPr>
        <w:t>et al.</w:t>
      </w:r>
      <w:r>
        <w:rPr>
          <w:rFonts w:cs="Times New Roman"/>
          <w:highlight w:val="yellow"/>
        </w:rPr>
        <w:t>, 2022)</w:t>
      </w:r>
      <w:r>
        <w:rPr>
          <w:highlight w:val="yellow"/>
        </w:rPr>
      </w:r>
      <w:r>
        <w:rPr>
          <w:highlight w:val="yellow"/>
        </w:rPr>
        <w:fldChar w:fldCharType="end"/>
      </w:r>
      <w:r>
        <w:rPr>
          <w:highlight w:val="yellow"/>
        </w:rPr>
        <w:t xml:space="preserve">. As these </w:t>
      </w:r>
      <w:commentRangeStart w:id="6"/>
      <w:r>
        <w:rPr>
          <w:highlight w:val="yellow"/>
        </w:rPr>
        <w:t xml:space="preserve">buffers </w:t>
      </w:r>
      <w:r>
        <w:rPr>
          <w:highlight w:val="yellow"/>
        </w:rPr>
      </w:r>
      <w:commentRangeEnd w:id="6"/>
      <w:r>
        <w:commentReference w:id="6"/>
      </w:r>
      <w:r>
        <w:rPr>
          <w:highlight w:val="yellow"/>
        </w:rPr>
        <w:t>coexist in temperate mountainous forests, determining which buffering process is at play will allow to better predict and map sources of biodiversity persistence.</w:t>
      </w:r>
    </w:p>
    <w:p>
      <w:pPr>
        <w:pStyle w:val="NoSpacing"/>
        <w:rPr>
          <w:highlight w:val="yellow"/>
        </w:rPr>
      </w:pPr>
      <w:bookmarkStart w:id="9" w:name="_Hlk177650768"/>
      <w:r>
        <w:rPr/>
        <w:t xml:space="preserve">Variation in aspect can create contrasting </w:t>
      </w:r>
      <w:r>
        <w:rPr>
          <w:highlight w:val="yellow"/>
        </w:rPr>
        <w:t>local temperatures</w:t>
      </w:r>
      <w:r>
        <w:rPr/>
        <w:t xml:space="preserve"> as slopes oriented to the equator receive more solar radiation, </w:t>
      </w:r>
      <w:r>
        <w:rPr>
          <w:highlight w:val="yellow"/>
        </w:rPr>
        <w:t>and west-facing slopes receive radiation during the warmest period of the day</w:t>
      </w:r>
      <w:r>
        <w:rPr/>
        <w:t xml:space="preserve">. </w:t>
      </w:r>
      <w:bookmarkEnd w:id="9"/>
      <w:r>
        <w:rPr/>
        <w:t xml:space="preserve">As a result, southwest-facing slopes in northern hemisphere mountains display warmer mean temperatures, longer growing seasons and shorter snow cover durations </w:t>
      </w:r>
      <w:r>
        <w:fldChar w:fldCharType="begin"/>
      </w:r>
      <w:r>
        <w:rPr/>
        <w:instrText xml:space="preserve">ADDIN ZOTERO_ITEM CSL_CITATION {"citationID":"5W0kw8O4","properties":{"formattedCitation":"(Ashcroft {\\i{}et al.}, 2008; Davis {\\i{}et al.}, 2019; Rita {\\i{}et al.}, 2021; Rolland, 2003)","plainCitation":"(Ashcroft et al., 2008; Davis et al., 2019; Rita et al., 2021; Rolland, 2003)","noteIndex":0},"citationItems":[{"id":996,"uris":["http://zotero.org/users/4888488/items/ZMVXQRCS"],"itemData":{"id":996,"type":"article-journal","container-title":"Faculty of Science - Papers (Archive)","DOI":"10.1007/s10980-007-9181-8","page":"211-225","title":"The effect of exposure on landscape scale soil surface temperatures and species distribution models","author":[{"family":"Ashcroft","given":"Michael"},{"family":"Chisholm","given":"Laurie"},{"family":"French","given":"Kris"}],"issued":{"date-parts":[["2008",1,1]]}}},{"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831,"uris":["http://zotero.org/users/4888488/items/79MCZLJJ"],"itemData":{"id":831,"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w:instrText>
      </w:r>
      <w:r>
        <w:rPr/>
      </w:r>
      <w:r>
        <w:rPr/>
        <w:fldChar w:fldCharType="separate"/>
      </w:r>
      <w:r>
        <w:rPr/>
      </w:r>
      <w:r>
        <w:rPr>
          <w:rFonts w:cs="Times New Roman"/>
          <w:lang w:val="fr-FR"/>
        </w:rPr>
        <w:t xml:space="preserve">(Ashcroft </w:t>
      </w:r>
      <w:r>
        <w:rPr>
          <w:rFonts w:cs="Times New Roman"/>
          <w:i/>
          <w:iCs/>
          <w:lang w:val="fr-FR"/>
        </w:rPr>
        <w:t>et al.</w:t>
      </w:r>
      <w:r>
        <w:rPr>
          <w:rFonts w:cs="Times New Roman"/>
          <w:lang w:val="fr-FR"/>
        </w:rPr>
        <w:t xml:space="preserve">, 2008; Davis </w:t>
      </w:r>
      <w:r>
        <w:rPr>
          <w:rFonts w:cs="Times New Roman"/>
          <w:i/>
          <w:iCs/>
          <w:lang w:val="fr-FR"/>
        </w:rPr>
        <w:t>et al.</w:t>
      </w:r>
      <w:r>
        <w:rPr>
          <w:rFonts w:cs="Times New Roman"/>
          <w:lang w:val="fr-FR"/>
        </w:rPr>
        <w:t xml:space="preserve">, 2019; Rita </w:t>
      </w:r>
      <w:r>
        <w:rPr>
          <w:rFonts w:cs="Times New Roman"/>
          <w:i/>
          <w:iCs/>
          <w:lang w:val="fr-FR"/>
        </w:rPr>
        <w:t>et al.</w:t>
      </w:r>
      <w:r>
        <w:rPr>
          <w:rFonts w:cs="Times New Roman"/>
          <w:lang w:val="fr-FR"/>
        </w:rPr>
        <w:t>, 2021; Rolland, 2003)</w:t>
      </w:r>
      <w:r>
        <w:rPr/>
      </w:r>
      <w:r>
        <w:rPr/>
        <w:fldChar w:fldCharType="end"/>
      </w:r>
      <w:r>
        <w:rPr>
          <w:lang w:val="fr-FR"/>
        </w:rPr>
        <w:t xml:space="preserve">. </w:t>
      </w:r>
      <w:r>
        <w:rPr/>
        <w:t xml:space="preserve">The physical properties of air also interact with topographic features such as hydrological basins </w:t>
      </w:r>
      <w:r>
        <w:fldChar w:fldCharType="begin"/>
      </w:r>
      <w:r>
        <w:rPr/>
        <w:instrText xml:space="preserve">ADDIN ZOTERO_ITEM CSL_CITATION {"citationID":"bJTV5vwR","properties":{"formattedCitation":"(McLaughlin {\\i{}et al.}, 2017)","plainCitation":"(McLaughlin et al., 2017)","noteIndex":0},"citationItems":[{"id":937,"uris":["http://zotero.org/users/4888488/items/UTA2JMD5"],"itemData":{"id":937,"type":"article-journal","abstract":"Climate, physical landscapes, and biota interact to generate heterogeneous hydrologic conditions in space and over time, which are reflected in spatial patterns of species distributions. As these species distributions respond to rapid climate change, microrefugia may support local species persistence in the face of deteriorating climatic suitability. Recent focus on temperature as a determinant of microrefugia insufficiently accounts for the importance of hydrologic processes and changing water availability with changing climate. Where water scarcity is a major limitation now or under future climates, hydrologic microrefugia are likely to prove essential for species persistence, particularly for sessile species and plants. Zones of high relative water availability – mesic microenvironments – are generated by a wide array of hydrologic processes, and may be loosely coupled to climatic processes and therefore buffered from climate change. Here, we review the mechanisms that generate mesic microenvironments and their likely robustness in the face of climate change. We argue that mesic microenvironments will act as species-specific refugia only if the nature and space/time variability in water availability are compatible with the ecological requirements of a target species. We illustrate this argument with case studies drawn from California oak woodland ecosystems. We posit that identification of hydrologic refugia could form a cornerstone of climate-cognizant conservation strategies, but that this would require improved understanding of climate change effects on key hydrologic processes, including frequently cryptic processes such as groundwater flow.","container-title":"Global Change Biology","DOI":"10.1111/gcb.13629","ISSN":"1365-2486","issue":"8","language":"en","license":"© 2017 John Wiley &amp; Sons Ltd","note":"_eprint: https://onlinelibrary.wiley.com/doi/pdf/10.1111/gcb.13629","page":"2941-2961","source":"Wiley Online Library","title":"Hydrologic refugia, plants, and climate change","volume":"23","author":[{"family":"McLaughlin","given":"Blair C."},{"family":"Ackerly","given":"David D."},{"family":"Klos","given":"P. Zion"},{"family":"Natali","given":"Jennifer"},{"family":"Dawson","given":"Todd E."},{"family":"Thompson","given":"Sally E."}],"issued":{"date-parts":[["2017"]]}}}],"schema":"https://github.com/citation-style-language/schema/raw/master/csl-citation.json"}</w:instrText>
      </w:r>
      <w:r>
        <w:rPr/>
      </w:r>
      <w:r>
        <w:rPr/>
        <w:fldChar w:fldCharType="separate"/>
      </w:r>
      <w:r>
        <w:rPr/>
      </w:r>
      <w:r>
        <w:rPr>
          <w:rFonts w:cs="Times New Roman"/>
        </w:rPr>
        <w:t xml:space="preserve">(McLaughlin </w:t>
      </w:r>
      <w:r>
        <w:rPr>
          <w:rFonts w:cs="Times New Roman"/>
          <w:i/>
          <w:iCs/>
        </w:rPr>
        <w:t>et al.</w:t>
      </w:r>
      <w:r>
        <w:rPr>
          <w:rFonts w:cs="Times New Roman"/>
        </w:rPr>
        <w:t>, 2017)</w:t>
      </w:r>
      <w:r>
        <w:rPr/>
      </w:r>
      <w:r>
        <w:rPr/>
        <w:fldChar w:fldCharType="end"/>
      </w:r>
      <w:r>
        <w:rPr/>
        <w:t xml:space="preserve">, valley bottoms and sinks. </w:t>
      </w:r>
      <w:r>
        <w:rPr>
          <w:highlight w:val="yellow"/>
        </w:rPr>
        <w:t>This phenomenon</w:t>
      </w:r>
      <w:r>
        <w:rPr/>
        <w:t xml:space="preserve"> creates local areas of cold and dense air pooling that decouple</w:t>
      </w:r>
      <w:r>
        <w:rPr>
          <w:highlight w:val="yellow"/>
        </w:rPr>
        <w:t>, i.e. remove any correlation, between</w:t>
      </w:r>
      <w:r>
        <w:rPr/>
        <w:t xml:space="preserve"> local conditions from the regional climate </w:t>
      </w:r>
      <w:r>
        <w:fldChar w:fldCharType="begin"/>
      </w:r>
      <w:r>
        <w:rPr/>
        <w:instrText xml:space="preserve">ADDIN ZOTERO_ITEM CSL_CITATION {"citationID":"C5uSc2vV","properties":{"formattedCitation":"(Gudiksen {\\i{}et al.}, 1992; Pastore {\\i{}et al.}, 2022)","plainCitation":"(Gudiksen et al., 1992; Pastore et al., 2022)","dontUpdate":true,"noteIndex":0},"citationItems":[{"id":1059,"uris":["http://zotero.org/users/4888488/items/X7WFEC5B"],"itemData":{"id":1059,"type":"article-journal","abstract":"Abstract An experimental and modeling investigation of nocturnal drainage flows within the Mesa Creek valley in western Colorado revealed their wind and temperature characteristics and the effects of the ambient meteorology on their development. The valley, located about 30 km east of Grand Junction, is situated on the north slopes of the Grand Mesa. It is surrounded by ridges on three sides with low terrain toward the north. The terrain at the higher elevations is characterized by steep slopes that become shallower at the lower elevations. A network of seven meteorological towers and a monostatic solar collected data within the study area from December 1988 through November 1989. Analysis of the experimental data indicated that shallow drainage flows generated over the many individual slopes at the higher elevations converge at the lower elevations to form deeper flows that join with those generated within adjacent drainage areas. The characteristics of the flows generally deviated from those displayed by idealized slope flows due to both internal circulations within the valley and external influences. During the summer, the depths of the flows were typically a few tens of meters along the upper slopes and about 100 m over the upper part of the lower slopes while during the winter, the depths decreased to about 10 and 60 m, respectively. Their frequency of occurrence was highest during the summer or fall, about 50%, when the synoptic-scale influences were minimal. The flows along the upper slopes were particularly susceptible to influences by the ambient meteorology due to minimal terrain shielding. When the larger-scale ambient flows over the Grand Mesa were greater than about 5 m s−1, the surface cooling along the slopes was unable to develop and maintain the surface temperature inversion needed to generate strong drainage flows. The radiative cooling rates of the sloped surfaces, as characterized by net radiation measurements, were correlated with the downslope wind speeds observed along the upper slopes. Thus, a decrease in the observed net radiation level will produce a corresponding decrease in the downslope wind speed. Since temporal changes in net radiation levels are primarily governed by variations in atmospheric moisture, the effect of increased atmospheric moisture is to retard the development of the drainage flows. In order to place the observations in proper perspective, it was necessary to employ numerical models that account for the physical processes governing the dynamics of the flows. The general features of the wind and temperature characteristics of the valley circulations and the influence of strong ambient winds and atmospheric moisture on the drainage flows over the upper slopes could be accounted for by numerical modeling techniques based on solving the equations of momentum, continuity, and energy coupled with a surface energy budget and a radiation module.","container-title":"Journal of Applied Meteorology and Climatology","DOI":"10.1175/1520-0450(1992)031&lt;1023:MAMOTE&gt;2.0.CO;2","ISSN":"1520-0450, 0894-8763","issue":"9","language":"EN","note":"publisher: American Meteorological Society\nsection: Journal of Applied Meteorology and Climatology","page":"1023-1032","source":"journals.ametsoc.org","title":"Measurements and Modeling of the Effects of Ambient Meteorology on Nocturnal Drainage Flows","volume":"31","author":[{"family":"Gudiksen","given":"P. H."},{"family":"Leone","given":"J. M."},{"family":"King","given":"C. W."},{"family":"Ruffieux","given":"D."},{"family":"Neff","given":"W. D."}],"issued":{"date-parts":[["1992",9,1]]}}},{"id":14,"uris":["http://zotero.org/users/4888488/items/PT43DH8R"],"itemData":{"id":14,"type":"article-journal","abstract":"Cold-air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w:instrText>
      </w:r>
      <w:r>
        <w:rPr/>
      </w:r>
      <w:r>
        <w:rPr/>
        <w:fldChar w:fldCharType="separate"/>
      </w:r>
      <w:r>
        <w:rPr/>
      </w:r>
      <w:r>
        <w:rPr>
          <w:rFonts w:cs="Times New Roman"/>
        </w:rPr>
        <w:t xml:space="preserve">(Gudiksen </w:t>
      </w:r>
      <w:r>
        <w:rPr>
          <w:rFonts w:cs="Times New Roman"/>
          <w:i/>
          <w:iCs/>
        </w:rPr>
        <w:t>et al.</w:t>
      </w:r>
      <w:r>
        <w:rPr>
          <w:rFonts w:cs="Times New Roman"/>
        </w:rPr>
        <w:t xml:space="preserve">, 1992; Pastore </w:t>
      </w:r>
      <w:r>
        <w:rPr>
          <w:rFonts w:cs="Times New Roman"/>
          <w:i/>
          <w:iCs/>
        </w:rPr>
        <w:t>et al.</w:t>
      </w:r>
      <w:r>
        <w:rPr>
          <w:rFonts w:cs="Times New Roman"/>
        </w:rPr>
        <w:t>, 2022)</w:t>
      </w:r>
      <w:r>
        <w:rPr/>
      </w:r>
      <w:r>
        <w:rPr/>
        <w:fldChar w:fldCharType="end"/>
      </w:r>
      <w:r>
        <w:rPr/>
        <w:t xml:space="preserve">, thus creating topographic refugia </w:t>
      </w:r>
      <w:r>
        <w:fldChar w:fldCharType="begin"/>
      </w:r>
      <w:r>
        <w:rPr/>
        <w:instrText xml:space="preserve">ADDIN ZOTERO_ITEM CSL_CITATION {"citationID":"kO5Ohn8n","properties":{"formattedCitation":"(Dobrowski, 2011)","plainCitation":"(Dobrowski, 2011)","noteIndex":0},"citationItems":[{"id":1172,"uris":["http://zotero.org/users/4888488/items/Y3DHDSJB"],"itemData":{"id":1172,"type":"article-journal","abstract":"There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Z."}],"issued":{"date-parts":[["2011"]]}}}],"schema":"https://github.com/citation-style-language/schema/raw/master/csl-citation.json"}</w:instrText>
      </w:r>
      <w:r>
        <w:rPr/>
      </w:r>
      <w:r>
        <w:rPr/>
        <w:fldChar w:fldCharType="separate"/>
      </w:r>
      <w:r>
        <w:rPr/>
        <w:t>(Dobrowski, 2011)</w:t>
      </w:r>
      <w:r>
        <w:rPr/>
      </w:r>
      <w:r>
        <w:rPr/>
        <w:fldChar w:fldCharType="end"/>
      </w:r>
      <w:r>
        <w:rPr/>
        <w:t xml:space="preserve">. </w:t>
      </w:r>
      <w:r>
        <w:rPr>
          <w:highlight w:val="yellow"/>
        </w:rPr>
        <w:t xml:space="preserve">These temperature variations are observed on a moderate scale, from fifty to hundreds of meters, and will be called hereafter topoclimate </w:t>
      </w:r>
      <w:r>
        <w:fldChar w:fldCharType="begin"/>
      </w:r>
      <w:r>
        <w:rPr>
          <w:highlight w:val="yellow"/>
        </w:rPr>
        <w:instrText xml:space="preserve">ADDIN ZOTERO_ITEM CSL_CITATION {"citationID":"3pFIzUnI","properties":{"formattedCitation":"(Lenoir {\\i{}et al.}, 2013)","plainCitation":"(Lenoir et al., 2013)","noteIndex":0},"citationItems":[{"id":543,"uris":["http://zotero.org/users/4888488/items/CVXF5V5W"],"itemData":{"id":543,"type":"article-journal","abstract":"Recent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(Lenoir </w:t>
      </w:r>
      <w:r>
        <w:rPr>
          <w:rFonts w:cs="Times New Roman"/>
          <w:i/>
          <w:iCs/>
          <w:highlight w:val="yellow"/>
        </w:rPr>
        <w:t>et al.</w:t>
      </w:r>
      <w:r>
        <w:rPr>
          <w:rFonts w:cs="Times New Roman"/>
          <w:highlight w:val="yellow"/>
        </w:rPr>
        <w:t>, 2013)</w:t>
      </w:r>
      <w:r>
        <w:rPr>
          <w:highlight w:val="yellow"/>
        </w:rPr>
      </w:r>
      <w:r>
        <w:rPr>
          <w:highlight w:val="yellow"/>
        </w:rPr>
        <w:fldChar w:fldCharType="end"/>
      </w:r>
      <w:r>
        <w:rPr>
          <w:highlight w:val="yellow"/>
        </w:rPr>
        <w:t xml:space="preserve">. To focus on moderate scale and magnitude variation in temperature, we exclude from our definition of </w:t>
      </w:r>
      <w:commentRangeStart w:id="7"/>
      <w:r>
        <w:rPr>
          <w:highlight w:val="yellow"/>
        </w:rPr>
        <w:t xml:space="preserve">topoclimate the lapse rate induced from elevation, as this process has a much stronger effect on temperature, comparable to macroclimatic variation </w:t>
      </w:r>
      <w:r>
        <w:fldChar w:fldCharType="begin"/>
      </w:r>
      <w:r>
        <w:rPr>
          <w:highlight w:val="yellow"/>
        </w:rPr>
        <w:instrText xml:space="preserve">ADDIN ZOTERO_ITEM CSL_CITATION {"citationID":"00b6zSWd","properties":{"formattedCitation":"(Lenoir {\\i{}et al.}, 2013; Rolland, 2003)","plainCitation":"(Lenoir et al., 2013; Rolland, 2003)","noteIndex":0},"citationItems":[{"id":543,"uris":["http://zotero.org/users/4888488/items/CVXF5V5W"],"itemData":{"id":543,"type":"article-journal","abstract":"Recent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831,"uris":["http://zotero.org/users/4888488/items/79MCZLJJ"],"itemData":{"id":831,"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(Lenoir </w:t>
      </w:r>
      <w:r>
        <w:rPr>
          <w:rFonts w:cs="Times New Roman"/>
          <w:i/>
          <w:iCs/>
          <w:highlight w:val="yellow"/>
        </w:rPr>
        <w:t>et al.</w:t>
      </w:r>
      <w:r>
        <w:rPr>
          <w:rFonts w:cs="Times New Roman"/>
          <w:highlight w:val="yellow"/>
        </w:rPr>
        <w:t>, 2013; Rolland, 2003)</w:t>
      </w:r>
      <w:r>
        <w:rPr>
          <w:highlight w:val="yellow"/>
        </w:rPr>
      </w:r>
      <w:r>
        <w:rPr>
          <w:highlight w:val="yellow"/>
        </w:rPr>
        <w:fldChar w:fldCharType="end"/>
      </w:r>
      <w:r>
        <w:rPr>
          <w:highlight w:val="yellow"/>
        </w:rPr>
        <w:t>.</w:t>
      </w:r>
      <w:commentRangeEnd w:id="7"/>
      <w:r>
        <w:commentReference w:id="7"/>
      </w:r>
      <w:r>
        <w:rPr>
          <w:highlight w:val="yellow"/>
        </w:rPr>
      </w:r>
    </w:p>
    <w:p>
      <w:pPr>
        <w:pStyle w:val="NoSpacing"/>
        <w:rPr/>
      </w:pPr>
      <w:r>
        <w:rPr>
          <w:highlight w:val="yellow"/>
        </w:rPr>
        <w:t xml:space="preserve">The topoclimate interacts with what we define as forest-induced microclimate (with smaller scale variation, from a meter to </w:t>
      </w:r>
      <w:commentRangeStart w:id="8"/>
      <w:r>
        <w:rPr>
          <w:highlight w:val="yellow"/>
        </w:rPr>
        <w:t>tenth of meter</w:t>
      </w:r>
      <w:r>
        <w:rPr>
          <w:highlight w:val="yellow"/>
        </w:rPr>
      </w:r>
      <w:commentRangeEnd w:id="8"/>
      <w:r>
        <w:commentReference w:id="8"/>
      </w:r>
      <w:r>
        <w:rPr>
          <w:highlight w:val="yellow"/>
        </w:rPr>
        <w:t>) to jointly determine the understory temperature experienced by forest organisms</w:t>
      </w:r>
      <w:r>
        <w:rPr/>
        <w:t xml:space="preserve"> </w:t>
      </w:r>
      <w:r>
        <w:fldChar w:fldCharType="begin"/>
      </w:r>
      <w:r>
        <w:rPr/>
        <w:instrText xml:space="preserve">ADDIN ZOTERO_ITEM CSL_CITATION {"citationID":"7tZAoBG7","properties":{"formattedCitation":"(De Frenne {\\i{}et al.}, 2021)","plainCitation":"(De Frenne et al., 2021)","noteIndex":0},"citationItems":[{"id":631,"uris":["http://zotero.org/users/4888488/items/T293CTXE"],"itemData":{"id":631,"type":"article-journal","container-title":"Global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w:instrText>
      </w:r>
      <w:r>
        <w:rPr/>
      </w:r>
      <w:r>
        <w:rPr/>
        <w:fldChar w:fldCharType="separate"/>
      </w:r>
      <w:r>
        <w:rPr/>
      </w:r>
      <w:r>
        <w:rPr>
          <w:rFonts w:cs="Times New Roman"/>
        </w:rPr>
        <w:t xml:space="preserve">(De Frenne </w:t>
      </w:r>
      <w:r>
        <w:rPr>
          <w:rFonts w:cs="Times New Roman"/>
          <w:i/>
          <w:iCs/>
        </w:rPr>
        <w:t>et al.</w:t>
      </w:r>
      <w:r>
        <w:rPr>
          <w:rFonts w:cs="Times New Roman"/>
        </w:rPr>
        <w:t>, 2021)</w:t>
      </w:r>
      <w:r>
        <w:rPr/>
      </w:r>
      <w:r>
        <w:rPr/>
        <w:fldChar w:fldCharType="end"/>
      </w:r>
      <w:r>
        <w:rPr/>
        <w:t xml:space="preserve">. Canopy shading and evapotranspiration lead to an overall decrease of temperature throughout the year, exacerbated in summer by a buffering of high temperatures compared to open-air </w:t>
      </w:r>
      <w:r>
        <w:fldChar w:fldCharType="begin"/>
      </w:r>
      <w:r>
        <w:rPr/>
        <w:instrText xml:space="preserve">ADDIN ZOTERO_ITEM CSL_CITATION {"citationID":"QGdxrloV","properties":{"formattedCitation":"(De Frenne {\\i{}et al.}, 2021; Zellweger, Coomes, {\\i{}et al.}, 2019)","plainCitation":"(De Frenne et al., 2021; Zellweger, Coomes, et al., 2019)","noteIndex":0},"citationItems":[{"id":631,"uris":["http://zotero.org/users/4888488/items/T293CTXE"],"itemData":{"id":631,"type":"article-journal","container-title":"Global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w:instrText>
      </w:r>
      <w:r>
        <w:rPr/>
      </w:r>
      <w:r>
        <w:rPr/>
        <w:fldChar w:fldCharType="separate"/>
      </w:r>
      <w:r>
        <w:rPr/>
      </w:r>
      <w:r>
        <w:rPr>
          <w:rFonts w:cs="Times New Roman"/>
        </w:rPr>
        <w:t xml:space="preserve">(De Frenne </w:t>
      </w:r>
      <w:r>
        <w:rPr>
          <w:rFonts w:cs="Times New Roman"/>
          <w:i/>
          <w:iCs/>
        </w:rPr>
        <w:t>et al.</w:t>
      </w:r>
      <w:r>
        <w:rPr>
          <w:rFonts w:cs="Times New Roman"/>
        </w:rPr>
        <w:t xml:space="preserve">, 2021; Zellweger, Coomes, </w:t>
      </w:r>
      <w:r>
        <w:rPr>
          <w:rFonts w:cs="Times New Roman"/>
          <w:i/>
          <w:iCs/>
        </w:rPr>
        <w:t>et al.</w:t>
      </w:r>
      <w:r>
        <w:rPr>
          <w:rFonts w:cs="Times New Roman"/>
        </w:rPr>
        <w:t>, 2019)</w:t>
      </w:r>
      <w:r>
        <w:rPr/>
      </w:r>
      <w:r>
        <w:rPr/>
        <w:fldChar w:fldCharType="end"/>
      </w:r>
      <w:r>
        <w:rPr/>
        <w:t xml:space="preserve">. These buffering effects are apparent and well documented in temperate lowland </w:t>
      </w:r>
      <w:commentRangeStart w:id="9"/>
      <w:r>
        <w:rPr/>
        <w:t>forest</w:t>
      </w:r>
      <w:r>
        <w:rPr/>
      </w:r>
      <w:commentRangeEnd w:id="9"/>
      <w:r>
        <w:commentReference w:id="9"/>
      </w:r>
      <w:r>
        <w:rPr/>
        <w:t xml:space="preserve">, but their relative importance in contrast to elevation and topography is less known, and current evidence has not reached consensus </w:t>
      </w:r>
      <w:r>
        <w:fldChar w:fldCharType="begin"/>
      </w:r>
      <w:r>
        <w:rPr/>
        <w:instrText xml:space="preserve">ADDIN ZOTERO_ITEM CSL_CITATION {"citationID":"fqdmapbC","properties":{"formattedCitation":"(Macek {\\i{}et al.}, 2019; Vandewiele {\\i{}et al.}, 2023)","plainCitation":"(Macek et al., 2019; Vandewiele et al., 2023)","noteIndex":0},"citationItems":[{"id":881,"uris":["http://zotero.org/users/4888488/items/S6D2QS9G"],"itemData":{"id":881,"type":"article-journal","abstract":"Forest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1055,"uris":["http://zotero.org/users/4888488/items/RGXH54UZ"],"itemData":{"id":1055,"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w:instrText>
      </w:r>
      <w:r>
        <w:rPr/>
      </w:r>
      <w:r>
        <w:rPr/>
        <w:fldChar w:fldCharType="separate"/>
      </w:r>
      <w:r>
        <w:rPr/>
      </w:r>
      <w:r>
        <w:rPr>
          <w:rFonts w:cs="Times New Roman"/>
        </w:rPr>
        <w:t xml:space="preserve">(Macek </w:t>
      </w:r>
      <w:r>
        <w:rPr>
          <w:rFonts w:cs="Times New Roman"/>
          <w:i/>
          <w:iCs/>
        </w:rPr>
        <w:t>et al.</w:t>
      </w:r>
      <w:r>
        <w:rPr>
          <w:rFonts w:cs="Times New Roman"/>
        </w:rPr>
        <w:t xml:space="preserve">, 2019; Vandewiele </w:t>
      </w:r>
      <w:r>
        <w:rPr>
          <w:rFonts w:cs="Times New Roman"/>
          <w:i/>
          <w:iCs/>
        </w:rPr>
        <w:t>et al.</w:t>
      </w:r>
      <w:r>
        <w:rPr>
          <w:rFonts w:cs="Times New Roman"/>
        </w:rPr>
        <w:t>, 2023)</w:t>
      </w:r>
      <w:r>
        <w:rPr/>
      </w:r>
      <w:r>
        <w:rPr/>
        <w:fldChar w:fldCharType="end"/>
      </w:r>
      <w:r>
        <w:rPr/>
        <w:t xml:space="preserve">. </w:t>
      </w:r>
      <w:r>
        <w:rPr>
          <w:highlight w:val="yellow"/>
        </w:rPr>
        <w:t>In temperate mountain forests, we expect that topography (elevation excluded) displays more variability than canopy cover, placing it as the main driver of understory temperature and thus community composition.</w:t>
      </w:r>
      <w:r>
        <w:rPr/>
        <w:t xml:space="preserve"> </w:t>
      </w:r>
    </w:p>
    <w:p>
      <w:pPr>
        <w:pStyle w:val="NoSpacing"/>
        <w:rPr/>
      </w:pPr>
      <w:r>
        <w:rPr>
          <w:highlight w:val="yellow"/>
        </w:rPr>
        <w:t>Community composition was proven to respond to canopy cover in lowland forests.</w:t>
      </w:r>
      <w:r>
        <w:rPr/>
        <w:t xml:space="preserve"> This is evidenced by the increases of the average thermal optimum of the present species (a proxy of species’ affinity to climate) in forests where tree canopy was removed </w:t>
      </w:r>
      <w:r>
        <w:fldChar w:fldCharType="begin"/>
      </w:r>
      <w:r>
        <w:rPr/>
        <w:instrText xml:space="preserve">ADDIN ZOTERO_ITEM CSL_CITATION {"citationID":"f8HqEqPm","properties":{"formattedCitation":"(De Frenne {\\i{}et al.}, 2013; Dietz {\\i{}et al.}, 2020; Richard {\\i{}et al.}, 2021)","plainCitation":"(De Frenne et al., 2013; Dietz et al., 2020; Richard et al., 2021)","noteIndex":0},"citationItems":[{"id":529,"uris":["http://zotero.org/users/4888488/items/AHZJK7X2"],"itemData":{"id":529,"type":"article-journal","container-title":"Proceedings of the National Academy of Sciences","DOI":"10.1073/pnas.1311190110","ISSN":"0027-8424, 1091-6490","issue":"46","language":"en","page":"18561-18565","source":"CrossRef","title":"Microclimate moderates plant responses to macroclimate warming","volume":"110","author":[{"family":"De Frenne","given":"P."},{"family":"Rodriguez-Sanchez","given":"F."},{"family":"Coomes","given":"D. A."},{"family":"Baeten","given":"L."},{"family":"Verstraeten","given":"G."},{"family":"Vellend","given":"M."},{"family":"Bernhardt-Romermann","given":"M."},{"family":"Brown","given":"C. D."},{"family":"Brunet","given":"J."},{"family":"Cornelis","given":"J."},{"family":"Decocq","given":"G. M."},{"family":"Dierschke","given":"H."},{"family":"Eriksson","given":"O."},{"family":"Gilliam","given":"F. S."},{"family":"Hedl","given":"R."},{"family":"Heinken","given":"T."},{"family":"Hermy","given":"M."},{"family":"Hommel","given":"P."},{"family":"Jenkins","given":"M. A."},{"family":"Kelly","given":"D. L."},{"family":"Kirby","given":"K. J."},{"family":"Mitchell","given":"F. J. G."},{"family":"Naaf","given":"T."},{"family":"Newman","given":"M."},{"family":"Peterken","given":"G."},{"family":"Petrik","given":"P."},{"family":"Schultz","given":"J."},{"family":"Sonnier","given":"G."},{"family":"Van Calster","given":"H."},{"family":"Waller","given":"D. M."},{"family":"Walther","given":"G.-R."},{"family":"White","given":"P. S."},{"family":"Woods","given":"K. D."},{"family":"Wulf","given":"M."},{"family":"Graae","given":"B. J."},{"family":"Verheyen","given":"K."}],"issued":{"date-parts":[["2013",11,12]]}}},{"id":613,"uris":["http://zotero.org/users/4888488/items/KQA54AR4"],"itemData":{"id":613,"type":"article-journal","container-title":"Global Ecology and Biogeography","DOI":"10.1111/geb.13177","ISSN":"1466822X","journalAbbreviation":"Global Ecol Biogeogr","language":"en","source":"DOI.org (Crossref)","title":"Windstorm-induced canopy openings accelerate temperate forest adaptation to global warming","URL":"http://doi.wiley.com/10.1111/geb.13177","author":[{"family":"Dietz","given":"Lucie"},{"family":"Collet","given":"Catherine"},{"family":"Dupouey","given":"Jean-Luc"},{"family":"Lacombe","given":"Eric"},{"family":"Laurent","given":"Lisa"},{"family":"Gégout","given":"Jean-Claude"}],"editor":[{"family":"Simova","given":"Irena"}],"accessed":{"date-parts":[["2020",10,5]]},"issued":{"date-parts":[["2020",9,11]]}}},{"id":954,"uris":["http://zotero.org/users/4888488/items/JDWHSM7V"],"itemData":{"id":954,"type":"article-journal","abstract":"Aim Climate warming reshuffles biological assemblages towards less cold-adapted but more warm-adapted species, a process coined thermophilization. However, the velocity at which this process is happening generally lags behind the velocity of climate change, generating a climatic debt the temporal dynamics of which remain misunderstood. Relying on high-resolution time series of vegetation data from a long-term monitoring network of permanent forest plots, we aim at quantifying the temporal dynamics – up to a yearly resolution – of the climatic debt in the understorey of temperate forests before identifying the key determinants that modulate it. Location France. Time period 1995–2017. Taxa studied Vascular plants. Methods We used the community temperature index (CTI) to produce a time series of understorey plant community thermophilization, which we subsequently compared to a time series of mean annual temperature changes over the same period and for the same sites. The direction and magnitude of the difference (i.e., the climatic debt) was finally analysed using linear mixed-effect models to assess the relative contributions of abiotic and biotic determinants, including forest stand characteristics. Results We found a significant increase in CTI values over time (0.08–0.09 °C/decade), whereas the velocity of mean annual temperature changes was three times higher over the same period (0.22–0.28 °C/decade). Hence, the climatic debt increased over time and was greater in forest stands with higher basal area or older trees as well as under warmer macroclimate. By contrast, a greater frequency of anthropogenic disturbances decreased the climatic debt, while natural disturbances and herbivory had no impact. Conclusions Although often overlooked in understanding the climatic debt of forest biodiversity, changes in forest stand characteristics may modulate the climatic debt by locally modifying microclimatic conditions. Notably, the buffering effect of the upper canopy layer implies microclimate dynamics that may provide more time for understorey plant communities to locally adapt.","container-title":"Global Ecology and Biogeography","DOI":"https://doi.org/10.1111/geb.13312","ISSN":"1466-8238","issue":"7","language":"en","source":"Wiley Online Library","title":"The climatic debt is growing in the understorey of temperate forests: Stand characteristics matter","title-short":"The climatic debt is growing in the understorey of temperate forests","URL":"https://onlinelibrary.wiley.com/doi/abs/10.1111/geb.13312","volume":"30","author":[{"family":"Richard","given":"Benoit"},{"family":"Dupouey","given":"Jean-Luc"},{"family":"Corcket","given":"Emmanuel"},{"family":"Alard","given":"Didier"},{"family":"Archaux","given":"Frédéric"},{"family":"Aubert","given":"Michaël"},{"family":"Boulanger","given":"Vincent"},{"family":"Gillet","given":"François"},{"family":"Langlois","given":"Estelle"},{"family":"Macé","given":"Sébastien"},{"family":"Montpied","given":"Pierre"},{"family":"Beaufils","given":"Thérèse"},{"family":"Begeot","given":"Carole"},{"family":"Behr","given":"Patrick"},{"family":"Boissier","given":"Jean-Michel"},{"family":"Camaret","given":"Sylvaine"},{"family":"Chevalier","given":"Richard"},{"family":"Decocq","given":"Guillaume"},{"family":"Dumas","given":"Yann"},{"family":"Eynard‐Machet","given":"Richard"},{"family":"Gégout","given":"Jean-Claude"},{"family":"Huet","given":"Sandrine"},{"family":"Malécot","given":"Valéry"},{"family":"Margerie","given":"Pierre"},{"family":"Mouly","given":"Arnaud"},{"family":"Paul","given":"Thierry"},{"family":"Renaux","given":"Benoît"},{"family":"Ruffaldi","given":"Pascale"},{"family":"Spicher","given":"Fabien"},{"family":"Thirion","given":"Erwin"},{"family":"Ulrich","given":"Erwin"},{"family":"Nicolas","given":"Manuel"},{"family":"Lenoir","given":"Jonathan"}],"accessed":{"date-parts":[["2021",5,17]]},"issued":{"date-parts":[["2021"]]}}}],"schema":"https://github.com/citation-style-language/schema/raw/master/csl-citation.json"}</w:instrText>
      </w:r>
      <w:r>
        <w:rPr/>
      </w:r>
      <w:r>
        <w:rPr/>
        <w:fldChar w:fldCharType="separate"/>
      </w:r>
      <w:r>
        <w:rPr/>
      </w:r>
      <w:r>
        <w:rPr>
          <w:rFonts w:cs="Times New Roman"/>
        </w:rPr>
        <w:t xml:space="preserve">(De Frenne </w:t>
      </w:r>
      <w:r>
        <w:rPr>
          <w:rFonts w:cs="Times New Roman"/>
          <w:i/>
          <w:iCs/>
        </w:rPr>
        <w:t>et al.</w:t>
      </w:r>
      <w:r>
        <w:rPr>
          <w:rFonts w:cs="Times New Roman"/>
        </w:rPr>
        <w:t xml:space="preserve">, 2013; Dietz </w:t>
      </w:r>
      <w:r>
        <w:rPr>
          <w:rFonts w:cs="Times New Roman"/>
          <w:i/>
          <w:iCs/>
        </w:rPr>
        <w:t>et al.</w:t>
      </w:r>
      <w:r>
        <w:rPr>
          <w:rFonts w:cs="Times New Roman"/>
        </w:rPr>
        <w:t xml:space="preserve">, 2020; Richard </w:t>
      </w:r>
      <w:r>
        <w:rPr>
          <w:rFonts w:cs="Times New Roman"/>
          <w:i/>
          <w:iCs/>
        </w:rPr>
        <w:t>et al.</w:t>
      </w:r>
      <w:r>
        <w:rPr>
          <w:rFonts w:cs="Times New Roman"/>
        </w:rPr>
        <w:t>, 2021)</w:t>
      </w:r>
      <w:r>
        <w:rPr/>
      </w:r>
      <w:r>
        <w:rPr/>
        <w:fldChar w:fldCharType="end"/>
      </w:r>
      <w:r>
        <w:rPr/>
        <w:t xml:space="preserve"> and where warmer understory temperatures are predicted </w:t>
      </w:r>
      <w:r>
        <w:fldChar w:fldCharType="begin"/>
      </w:r>
      <w:r>
        <w:rPr/>
        <w:instrText xml:space="preserve">ADDIN ZOTERO_ITEM CSL_CITATION {"citationID":"oTSmOqAF","properties":{"formattedCitation":"(Zellweger {\\i{}et al.}, 2020)","plainCitation":"(Zellweger et al., 2020)","noteIndex":0},"citationItems":[{"id":3825,"uris":["http://zotero.org/groups/2625964/items/SGYQF73E"],"itemData":{"id":3825,"type":"article-journal","container-title":"Science","DOI":"10.1126/science.aba6880","ISSN":"0036-8075, 1095-9203","issue":"6492","language":"en","page":"772-775","source":"CrossRef","title":"Forest microclimate dynamics drive plant responses to warming","volume":"368","author":[{"family":"Zellweger","given":"Florian"},{"family":"De Frenne","given":"Pieter"},{"family":"Lenoir","given":"Jonathan"},{"family":"Vangansbeke","given":"Pieter"},{"family":"Verheyen","given":"Kris"},{"family":"Bernhardt-Römermann","given":"Markus"},{"family":"Baeten","given":"Lander"},{"family":"Hédl","given":"Radim"},{"family":"Berki","given":"Imre"},{"family":"Brunet","given":"Jörg"},{"family":"Van Calster","given":"Hans"},{"family":"Chudomelová","given":"Markéta"},{"family":"Decocq","given":"Guillaume"},{"family":"Dirnböck","given":"Thomas"},{"family":"Durak","given":"Tomasz"},{"family":"Heinken","given":"Thilo"},{"family":"Jaroszewicz","given":"Bogdan"},{"family":"Kopecký","given":"Martin"},{"family":"Máliš","given":"František"},{"family":"Macek","given":"Martin"},{"family":"Malicki","given":"Marek"},{"family":"Naaf","given":"Tobias"},{"family":"Nagel","given":"Thomas A."},{"family":"Ortmann-Ajkai","given":"Adrienne"},{"family":"Petřík","given":"Petr"},{"family":"Pielech","given":"Remigiusz"},{"family":"Reczyńska","given":"Kamila"},{"family":"Schmidt","given":"Wolfgang"},{"family":"Standovár","given":"Tibor"},{"family":"Świerkosz","given":"Krzysztof"},{"family":"Teleki","given":"Balázs"},{"family":"Vild","given":"Ondřej"},{"family":"Wulf","given":"Monika"},{"family":"Coomes","given":"David"}],"issued":{"date-parts":[["2020",5,15]]}}}],"schema":"https://github.com/citation-style-language/schema/raw/master/csl-citation.json"}</w:instrText>
      </w:r>
      <w:r>
        <w:rPr/>
      </w:r>
      <w:r>
        <w:rPr/>
        <w:fldChar w:fldCharType="separate"/>
      </w:r>
      <w:r>
        <w:rPr/>
      </w:r>
      <w:r>
        <w:rPr>
          <w:rFonts w:cs="Times New Roman"/>
        </w:rPr>
        <w:t xml:space="preserve">(Zellweger </w:t>
      </w:r>
      <w:r>
        <w:rPr>
          <w:rFonts w:cs="Times New Roman"/>
          <w:i/>
          <w:iCs/>
        </w:rPr>
        <w:t>et al.</w:t>
      </w:r>
      <w:r>
        <w:rPr>
          <w:rFonts w:cs="Times New Roman"/>
        </w:rPr>
        <w:t>, 2020)</w:t>
      </w:r>
      <w:r>
        <w:rPr/>
      </w:r>
      <w:r>
        <w:rPr/>
        <w:fldChar w:fldCharType="end"/>
      </w:r>
      <w:r>
        <w:rPr/>
        <w:t xml:space="preserve">. This sheltering of </w:t>
      </w:r>
      <w:commentRangeStart w:id="10"/>
      <w:r>
        <w:rPr/>
        <w:t>cold-adapted species</w:t>
      </w:r>
      <w:r>
        <w:rPr/>
      </w:r>
      <w:commentRangeEnd w:id="10"/>
      <w:r>
        <w:commentReference w:id="10"/>
      </w:r>
      <w:r>
        <w:rPr/>
        <w:t xml:space="preserve"> by a dense canopy needs to be compared with the sheltering provided by topography in mountain forests, as topographical refugia are likely to offer longer-term buffering of temperature, </w:t>
      </w:r>
      <w:r>
        <w:rPr>
          <w:highlight w:val="yellow"/>
        </w:rPr>
        <w:t xml:space="preserve">whereas canopy cover is prone to sudden perturbation(dieback, windfall, etc.) </w:t>
      </w:r>
      <w:r>
        <w:fldChar w:fldCharType="begin"/>
      </w:r>
      <w:r>
        <w:rPr>
          <w:highlight w:val="yellow"/>
        </w:rPr>
        <w:instrText xml:space="preserve">ADDIN ZOTERO_ITEM CSL_CITATION {"citationID":"r0smsJfZ","properties":{"formattedCitation":"(Ashcroft, 2010; Finocchiaro {\\i{}et al.}, 2023)","plainCitation":"(Ashcroft, 2010; Finocchiaro et al., 2023)","noteIndex":0},"citationItems":[{"id":963,"uris":["http://zotero.org/users/4888488/items/3IWZJHX2"],"itemData":{"id":963,"type":"article-journal","container-title":"Journal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(Ashcroft, 2010; Finocchiaro </w:t>
      </w:r>
      <w:r>
        <w:rPr>
          <w:rFonts w:cs="Times New Roman"/>
          <w:i/>
          <w:iCs/>
          <w:highlight w:val="yellow"/>
        </w:rPr>
        <w:t>et al.</w:t>
      </w:r>
      <w:r>
        <w:rPr>
          <w:rFonts w:cs="Times New Roman"/>
          <w:highlight w:val="yellow"/>
        </w:rPr>
        <w:t>, 2023)</w:t>
      </w:r>
      <w:r>
        <w:rPr>
          <w:highlight w:val="yellow"/>
        </w:rPr>
      </w:r>
      <w:r>
        <w:rPr>
          <w:highlight w:val="yellow"/>
        </w:rPr>
        <w:fldChar w:fldCharType="end"/>
      </w:r>
      <w:r>
        <w:rPr/>
        <w:t xml:space="preserve">. Topographic refugia also harbor cold-adapted flora and host populations of species outside their expected climatic range </w:t>
      </w:r>
      <w:r>
        <w:fldChar w:fldCharType="begin"/>
      </w:r>
      <w:r>
        <w:rPr/>
        <w:instrText xml:space="preserve">ADDIN ZOTERO_ITEM CSL_CITATION {"citationID":"KNNrP3ge","properties":{"formattedCitation":"(Ellis &amp; Eaton, 2021; Finocchiaro {\\i{}et al.}, 2023; Haesen {\\i{}et al.}, 2023; Macek {\\i{}et al.}, 2019)","plainCitation":"(Ellis &amp; Eaton, 2021; Finocchiaro et al., 2023; Haesen et al., 2023; Macek et al., 2019)","noteIndex":0},"citationItems":[{"id":1196,"uris":["http://zotero.org/users/4888488/items/5G4QPQ8X"],"itemData":{"id":1196,"type":"article-journal","abstract":"There is growing evidence that species and communities are responding to, and will continue to be affected by, climate change. For species at risk, vulnerability can be reduced by ensuring that their habitat is extensive, connected and provides opportunities for dispersal and/or gene flow, facilitating a biological response through migration or adaptation. For woodland epiphytes, vulnerability might also be reduced by ensuring sufficient habitat heterogeneity, so that microhabitats provide suitable local microclimates, even as the larger scale climate continues to change (i.e. microrefugia). This study used fuzzy set ordination to compare bryophyte and lichen epiphyte community composition to a large-scale gradient from an oceanic to a relatively more continental macroclimate. The residuals from this relationship identified microhabitats in which species composition reflected a climate that was more oceanic or more continental than would be expected given the prevailing macroclimate. Comparing these residuals to features that operate at different scales to create the microclimate (landscape, stand and tree-scale), it was possible to identify how one might engineer microrefugia into existing or new woodland, in order to reduce epiphyte vulnerability to climate change. Multimodel inference was used to identify the most important features for consideration, which included local effects such as height on the bole, angle of bole lean and bark water holding capacity, as well as tree species and tree age, and within the landscape, topographic wetness and physical exposure.","container-title":"The Lichenologist","DOI":"10.1017/S0024282920000523","ISSN":"0024-2829, 1096-1135","issue":"1","language":"en","note":"publisher: Cambridge University Press","page":"135-148","source":"Cambridge University Press","title":"Climate change refugia: landscape, stand and tree-scale microclimates in epiphyte community composition","title-short":"Climate change refugia","volume":"53","author":[{"family":"Ellis","given":"Christopher J."},{"family":"Eaton","given":"Sally"}],"issued":{"date-parts":[["2021",1]]}}},{"id":861,"uris":["http://zotero.org/users/4888488/items/6SYXDN33"],"itemData":{"id":861,"type":"article-journal","abstract":"In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r>
      <w:r>
        <w:rPr/>
        <w:fldChar w:fldCharType="separate"/>
      </w:r>
      <w:r>
        <w:rPr/>
      </w:r>
      <w:r>
        <w:rPr>
          <w:rFonts w:cs="Times New Roman"/>
          <w:lang w:val="fr-FR"/>
        </w:rPr>
        <w:t xml:space="preserve">(Ellis &amp; Eaton, 2021; Finocchiaro </w:t>
      </w:r>
      <w:r>
        <w:rPr>
          <w:rFonts w:cs="Times New Roman"/>
          <w:i/>
          <w:iCs/>
          <w:lang w:val="fr-FR"/>
        </w:rPr>
        <w:t>et al.</w:t>
      </w:r>
      <w:r>
        <w:rPr>
          <w:rFonts w:cs="Times New Roman"/>
          <w:lang w:val="fr-FR"/>
        </w:rPr>
        <w:t xml:space="preserve">, 2023; Haesen </w:t>
      </w:r>
      <w:r>
        <w:rPr>
          <w:rFonts w:cs="Times New Roman"/>
          <w:i/>
          <w:iCs/>
          <w:lang w:val="fr-FR"/>
        </w:rPr>
        <w:t>et al.</w:t>
      </w:r>
      <w:r>
        <w:rPr>
          <w:rFonts w:cs="Times New Roman"/>
          <w:lang w:val="fr-FR"/>
        </w:rPr>
        <w:t xml:space="preserve">, 2023; Macek </w:t>
      </w:r>
      <w:r>
        <w:rPr>
          <w:rFonts w:cs="Times New Roman"/>
          <w:i/>
          <w:iCs/>
          <w:lang w:val="fr-FR"/>
        </w:rPr>
        <w:t>et al.</w:t>
      </w:r>
      <w:r>
        <w:rPr>
          <w:rFonts w:cs="Times New Roman"/>
          <w:lang w:val="fr-FR"/>
        </w:rPr>
        <w:t>, 2019)</w:t>
      </w:r>
      <w:r>
        <w:rPr/>
      </w:r>
      <w:r>
        <w:rPr/>
        <w:fldChar w:fldCharType="end"/>
      </w:r>
      <w:r>
        <w:rPr>
          <w:lang w:val="fr-FR"/>
        </w:rPr>
        <w:t xml:space="preserve">. </w:t>
      </w:r>
      <w:r>
        <w:rPr>
          <w:highlight w:val="yellow"/>
        </w:rPr>
        <w:t>In temperate mountain forests, it is possible that the sheltering provided by topography resembles the effect of canopy (e.g. lower maximum temperature, higher humidity). To test this hypothesis, we will also study the</w:t>
      </w:r>
      <w:r>
        <w:rPr/>
        <w:t xml:space="preserve"> species’ characteristics, </w:t>
      </w:r>
      <w:commentRangeStart w:id="11"/>
      <w:r>
        <w:rPr>
          <w:highlight w:val="yellow"/>
        </w:rPr>
        <w:t>we expect</w:t>
      </w:r>
      <w:r>
        <w:rPr>
          <w:highlight w:val="yellow"/>
        </w:rPr>
      </w:r>
      <w:commentRangeEnd w:id="11"/>
      <w:r>
        <w:commentReference w:id="11"/>
      </w:r>
      <w:r>
        <w:rPr/>
        <w:t xml:space="preserve"> an increase of forest </w:t>
      </w:r>
      <w:r>
        <w:rPr>
          <w:highlight w:val="yellow"/>
        </w:rPr>
        <w:t>specialists that could</w:t>
      </w:r>
      <w:r>
        <w:rPr/>
        <w:t xml:space="preserve"> demonstrate that topoclimate can mimic understory conditions of dense forests.  </w:t>
      </w:r>
    </w:p>
    <w:p>
      <w:pPr>
        <w:pStyle w:val="NoSpacing"/>
        <w:rPr/>
      </w:pPr>
      <w:r>
        <w:rPr/>
        <w:t>Here</w:t>
      </w:r>
      <w:r>
        <w:rPr/>
        <w:commentReference w:id="12"/>
      </w:r>
      <w:r>
        <w:rPr/>
        <w:t xml:space="preserve"> we assessed the effects and relative importance of elevation, topography and canopy cover on </w:t>
      </w:r>
      <w:r>
        <w:rPr>
          <w:i/>
          <w:iCs/>
        </w:rPr>
        <w:t>in situ</w:t>
      </w:r>
      <w:r>
        <w:rPr/>
        <w:t xml:space="preserve"> measured understory temperatures and plant community composition and richness.</w:t>
      </w:r>
      <w:r>
        <w:fldChar w:fldCharType="begin"/>
      </w:r>
      <w:r>
        <w:rPr/>
        <w:instrText xml:space="preserve">ADDIN ZOTERO_ITEM CSL_CITATION {"citationID":"pUHiWQX3","properties":{"formattedCitation":"(Finocchiaro et al., 2023; Greiser et al., 2020)","plainCitation":"(Finocchiaro et al., 2023; Greiser et al., 2020)","dontUpdate":true,"noteIndex":0},"citationItems":[{"id":861,"uris":["http://zotero.org/users/4888488/items/6SYXDN33"],"itemData":{"id":861,"type":"article-journal","abstract":"In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w:instrText>
      </w:r>
      <w:r>
        <w:rPr/>
      </w:r>
      <w:r>
        <w:rPr/>
        <w:fldChar w:fldCharType="separate"/>
      </w:r>
      <w:r>
        <w:rPr/>
      </w:r>
      <w:r>
        <w:rPr/>
      </w:r>
      <w:r>
        <w:rPr/>
        <w:fldChar w:fldCharType="end"/>
      </w:r>
      <w:r>
        <w:rPr/>
        <w:t xml:space="preserve"> </w:t>
      </w:r>
      <w:r>
        <w:rPr>
          <w:highlight w:val="yellow"/>
        </w:rPr>
        <w:t>This partitioning will shed light on whether communities are more responsive to canopy or topographic variability, processes that have very different spatial and temporal patterns. This will allow conservation planning to efficiently target conservation areas.</w:t>
      </w:r>
      <w:r>
        <w:rPr/>
        <w:t xml:space="preserve"> After accounting for the elevation gradient, we specifically asked: (1) Does topography (aspect and topographic position) outweigh canopy in explaining understory temperature? (2) does topography and canopy-induced variation in </w:t>
      </w:r>
      <w:r>
        <w:rPr>
          <w:highlight w:val="yellow"/>
        </w:rPr>
        <w:t>temperature</w:t>
      </w:r>
      <w:r>
        <w:rPr/>
        <w:t xml:space="preserve"> determine community richness and mean species thermal optimum? (3) </w:t>
      </w:r>
      <w:commentRangeStart w:id="13"/>
      <w:r>
        <w:rPr/>
        <w:t>Are plant habitat preference and climatic affinity related to understory temperature?</w:t>
      </w:r>
      <w:commentRangeEnd w:id="13"/>
      <w:r>
        <w:commentReference w:id="13"/>
      </w:r>
      <w:r>
        <w:rPr/>
      </w:r>
    </w:p>
    <w:p>
      <w:pPr>
        <w:pStyle w:val="Heading1"/>
        <w:rPr/>
      </w:pPr>
      <w:bookmarkStart w:id="10" w:name="_Toc149660013"/>
      <w:r>
        <w:rPr/>
        <w:t>Materials and Methods</w:t>
      </w:r>
      <w:bookmarkEnd w:id="10"/>
    </w:p>
    <w:p>
      <w:pPr>
        <w:pStyle w:val="Heading2"/>
        <w:rPr/>
      </w:pPr>
      <w:bookmarkStart w:id="11" w:name="_Toc149660014"/>
      <w:r>
        <w:rPr/>
        <w:t>Study Area</w:t>
      </w:r>
      <w:bookmarkEnd w:id="11"/>
    </w:p>
    <w:p>
      <w:pPr>
        <w:pStyle w:val="NoSpacing"/>
        <w:rPr/>
      </w:pPr>
      <w:r>
        <w:rPr/>
        <w:t>Our study region (221 km²) is delineated by the basin of the Thur River, located in one of the southmost valleys of the Vosges Mountain range in France (</w:t>
      </w:r>
      <w:r>
        <w:rPr/>
        <w:fldChar w:fldCharType="begin"/>
      </w:r>
      <w:r>
        <w:rPr/>
        <w:instrText xml:space="preserve"> REF _Ref148442264 \h </w:instrText>
      </w:r>
      <w:r>
        <w:rPr/>
        <w:fldChar w:fldCharType="separate"/>
      </w:r>
      <w:r>
        <w:rPr/>
        <w:t>Figure 1</w:t>
      </w:r>
      <w:r>
        <w:rPr/>
        <w:fldChar w:fldCharType="end"/>
      </w:r>
      <w:r>
        <w:rPr/>
        <w:t>). The Vosges are characterized by a continental climate with harsh winters and short and stormy summers. Its mean annual temperature ranges from 6 °C to 10°C and precipitation ranges from 800 to 2,000 mm year</w:t>
      </w:r>
      <w:r>
        <w:rPr>
          <w:vertAlign w:val="superscript"/>
        </w:rPr>
        <w:t>-1</w:t>
      </w:r>
      <w:r>
        <w:rPr/>
        <w:t xml:space="preserve">(period 1970-2000, Météo France weather stations </w:t>
      </w:r>
      <w:r>
        <w:fldChar w:fldCharType="begin"/>
      </w:r>
      <w:r>
        <w:rPr/>
        <w:instrText xml:space="preserve">ADDIN ZOTERO_ITEM CSL_CITATION {"citationID":"rs3IC2BH","properties":{"formattedCitation":"(IGN, 2013)","plainCitation":"(IGN, 2013)","dontUpdate":true,"noteIndex":0},"citationItems":[{"id":862,"uris":["http://zotero.org/users/4888488/items/523FYTPH"],"itemData":{"id":862,"type":"document","title":"Fiches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w:instrText>
      </w:r>
      <w:r>
        <w:rPr/>
      </w:r>
      <w:r>
        <w:rPr/>
        <w:fldChar w:fldCharType="separate"/>
      </w:r>
      <w:r>
        <w:rPr/>
        <w:t>IGN, 2013)</w:t>
      </w:r>
      <w:r>
        <w:rPr/>
      </w:r>
      <w:r>
        <w:rPr/>
        <w:fldChar w:fldCharType="end"/>
      </w:r>
      <w:r>
        <w:rPr/>
        <w:t xml:space="preserve">. The Thur River basin  is on the warm and dry end gradient of the Vosges Mountains   </w:t>
      </w:r>
      <w:r>
        <w:fldChar w:fldCharType="begin"/>
      </w:r>
      <w:r>
        <w:rPr/>
        <w:instrText xml:space="preserve">ADDIN ZOTERO_ITEM CSL_CITATION {"citationID":"v0KsKDt3","properties":{"formattedCitation":"(IGN, 2013)","plainCitation":"(IGN, 2013)","noteIndex":0},"citationItems":[{"id":862,"uris":["http://zotero.org/users/4888488/items/523FYTPH"],"itemData":{"id":862,"type":"document","title":"Fiches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w:instrText>
      </w:r>
      <w:r>
        <w:rPr/>
      </w:r>
      <w:r>
        <w:rPr/>
        <w:fldChar w:fldCharType="separate"/>
      </w:r>
      <w:r>
        <w:rPr/>
        <w:t>(IGN, 2013)</w:t>
      </w:r>
      <w:r>
        <w:rPr/>
      </w:r>
      <w:r>
        <w:rPr/>
        <w:fldChar w:fldCharType="end"/>
      </w:r>
      <w:r>
        <w:rPr/>
        <w:t xml:space="preserve">. Forests cover 76% of the Vosges, which transitions from mixed oak stands and monospecific </w:t>
      </w:r>
      <w:r>
        <w:rPr>
          <w:i/>
          <w:iCs/>
        </w:rPr>
        <w:t>Picea abies</w:t>
      </w:r>
      <w:r>
        <w:rPr/>
        <w:t xml:space="preserve"> stands to mixtures of </w:t>
      </w:r>
      <w:r>
        <w:rPr>
          <w:i/>
          <w:iCs/>
        </w:rPr>
        <w:t>Picea abies</w:t>
      </w:r>
      <w:r>
        <w:rPr/>
        <w:t xml:space="preserve">, </w:t>
      </w:r>
      <w:r>
        <w:rPr>
          <w:i/>
          <w:iCs/>
        </w:rPr>
        <w:t>Abies alba</w:t>
      </w:r>
      <w:r>
        <w:rPr/>
        <w:t xml:space="preserve"> and </w:t>
      </w:r>
      <w:r>
        <w:rPr>
          <w:i/>
          <w:iCs/>
        </w:rPr>
        <w:t>Fagus sylvatica</w:t>
      </w:r>
      <w:r>
        <w:rPr/>
        <w:t xml:space="preserve">  as elevation increases </w:t>
      </w:r>
      <w:r>
        <w:fldChar w:fldCharType="begin"/>
      </w:r>
      <w:r>
        <w:rPr/>
        <w:instrText xml:space="preserve">ADDIN ZOTERO_ITEM CSL_CITATION {"citationID":"kIA4O2PX","properties":{"formattedCitation":"(IGN, 2013)","plainCitation":"(IGN, 2013)","dontUpdate":true,"noteIndex":0},"citationItems":[{"id":862,"uris":["http://zotero.org/users/4888488/items/523FYTPH"],"itemData":{"id":862,"type":"document","title":"Fiches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w:instrText>
      </w:r>
      <w:r>
        <w:rPr/>
      </w:r>
      <w:r>
        <w:rPr/>
        <w:fldChar w:fldCharType="separate"/>
      </w:r>
      <w:r>
        <w:rPr/>
        <w:t>IGN, 2013)</w:t>
      </w:r>
      <w:r>
        <w:rPr/>
      </w:r>
      <w:r>
        <w:rPr/>
        <w:fldChar w:fldCharType="end"/>
      </w:r>
      <w:r>
        <w:rPr/>
        <w:t xml:space="preserve">. The soil of our study region is mostly shallow loam and sand with coarse elements. The most acidic soils are found at higher altitude because of the dominance of needles in the humus and the lower temperature at mountaintops </w:t>
      </w:r>
      <w:r>
        <w:fldChar w:fldCharType="begin"/>
      </w:r>
      <w:r>
        <w:rPr/>
        <w:instrText xml:space="preserve">ADDIN ZOTERO_ITEM CSL_CITATION {"citationID":"iYPRE5rs","properties":{"formattedCitation":"(IGN, 2013; Piqu\\uc0\\u233{} {\\i{}et al.}, 1994; Thomas {\\i{}et al.}, 1999)","plainCitation":"(IGN, 2013; Piqué et al., 1994; Thomas et al., 1999)","noteIndex":0},"citationItems":[{"id":862,"uris":["http://zotero.org/users/4888488/items/523FYTPH"],"itemData":{"id":862,"type":"document","title":"Fiches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id":1063,"uris":["http://zotero.org/users/4888488/items/PE4M2CBA"],"itemData":{"id":1063,"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D."}],"accessed":{"date-parts":[["2023",9,28]]},"issued":{"date-parts":[["1994"]]}}},{"id":1062,"uris":["http://zotero.org/users/4888488/items/XBG8N9YN"],"itemData":{"id":1062,"type":"article-journal","abstract":"We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w:instrText>
      </w:r>
      <w:r>
        <w:rPr/>
      </w:r>
      <w:r>
        <w:rPr/>
        <w:fldChar w:fldCharType="separate"/>
      </w:r>
      <w:r>
        <w:rPr/>
      </w:r>
      <w:r>
        <w:rPr>
          <w:rFonts w:cs="Times New Roman"/>
        </w:rPr>
        <w:t xml:space="preserve">(IGN, 2013; Piqué </w:t>
      </w:r>
      <w:r>
        <w:rPr>
          <w:rFonts w:cs="Times New Roman"/>
          <w:i/>
          <w:iCs/>
        </w:rPr>
        <w:t>et al.</w:t>
      </w:r>
      <w:r>
        <w:rPr>
          <w:rFonts w:cs="Times New Roman"/>
        </w:rPr>
        <w:t xml:space="preserve">, 1994; Thomas </w:t>
      </w:r>
      <w:r>
        <w:rPr>
          <w:rFonts w:cs="Times New Roman"/>
          <w:i/>
          <w:iCs/>
        </w:rPr>
        <w:t>et al.</w:t>
      </w:r>
      <w:r>
        <w:rPr>
          <w:rFonts w:cs="Times New Roman"/>
        </w:rPr>
        <w:t>, 1999)</w:t>
      </w:r>
      <w:r>
        <w:rPr/>
      </w:r>
      <w:r>
        <w:rPr/>
        <w:fldChar w:fldCharType="end"/>
      </w:r>
      <w:r>
        <w:rPr/>
        <w:t xml:space="preserve">. </w:t>
      </w:r>
      <w:commentRangeStart w:id="14"/>
      <w:r>
        <w:rPr/>
        <w:t>The topography is highly variable, with an elevation ranging from 400 to 1424 m a.s.l. (but forest occurrence stops past 1250 m a.s.l.) with high topographic heterogeneity (</w:t>
      </w:r>
      <w:r>
        <w:rPr/>
        <w:fldChar w:fldCharType="begin"/>
      </w:r>
      <w:r>
        <w:rPr/>
        <w:instrText xml:space="preserve"> REF _Ref148442264 \h </w:instrText>
      </w:r>
      <w:r>
        <w:rPr/>
        <w:fldChar w:fldCharType="separate"/>
      </w:r>
      <w:r>
        <w:rPr/>
        <w:t>Figure 1</w:t>
      </w:r>
      <w:r>
        <w:rPr/>
        <w:fldChar w:fldCharType="end"/>
      </w:r>
      <w:r>
        <w:rPr/>
        <w:t xml:space="preserve">). </w:t>
      </w:r>
      <w:commentRangeEnd w:id="14"/>
      <w:r>
        <w:commentReference w:id="14"/>
      </w:r>
      <w:r>
        <w:rPr/>
      </w:r>
    </w:p>
    <w:p>
      <w:pPr>
        <w:pStyle w:val="Normal"/>
        <w:rPr/>
      </w:pPr>
      <w:r>
        <w:rPr/>
      </w:r>
    </w:p>
    <w:p>
      <w:pPr>
        <w:pStyle w:val="Normal"/>
        <w:keepNext w:val="true"/>
        <w:spacing w:lineRule="auto" w:line="240" w:before="0" w:after="0"/>
        <w:jc w:val="center"/>
        <w:rPr/>
      </w:pPr>
      <w:r>
        <w:rPr/>
        <w:drawing>
          <wp:inline distT="0" distB="0" distL="0" distR="0">
            <wp:extent cx="4669155" cy="3990975"/>
            <wp:effectExtent l="0" t="0" r="0" b="0"/>
            <wp:docPr id="1"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
                    <pic:cNvPicPr>
                      <a:picLocks noChangeAspect="1" noChangeArrowheads="1"/>
                    </pic:cNvPicPr>
                  </pic:nvPicPr>
                  <pic:blipFill>
                    <a:blip r:embed="rId4"/>
                    <a:stretch>
                      <a:fillRect/>
                    </a:stretch>
                  </pic:blipFill>
                  <pic:spPr bwMode="auto">
                    <a:xfrm>
                      <a:off x="0" y="0"/>
                      <a:ext cx="4669155" cy="3990975"/>
                    </a:xfrm>
                    <a:prstGeom prst="rect">
                      <a:avLst/>
                    </a:prstGeom>
                  </pic:spPr>
                </pic:pic>
              </a:graphicData>
            </a:graphic>
          </wp:inline>
        </w:drawing>
      </w:r>
    </w:p>
    <w:p>
      <w:pPr>
        <w:pStyle w:val="Caption1"/>
        <w:rPr/>
      </w:pPr>
      <w:bookmarkStart w:id="12" w:name="_Ref148442264"/>
      <w:r>
        <w:rPr/>
        <w:t xml:space="preserve">Figure </w:t>
      </w:r>
      <w:r>
        <w:rPr/>
        <w:fldChar w:fldCharType="begin"/>
      </w:r>
      <w:r>
        <w:rPr/>
        <w:instrText xml:space="preserve"> SEQ Figure \* ARABIC </w:instrText>
      </w:r>
      <w:r>
        <w:rPr/>
        <w:fldChar w:fldCharType="separate"/>
      </w:r>
      <w:r>
        <w:rPr/>
        <w:t>1</w:t>
      </w:r>
      <w:r>
        <w:rPr/>
        <w:fldChar w:fldCharType="end"/>
      </w:r>
      <w:bookmarkEnd w:id="12"/>
      <w:r>
        <w:rPr/>
        <w:t xml:space="preserve">: Study area (black outline) with the location of the temperature loggers (white circles) and the floristic surveys (black crosses). The colored scale represents elevation above sea level, in meters, obtained from a 25-m spatial resolution digital elevation model </w:t>
      </w:r>
      <w:r>
        <w:fldChar w:fldCharType="begin"/>
      </w:r>
      <w:r>
        <w:rPr/>
        <w:instrText xml:space="preserve">ADDIN ZOTERO_ITEM CSL_CITATION {"citationID":"tSe7uUoJ","properties":{"formattedCitation":"(IGN, 2017)","plainCitation":"(IGN, 2017)","noteIndex":0},"citationItems":[{"id":1053,"uris":["http://zotero.org/users/4888488/items/VMQNEAQA"],"itemData":{"id":1053,"type":"dataset","title":"BD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w:instrText>
      </w:r>
      <w:r>
        <w:rPr/>
      </w:r>
      <w:r>
        <w:rPr/>
        <w:fldChar w:fldCharType="separate"/>
      </w:r>
      <w:r>
        <w:rPr/>
      </w:r>
      <w:r>
        <w:rPr>
          <w:highlight w:val="yellow"/>
        </w:rPr>
        <w:t>(IGN, 2017)</w:t>
      </w:r>
      <w:r>
        <w:rPr/>
      </w:r>
      <w:r>
        <w:rPr/>
        <w:fldChar w:fldCharType="end"/>
      </w:r>
      <w:r>
        <w:rPr/>
        <w:t xml:space="preserve">. Hillshade effects have been added to visualize the terrain. </w:t>
      </w:r>
      <w:r>
        <w:rPr>
          <w:highlight w:val="yellow"/>
        </w:rPr>
        <w:t>The blue line represents the Thur River and its tributaries.</w:t>
      </w:r>
      <w:r>
        <w:rPr/>
        <w:t xml:space="preserve"> The inset shows the Vosges Mountain range (grey) and the location of the studied valley (black point) in western Europe.</w:t>
      </w:r>
    </w:p>
    <w:p>
      <w:pPr>
        <w:pStyle w:val="Heading2"/>
        <w:rPr/>
      </w:pPr>
      <w:bookmarkStart w:id="13" w:name="_Toc149660015"/>
      <w:commentRangeStart w:id="15"/>
      <w:r>
        <w:rPr/>
        <w:t>Temperature Predictors</w:t>
      </w:r>
      <w:bookmarkEnd w:id="13"/>
      <w:commentRangeEnd w:id="15"/>
      <w:r>
        <w:commentReference w:id="15"/>
      </w:r>
      <w:r>
        <w:rPr/>
      </w:r>
    </w:p>
    <w:p>
      <w:pPr>
        <w:pStyle w:val="NoSpacing"/>
        <w:rPr>
          <w:highlight w:val="yellow"/>
        </w:rPr>
      </w:pPr>
      <w:r>
        <w:rPr/>
        <w:t xml:space="preserve">We used 25-meter resolution digital elevation model </w:t>
      </w:r>
      <w:r>
        <w:fldChar w:fldCharType="begin"/>
      </w:r>
      <w:r>
        <w:rPr/>
        <w:instrText xml:space="preserve">ADDIN ZOTERO_ITEM CSL_CITATION {"citationID":"ouQHCf7d","properties":{"formattedCitation":"(IGN, 2017)","plainCitation":"(IGN, 2017)","noteIndex":0},"citationItems":[{"id":1053,"uris":["http://zotero.org/users/4888488/items/VMQNEAQA"],"itemData":{"id":1053,"type":"dataset","title":"BD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w:instrText>
      </w:r>
      <w:r>
        <w:rPr/>
      </w:r>
      <w:r>
        <w:rPr/>
        <w:fldChar w:fldCharType="separate"/>
      </w:r>
      <w:r>
        <w:rPr/>
        <w:t>(</w:t>
      </w:r>
      <w:r>
        <w:rPr>
          <w:highlight w:val="yellow"/>
        </w:rPr>
        <w:t>IGN, 2017</w:t>
      </w:r>
      <w:r>
        <w:rPr/>
        <w:t>)</w:t>
      </w:r>
      <w:r>
        <w:rPr/>
      </w:r>
      <w:r>
        <w:rPr/>
        <w:fldChar w:fldCharType="end"/>
      </w:r>
      <w:r>
        <w:rPr/>
        <w:t xml:space="preserve"> to extract elevation (m a.s.l.), slope and aspect and to calculate topographical indices. </w:t>
      </w:r>
      <w:r>
        <w:rPr>
          <w:highlight w:val="yellow"/>
        </w:rPr>
        <w:t xml:space="preserve">Elevation was kept as is, as the lapse rate predictor, but does not fall under our definition of topography as we considered it a macroclimatic feature given how much control it has over temperature. </w:t>
      </w:r>
      <w:commentRangeStart w:id="16"/>
      <w:r>
        <w:rPr>
          <w:highlight w:val="yellow"/>
        </w:rPr>
        <w:t>Our definition of topoclimatic effect will be focused on smaller scale topographic features described hereafter.</w:t>
      </w:r>
      <w:r>
        <w:rPr>
          <w:highlight w:val="yellow"/>
        </w:rPr>
      </w:r>
      <w:commentRangeEnd w:id="16"/>
      <w:r>
        <w:commentReference w:id="16"/>
      </w:r>
      <w:r>
        <w:rPr>
          <w:highlight w:val="yellow"/>
        </w:rPr>
        <w:t xml:space="preserve"> We specifically wanted to investigate the difference in radiation received between slopes of differences aspects, a well know driver of topoclimate temperatures, which its effect is less clear under canopy </w:t>
      </w:r>
      <w:r>
        <w:fldChar w:fldCharType="begin"/>
      </w:r>
      <w:r>
        <w:rPr>
          <w:highlight w:val="yellow"/>
        </w:rPr>
        <w:instrText xml:space="preserve">ADDIN ZOTERO_ITEM CSL_CITATION {"citationID":"jFhHgJOq","properties":{"formattedCitation":"(Macek {\\i{}et al.}, 2019)","plainCitation":"(Macek et al., 2019)","noteIndex":0},"citationItems":[{"id":881,"uris":["http://zotero.org/users/4888488/items/S6D2QS9G"],"itemData":{"id":881,"type":"article-journal","abstract":"Forest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(Macek </w:t>
      </w:r>
      <w:r>
        <w:rPr>
          <w:rFonts w:cs="Times New Roman"/>
          <w:i/>
          <w:iCs/>
          <w:highlight w:val="yellow"/>
        </w:rPr>
        <w:t>et al.</w:t>
      </w:r>
      <w:r>
        <w:rPr>
          <w:rFonts w:cs="Times New Roman"/>
          <w:highlight w:val="yellow"/>
        </w:rPr>
        <w:t>, 2019)</w:t>
      </w:r>
      <w:r>
        <w:rPr>
          <w:highlight w:val="yellow"/>
        </w:rPr>
      </w:r>
      <w:r>
        <w:rPr>
          <w:highlight w:val="yellow"/>
        </w:rPr>
        <w:fldChar w:fldCharType="end"/>
      </w:r>
      <w:r>
        <w:rPr>
          <w:highlight w:val="yellow"/>
        </w:rPr>
        <w:t>. We did so by computing the Heat Load Index (HLI)</w:t>
      </w:r>
      <w:r>
        <w:rPr/>
        <w:t xml:space="preserve">. </w:t>
      </w:r>
      <w:r>
        <w:rPr>
          <w:highlight w:val="yellow"/>
        </w:rPr>
        <w:t>HLI</w:t>
      </w:r>
      <w:r>
        <w:rPr/>
        <w:t xml:space="preserve"> ranges from 0 to 1 (least to most incoming solar radiation) contingent on </w:t>
      </w:r>
      <w:r>
        <w:rPr>
          <w:highlight w:val="yellow"/>
        </w:rPr>
        <w:t>latitude</w:t>
      </w:r>
      <w:r>
        <w:rPr/>
        <w:t xml:space="preserve">, slope orientation </w:t>
      </w:r>
      <w:r>
        <w:rPr>
          <w:highlight w:val="yellow"/>
        </w:rPr>
        <w:t xml:space="preserve">and steepness, </w:t>
      </w:r>
      <w:commentRangeStart w:id="17"/>
      <w:r>
        <w:rPr>
          <w:highlight w:val="yellow"/>
        </w:rPr>
        <w:t xml:space="preserve">it is a measure of how daily mean temperature is warmed by topographic features most exposed to sunlight, and during the warmest period of the day (south and west slope in the northern hemisphere). </w:t>
      </w:r>
      <w:commentRangeEnd w:id="17"/>
      <w:r>
        <w:commentReference w:id="17"/>
      </w:r>
      <w:r>
        <w:rPr>
          <w:highlight w:val="yellow"/>
        </w:rPr>
      </w:r>
    </w:p>
    <w:p>
      <w:pPr>
        <w:pStyle w:val="NoSpacing"/>
        <w:rPr/>
      </w:pPr>
      <w:r>
        <w:rPr>
          <w:highlight w:val="yellow"/>
        </w:rPr>
        <w:t xml:space="preserve">To investigate how cold air pooling, dictated by the topography of river basins, influences temperature, we computed a topographic position index (TPI). Cold air pooling ought to be a prominent explanatory factor of community persistence </w:t>
      </w:r>
      <w:r>
        <w:fldChar w:fldCharType="begin"/>
      </w:r>
      <w:r>
        <w:rPr>
          <w:highlight w:val="yellow"/>
        </w:rPr>
        <w:instrText xml:space="preserve">ADDIN ZOTERO_ITEM CSL_CITATION {"citationID":"uHwTUpjH","properties":{"formattedCitation":"(Finocchiaro {\\i{}et al.}, 2023; Pastore {\\i{}et al.}, 2022)","plainCitation":"(Finocchiaro et al., 2023; Pastore et al., 2022)","noteIndex":0},"citationItems":[{"id":861,"uris":["http://zotero.org/users/4888488/items/6SYXDN33"],"itemData":{"id":861,"type":"article-journal","abstract":"In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14,"uris":["http://zotero.org/users/4888488/items/PT43DH8R"],"itemData":{"id":14,"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(Finocchiaro </w:t>
      </w:r>
      <w:r>
        <w:rPr>
          <w:rFonts w:cs="Times New Roman"/>
          <w:i/>
          <w:iCs/>
          <w:highlight w:val="yellow"/>
        </w:rPr>
        <w:t>et al.</w:t>
      </w:r>
      <w:r>
        <w:rPr>
          <w:rFonts w:cs="Times New Roman"/>
          <w:highlight w:val="yellow"/>
        </w:rPr>
        <w:t xml:space="preserve">, 2023; Pastore </w:t>
      </w:r>
      <w:r>
        <w:rPr>
          <w:rFonts w:cs="Times New Roman"/>
          <w:i/>
          <w:iCs/>
          <w:highlight w:val="yellow"/>
        </w:rPr>
        <w:t>et al.</w:t>
      </w:r>
      <w:r>
        <w:rPr>
          <w:rFonts w:cs="Times New Roman"/>
          <w:highlight w:val="yellow"/>
        </w:rPr>
        <w:t>, 2022)</w:t>
      </w:r>
      <w:r>
        <w:rPr>
          <w:highlight w:val="yellow"/>
        </w:rPr>
      </w:r>
      <w:r>
        <w:rPr>
          <w:highlight w:val="yellow"/>
        </w:rPr>
        <w:fldChar w:fldCharType="end"/>
      </w:r>
      <w:r>
        <w:rPr>
          <w:highlight w:val="yellow"/>
        </w:rPr>
        <w:t>. To do so, we normalized the Euclidian distance between the nearest ridge and nearest thalweg (TPI = Dthalweg / (Dthalweg +Dridge). TPI</w:t>
      </w:r>
      <w:r>
        <w:rPr/>
        <w:t xml:space="preserve"> is the relative position of the cell in the shortest trajectory between a ridge and a drainage basin end, ranging from 0 (valley bottom) to 1 (ridge, </w:t>
      </w:r>
      <w:r>
        <w:fldChar w:fldCharType="begin"/>
      </w:r>
      <w:r>
        <w:rPr/>
        <w:instrText xml:space="preserve">ADDIN ZOTERO_ITEM CSL_CITATION {"citationID":"O4IeJKYP","properties":{"formattedCitation":"(Piedallu {\\i{}et al.}, 2023)","plainCitation":"(Piedallu et al., 2023)","dontUpdate":true,"noteIndex":0},"citationItems":[{"id":1050,"uris":["http://zotero.org/users/4888488/items/CDP2KHDT"],"itemData":{"id":1050,"type":"article-journal","container-title":"Landscape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schema":"https://github.com/citation-style-language/schema/raw/master/csl-citation.json"}</w:instrText>
      </w:r>
      <w:r>
        <w:rPr/>
      </w:r>
      <w:r>
        <w:rPr/>
        <w:fldChar w:fldCharType="separate"/>
      </w:r>
      <w:r>
        <w:rPr/>
      </w:r>
      <w:r>
        <w:rPr>
          <w:rFonts w:cs="Times New Roman"/>
        </w:rPr>
        <w:t xml:space="preserve">Piedallu </w:t>
      </w:r>
      <w:r>
        <w:rPr>
          <w:rFonts w:cs="Times New Roman"/>
          <w:i/>
          <w:iCs/>
        </w:rPr>
        <w:t>et al.</w:t>
      </w:r>
      <w:r>
        <w:rPr>
          <w:rFonts w:cs="Times New Roman"/>
        </w:rPr>
        <w:t>, 2023)</w:t>
      </w:r>
      <w:r>
        <w:rPr/>
      </w:r>
      <w:r>
        <w:rPr/>
        <w:fldChar w:fldCharType="end"/>
      </w:r>
      <w:r>
        <w:rPr/>
        <w:t xml:space="preserve">. </w:t>
      </w:r>
    </w:p>
    <w:p>
      <w:pPr>
        <w:pStyle w:val="NoSpacing"/>
        <w:rPr/>
      </w:pPr>
      <w:r>
        <w:rPr/>
        <w:t xml:space="preserve">We obtained the ‘tree cover density’ from the 2018 product of the Copernicus monitoring service as proxy for local canopy closure </w:t>
      </w:r>
      <w:r>
        <w:fldChar w:fldCharType="begin"/>
      </w:r>
      <w:r>
        <w:rPr/>
        <w:instrText xml:space="preserve">ADDIN ZOTERO_ITEM CSL_CITATION {"citationID":"Z6jSmucV","properties":{"formattedCitation":"(Copernicus, 2018; Sannier {\\i{}et al.}, 2023)","plainCitation":"(Copernicus, 2018; Sannier et al., 2023)","noteIndex":0},"citationItems":[{"id":1048,"uris":["http://zotero.org/users/4888488/items/EDW49GYR"],"itemData":{"id":1048,"type":"dataset","title":"High Resolution Layer Tree Cover Density","URL":"https://land.copernicus.eu/en/products/high-resolution-layer-tree-cover-density","author":[{"family":"Copernicus","given":""}],"issued":{"date-parts":[["2018"]]}}},{"id":1049,"uris":["http://zotero.org/users/4888488/items/M5FAD5LY"],"itemData":{"id":1049,"type":"article-journal","abstract":"There is a natural tendency from the remote sensing community to extract area statistics (i.e. “Pixel counting”) from EO based geospatial products to produce statistical indicators for various purposes. However, geospatial map products suffer from misclassification errors and “pixel counting” can only be justified when the accuracy of such map products reaches a level when these misclassification errors can be considered negligible, but this is possible only in very specific circumstances. Nevertheless, there has been some effort in the Remote Sensing community to assess the accuracy of map products against some form of reference data to ensure that the maps could reach a sufficient level of accuracy. However, there is generally a lack of standards and guidelines and how to perform rigorous map accuracy assessment and rigorous methods for assessing map accuracies and extracting statistics are still lacking as highlighted by McRoberts (2011). Despite substantial advances in this topic in the scientific literature in recent years notably with the paper from Olofsson et al. (2014), this has yet to be fully implemented in operational projects. In addition, even if map accuracy assessment is performed correctly, high accuracy does not necessarily mean that area statistics can be directly extracted from a map.\n\nThis study is focused on developing the rigorous and appropriate use (i) of geospatial map products from satellite imagery and (ii) statistically sound methods for reporting area estimates and their associated uncertainty.","container-title":"The International Archives of the Photogrammetry, Remote Sensing and Spatial Information Sciences","DOI":"10.5194/isprs-archives-XLVIII-M-1-2023-277-2023","ISSN":"1682-1750","language":"English","note":"event-title: 39th International Symposium on Remote Sensing of Environment (ISRSE-39) “From Human needs to SDGs” - 24&amp;ndash;28 April 2023, Antalya, Türkiye\npublisher: Copernicus GmbH","page":"277-284","source":"Copernicus Online Journals","title":"Tree cover area estimation in europe based on the combination of in situ reference data and the copernicus high resolution layer on tree cover density","volume":"XLVIII-M-1-2023","author":[{"family":"Sannier","given":"C."},{"family":"Gallego","given":"J."},{"family":"Langanke","given":"T."},{"family":"Donezar","given":"U."},{"family":"Pennec","given":"A."}],"issued":{"date-parts":[["2023",4,21]]}}}],"schema":"https://github.com/citation-style-language/schema/raw/master/csl-citation.json"}</w:instrText>
      </w:r>
      <w:r>
        <w:rPr/>
      </w:r>
      <w:r>
        <w:rPr/>
        <w:fldChar w:fldCharType="separate"/>
      </w:r>
      <w:r>
        <w:rPr/>
      </w:r>
      <w:r>
        <w:rPr>
          <w:rFonts w:cs="Times New Roman"/>
        </w:rPr>
        <w:t xml:space="preserve">(Copernicus, 2018; Sannier </w:t>
      </w:r>
      <w:r>
        <w:rPr>
          <w:rFonts w:cs="Times New Roman"/>
          <w:i/>
          <w:iCs/>
        </w:rPr>
        <w:t>et al.</w:t>
      </w:r>
      <w:r>
        <w:rPr>
          <w:rFonts w:cs="Times New Roman"/>
        </w:rPr>
        <w:t>, 2023)</w:t>
      </w:r>
      <w:r>
        <w:rPr/>
      </w:r>
      <w:r>
        <w:rPr/>
        <w:fldChar w:fldCharType="end"/>
      </w:r>
      <w:r>
        <w:rPr/>
        <w:t xml:space="preserve">. This product consists of a 10-meter resolution percentage of canopy presence within the pixel (ranging from 0 to 100%) and was successfully used before to model microclimate buffering by canopy </w:t>
      </w:r>
      <w:r>
        <w:fldChar w:fldCharType="begin"/>
      </w:r>
      <w:r>
        <w:rPr/>
        <w:instrText xml:space="preserve">ADDIN ZOTERO_ITEM CSL_CITATION {"citationID":"INCzyD83","properties":{"formattedCitation":"(Haesen {\\i{}et al.}, 2021)","plainCitation":"(Haesen et al., 2021)","noteIndex":0},"citationItems":[{"id":967,"uris":["http://zotero.org/users/4888488/items/SZHH9ZK5"],"itemData":{"id":967,"type":"article-journal","abstract":"Ecological research heavily relies on coarse-gridded climate data based on standardized temperature measurements recorded at 2 m height in open landscapes. However, many organisms experience environmental conditions that differ substantially from those captured by these macroclimatic (i.e. free air) temperature grids. In forests, the tree canopy functions as a thermal insulator and buffers sub-canopy microclimatic conditions, thereby affecting biological and ecological processes. To improve the assessment of climatic conditions and climate-change-related impacts on forest-floor biodiversity and functioning, high-resolution temperature grids reflecting forest microclimates are thus urgently needed. Combining more than 1200 time series of in situ near-surface forest temperature with topographical, biological and macroclimatic variables in a machine learning model, we predicted the mean monthly offset between sub-canopy temperature at 15 cm above the surface and free-air temperature over the period 2000–2020 at a spatial resolution of 25 m across Europe. This offset was used to evaluate the difference between microclimate and macroclimate across space and seasons and finally enabled us to calculate mean annual and monthly temperatures for European forest understories. We found that sub-canopy air temperatures differ substantially from free-air temperatures, being on average 2.1°C (standard deviation ± 1.6°C) lower in summer and 2.0°C higher (±0.7°C) in winter across Europe. Additionally, our high-resolution maps expose considerable microclimatic variation within landscapes, not captured by the gridded macroclimatic products. The provided forest sub-canopy temperature maps will enable future research to model below-canopy biological processes and patterns, as well as species distributions more accurately.","container-title":"Global Change Biology","DOI":"10.1111/gcb.15892","ISSN":"1365-2486","issue":"23","language":"en","license":"© 2021 John Wiley &amp; Sons Ltd","note":"_eprint: https://onlinelibrary.wiley.com/doi/pdf/10.1111/gcb.15892","page":"6307-6319","source":"Wiley Online Library","title":"ForestTemp – Sub-canopy microclimate temperatures of European forests","volume":"27","author":[{"family":"Haesen","given":"Stef"},{"family":"Lembrechts","given":"Jonas J."},{"family":"De Frenne","given":"Pieter"},{"family":"Lenoir","given":"Jonathan"},{"family":"Aalto","given":"Juha"},{"family":"Ashcroft","given":"Michael B."},{"family":"Kopecký","given":"Martin"},{"family":"Luoto","given":"Miska"},{"family":"Maclean","given":"Ilya"},{"family":"Nijs","given":"Ivan"},{"family":"Niittynen","given":"Pekka"},{"family":"Hoogen","given":"Johan","non-dropping-particle":"van den"},{"family":"Arriga","given":"Nicola"},{"family":"Brůna","given":"Josef"},{"family":"Buchmann","given":"Nina"},{"family":"Čiliak","given":"Marek"},{"family":"Collalti","given":"Alessio"},{"family":"De Lombaerde","given":"Emiel"},{"family":"Descombes","given":"Patrice"},{"family":"Gharun","given":"Mana"},{"family":"Goded","given":"Ignacio"},{"family":"Govaert","given":"Sanne"},{"family":"Greiser","given":"Caroline"},{"family":"Grelle","given":"Achim"},{"family":"Gruening","given":"Carsten"},{"family":"Hederová","given":"Lucia"},{"family":"Hylander","given":"Kristoffer"},{"family":"Kreyling","given":"Jürgen"},{"family":"Kruijt","given":"Bart"},{"family":"Macek","given":"Martin"},{"family":"Máliš","given":"František"},{"family":"Man","given":"Matěj"},{"family":"Manca","given":"Giovanni"},{"family":"Matula","given":"Radim"},{"family":"Meeussen","given":"Camille"},{"family":"Merinero","given":"Sonia"},{"family":"Minerbi","given":"Stefano"},{"family":"Montagnani","given":"Leonardo"},{"family":"Muffler","given":"Lena"},{"family":"Ogaya","given":"Romà"},{"family":"Penuelas","given":"Josep"},{"family":"Plichta","given":"Roman"},{"family":"Portillo-Estrada","given":"Miguel"},{"family":"Schmeddes","given":"Jonas"},{"family":"Shekhar","given":"Ankit"},{"family":"Spicher","given":"Fabien"},{"family":"Ujházyová","given":"Mariana"},{"family":"Vangansbeke","given":"Pieter"},{"family":"Weigel","given":"Robert"},{"family":"Wild","given":"Jan"},{"family":"Zellweger","given":"Florian"},{"family":"Van Meerbeek","given":"Koenraad"}],"issued":{"date-parts":[["2021"]]}}}],"schema":"https://github.com/citation-style-language/schema/raw/master/csl-citation.json"}</w:instrText>
      </w:r>
      <w:r>
        <w:rPr/>
      </w:r>
      <w:r>
        <w:rPr/>
        <w:fldChar w:fldCharType="separate"/>
      </w:r>
      <w:r>
        <w:rPr/>
      </w:r>
      <w:r>
        <w:rPr>
          <w:rFonts w:cs="Times New Roman"/>
        </w:rPr>
        <w:t xml:space="preserve">(Haesen </w:t>
      </w:r>
      <w:r>
        <w:rPr>
          <w:rFonts w:cs="Times New Roman"/>
          <w:i/>
          <w:iCs/>
        </w:rPr>
        <w:t>et al.</w:t>
      </w:r>
      <w:r>
        <w:rPr>
          <w:rFonts w:cs="Times New Roman"/>
        </w:rPr>
        <w:t>, 2021)</w:t>
      </w:r>
      <w:r>
        <w:rPr/>
      </w:r>
      <w:r>
        <w:rPr/>
        <w:fldChar w:fldCharType="end"/>
      </w:r>
      <w:r>
        <w:rPr/>
        <w:t xml:space="preserve">. </w:t>
      </w:r>
      <w:r>
        <w:rPr>
          <w:highlight w:val="yellow"/>
        </w:rPr>
        <w:t>To validate the assumption that this is a proxy of local canopy closure, and thus microclimatic variation induced by canopy, we correlated it with</w:t>
      </w:r>
      <w:r>
        <w:rPr/>
        <w:t xml:space="preserve"> our field measurements of canopy closure (see below, 2.3 Temperature sampling). We rescaled this product to match the 25-m resolution of our other maps using bilinear interpolation </w:t>
      </w:r>
      <w:r>
        <w:fldChar w:fldCharType="begin"/>
      </w:r>
      <w:r>
        <w:rPr/>
        <w:instrText xml:space="preserve">ADDIN ZOTERO_ITEM CSL_CITATION {"citationID":"oFExJpXn","properties":{"formattedCitation":"(Hijmans, 2020)","plainCitation":"(Hijmans, 2020)","noteIndex":0},"citationItems":[{"id":144,"uris":["http://zotero.org/users/4888488/items/4JX6JGCG"],"itemData":{"id":144,"type":"book","title":"raster: Geographic Data Analysis and Modeling","URL":"https://CRAN.R-project.org/package=raster","author":[{"family":"Hijmans","given":"Robert J."}],"issued":{"date-parts":[["2020"]]}}}],"schema":"https://github.com/citation-style-language/schema/raw/master/csl-citation.json"}</w:instrText>
      </w:r>
      <w:r>
        <w:rPr/>
      </w:r>
      <w:r>
        <w:rPr/>
        <w:fldChar w:fldCharType="separate"/>
      </w:r>
      <w:r>
        <w:rPr/>
        <w:t>(Hijmans, 2020)</w:t>
      </w:r>
      <w:r>
        <w:rPr/>
      </w:r>
      <w:r>
        <w:rPr/>
        <w:fldChar w:fldCharType="end"/>
      </w:r>
      <w:r>
        <w:rPr/>
        <w:t xml:space="preserve">. We rasterized (25-meter resolution) a 20-meter precision </w:t>
      </w:r>
      <w:r>
        <w:rPr>
          <w:highlight w:val="yellow"/>
        </w:rPr>
        <w:t>polygon</w:t>
      </w:r>
      <w:r>
        <w:rPr/>
        <w:t xml:space="preserve"> map of French forest </w:t>
      </w:r>
      <w:r>
        <w:fldChar w:fldCharType="begin"/>
      </w:r>
      <w:r>
        <w:rPr/>
        <w:instrText xml:space="preserve">ADDIN ZOTERO_ITEM CSL_CITATION {"citationID":"4ANwkoUw","properties":{"formattedCitation":"(IGN, 2019)","plainCitation":"(IGN, 2019)","noteIndex":0},"citationItems":[{"id":143,"uris":["http://zotero.org/users/4888488/items/XUVHM9E2"],"itemData":{"id":143,"type":"document","publisher":"Institut National de l'Information Géographique et Forestière","title":"BD Forêt version 2","URL":"https://inventaire-forestier.ign.fr/spip.php?article646","author":[{"family":"IGN","given":""}],"issued":{"date-parts":[["2019"]]}}}],"schema":"https://github.com/citation-style-language/schema/raw/master/csl-citation.json"}</w:instrText>
      </w:r>
      <w:r>
        <w:rPr/>
      </w:r>
      <w:r>
        <w:rPr/>
        <w:fldChar w:fldCharType="separate"/>
      </w:r>
      <w:r>
        <w:rPr/>
        <w:t>(IGN, 2019)</w:t>
      </w:r>
      <w:r>
        <w:rPr/>
      </w:r>
      <w:r>
        <w:rPr/>
        <w:fldChar w:fldCharType="end"/>
      </w:r>
      <w:r>
        <w:rPr/>
        <w:t xml:space="preserve"> to create a mask of the forested area of our study region to limit our analysis and temperature projection to forests, </w:t>
      </w:r>
      <w:r>
        <w:rPr>
          <w:highlight w:val="yellow"/>
        </w:rPr>
        <w:t>as we only investigate understory flora and temperatures</w:t>
      </w:r>
      <w:r>
        <w:rPr/>
        <w:t xml:space="preserve"> in this study.</w:t>
      </w:r>
    </w:p>
    <w:p>
      <w:pPr>
        <w:pStyle w:val="Heading2"/>
        <w:rPr/>
      </w:pPr>
      <w:bookmarkStart w:id="14" w:name="_Ref182311012"/>
      <w:bookmarkStart w:id="15" w:name="_Toc149660016"/>
      <w:r>
        <w:rPr/>
        <w:t>Temperature Sampling</w:t>
      </w:r>
      <w:bookmarkEnd w:id="14"/>
      <w:bookmarkEnd w:id="15"/>
      <w:r>
        <w:rPr/>
        <w:t xml:space="preserve"> </w:t>
      </w:r>
    </w:p>
    <w:p>
      <w:pPr>
        <w:pStyle w:val="NoSpacing"/>
        <w:rPr/>
      </w:pPr>
      <w:r>
        <w:rPr/>
        <w:t xml:space="preserve">We created a stratified sampling scheme to capture forest understory microclimate variability </w:t>
      </w:r>
      <w:r>
        <w:fldChar w:fldCharType="begin"/>
      </w:r>
      <w:r>
        <w:rPr/>
        <w:instrText xml:space="preserve">ADDIN ZOTERO_ITEM CSL_CITATION {"citationID":"Li8bSltu","properties":{"formattedCitation":"(Lembrechts {\\i{}et al.}, 2021; Schweiger {\\i{}et al.}, 2016)","plainCitation":"(Lembrechts et al., 2021; Schweiger et al., 2016)","noteIndex":0},"citationItems":[{"id":621,"uris":["http://zotero.org/users/4888488/items/PF6FC5V5"],"itemData":{"id":621,"type":"article-journal","container-title":"Global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id":533,"uris":["http://zotero.org/users/4888488/items/36H33CG7"],"itemData":{"id":533,"type":"article-journal","abstract":"Natural scientists and especially ecologists use manipulative experiments or field observations along gradients to differentiate patterns driven by processes from those caused by random noise. A well-conceived sampling design is essential for identifying, analysing and reporting underlying patterns in a statistically solid and reproducible manner, given the normal restrictions in labour, time and money. However, a technical guideline about an adequate sampling design to maximize prediction success under restricted resources is lacking. This study aims at developing such a solid and reproducible guideline for sampling along gradients in all fields of ecology and science in general. We conducted simulations with artificial data for five common response types known in ecology, each represented by a simple function (no response, linear, exponential, symmetric unimodal and asymmetric unimodal). In the simulations, we accounted for different levels of random and systematic error, the two sources of noise in ecological data. We quantified prediction success for varying total sample size, number of locations sampled along a spatial/temporal gradient and number of replicates per sampled location. The number of replicates becomes more important with increasing random error, whereas replicates become less relevant for a systematic error bigger than 20% of total variation. Thus, if high levels of systematic error are indicated or expected (e.g. in field studies with spatial autocorrelation, unaccountable additional environmental drivers or population clustering), continuous sampling with little to no replication is recommended. In contrast, sampling designs with replications are recommended in studies that can control for systematic errors. In a setting that is characteristic for ecological experiments and field studies strictly controlling for undeterminable systematic error (random error ≥10% and systematic error ≤10% of total variation), prediction success was best for an intermediate number of sampled locations along the gradient (10–15) and a low number of replicates per location (3). Our findings from reproducible, statistical simulations will help design appropriate and efficient sampling approaches and avoid erroneous conclusions based on studies with flawed sampling design, which is currently one of the main targets of public criticism against science.","container-title":"Methods in Ecology and Evolution","DOI":"https://doi.org/10.1111/2041-210X.12495","ISSN":"2041-210X","issue":"4","language":"en","license":"© 2015 The Authors. Methods in Ecology and Evolution © 2015 British Ecological Society","page":"463-471","source":"Wiley Online Library","title":"Optimizing sampling approaches along ecological gradients","volume":"7","author":[{"family":"Schweiger","given":"Andreas H."},{"family":"Irl","given":"Severin D. H."},{"family":"Steinbauer","given":"Manuel J."},{"family":"Dengler","given":"Jürgen"},{"family":"Beierkuhnlein","given":"Carl"}],"issued":{"date-parts":[["2016"]]}}}],"schema":"https://github.com/citation-style-language/schema/raw/master/csl-citation.json"}</w:instrText>
      </w:r>
      <w:r>
        <w:rPr/>
      </w:r>
      <w:r>
        <w:rPr/>
        <w:fldChar w:fldCharType="separate"/>
      </w:r>
      <w:r>
        <w:rPr/>
      </w:r>
      <w:r>
        <w:rPr>
          <w:rFonts w:cs="Times New Roman"/>
        </w:rPr>
        <w:t xml:space="preserve">(Lembrechts </w:t>
      </w:r>
      <w:r>
        <w:rPr>
          <w:rFonts w:cs="Times New Roman"/>
          <w:i/>
          <w:iCs/>
        </w:rPr>
        <w:t>et al.</w:t>
      </w:r>
      <w:r>
        <w:rPr>
          <w:rFonts w:cs="Times New Roman"/>
        </w:rPr>
        <w:t xml:space="preserve">, 2021; Schweiger </w:t>
      </w:r>
      <w:r>
        <w:rPr>
          <w:rFonts w:cs="Times New Roman"/>
          <w:i/>
          <w:iCs/>
        </w:rPr>
        <w:t>et al.</w:t>
      </w:r>
      <w:r>
        <w:rPr>
          <w:rFonts w:cs="Times New Roman"/>
        </w:rPr>
        <w:t>, 2016)</w:t>
      </w:r>
      <w:r>
        <w:rPr/>
      </w:r>
      <w:r>
        <w:rPr/>
        <w:fldChar w:fldCharType="end"/>
      </w:r>
      <w:r>
        <w:rPr/>
        <w:t xml:space="preserve">. We created 8 elevation strata (spanning 20 m a.s.l. intervals) separated by 102 m. </w:t>
      </w:r>
      <w:r>
        <w:rPr>
          <w:highlight w:val="yellow"/>
        </w:rPr>
        <w:t>Those strata thus range from</w:t>
      </w:r>
      <w:r>
        <w:rPr/>
        <w:t xml:space="preserve"> [468 - 488] to [1184 - 1204] m a.s.l. </w:t>
      </w:r>
      <w:r>
        <w:rPr>
          <w:highlight w:val="yellow"/>
        </w:rPr>
        <w:t>They are meant to control for the lapse rate</w:t>
      </w:r>
      <w:r>
        <w:rPr/>
        <w:t xml:space="preserve"> </w:t>
      </w:r>
      <w:r>
        <w:rPr>
          <w:highlight w:val="yellow"/>
        </w:rPr>
        <w:t>(</w:t>
      </w:r>
      <w:bookmarkStart w:id="16" w:name="_Hlk177573510"/>
      <w:r>
        <w:rPr>
          <w:highlight w:val="yellow"/>
        </w:rPr>
        <w:t>steady decrease in air temperature as pressure decreases with elevation</w:t>
      </w:r>
      <w:bookmarkEnd w:id="16"/>
      <w:r>
        <w:rPr/>
        <w:t>,</w:t>
      </w:r>
      <w:r>
        <w:fldChar w:fldCharType="begin"/>
      </w:r>
      <w:r>
        <w:rPr/>
        <w:instrText xml:space="preserve">ADDIN ZOTERO_ITEM CSL_CITATION {"citationID":"JvD0XwMc","properties":{"formattedCitation":"(Lembrechts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w:instrText>
      </w:r>
      <w:r>
        <w:rPr/>
      </w:r>
      <w:r>
        <w:rPr/>
        <w:fldChar w:fldCharType="separate"/>
      </w:r>
      <w:r>
        <w:rPr/>
      </w:r>
      <w:r>
        <w:rPr>
          <w:rFonts w:cs="Times New Roman"/>
        </w:rPr>
        <w:t xml:space="preserve"> Lembrechts </w:t>
      </w:r>
      <w:r>
        <w:rPr>
          <w:rFonts w:cs="Times New Roman"/>
          <w:i/>
          <w:iCs/>
        </w:rPr>
        <w:t>et al.</w:t>
      </w:r>
      <w:r>
        <w:rPr>
          <w:rFonts w:cs="Times New Roman"/>
        </w:rPr>
        <w:t>, 2021),</w:t>
      </w:r>
      <w:r>
        <w:rPr/>
      </w:r>
      <w:r>
        <w:rPr/>
        <w:fldChar w:fldCharType="end"/>
      </w:r>
      <w:r>
        <w:rPr/>
        <w:t xml:space="preserve"> </w:t>
      </w:r>
      <w:commentRangeStart w:id="18"/>
      <w:r>
        <w:rPr/>
        <w:t xml:space="preserve">it is the main driver of temperature in the study area </w:t>
      </w:r>
      <w:r>
        <w:rPr>
          <w:highlight w:val="yellow"/>
        </w:rPr>
        <w:t xml:space="preserve">but </w:t>
      </w:r>
      <w:r>
        <w:rPr>
          <w:highlight w:val="yellow"/>
        </w:rPr>
      </w:r>
      <w:commentRangeEnd w:id="18"/>
      <w:r>
        <w:commentReference w:id="18"/>
      </w:r>
      <w:r>
        <w:rPr>
          <w:highlight w:val="yellow"/>
        </w:rPr>
        <w:t>we wanted to separate lapse rate from other topographic features effect</w:t>
      </w:r>
      <w:r>
        <w:rPr/>
        <w:t xml:space="preserve">. </w:t>
      </w:r>
    </w:p>
    <w:p>
      <w:pPr>
        <w:pStyle w:val="NoSpacing"/>
        <w:rPr/>
      </w:pPr>
      <w:r>
        <w:rPr/>
        <w:t xml:space="preserve">Inside each of these strata, we defined 8 types of plots: 4 plots of below and above the median canopy </w:t>
      </w:r>
      <w:r>
        <w:rPr>
          <w:highlight w:val="yellow"/>
        </w:rPr>
        <w:t>closure</w:t>
      </w:r>
      <w:r>
        <w:rPr/>
        <w:t xml:space="preserve"> of our study area (90% canopy </w:t>
      </w:r>
      <w:r>
        <w:rPr>
          <w:highlight w:val="yellow"/>
        </w:rPr>
        <w:t>closure</w:t>
      </w:r>
      <w:r>
        <w:rPr/>
        <w:t xml:space="preserve">) with a south or a north-facing slope </w:t>
      </w:r>
      <w:r>
        <w:rPr>
          <w:highlight w:val="yellow"/>
        </w:rPr>
        <w:t>(HLI &gt; 0.70 and HLI &lt; 0.60, respectively, value chosen to avoid flat terrains of HLI: 0.66).</w:t>
      </w:r>
      <w:r>
        <w:rPr/>
        <w:t xml:space="preserve"> These 4 plots had moderate topographic position indices (between 0.2 and 0.8) and slope (10° &lt; slope &lt; 25°), to avoid confounding their effects with the canopy </w:t>
      </w:r>
      <w:r>
        <w:rPr>
          <w:highlight w:val="yellow"/>
        </w:rPr>
        <w:t>closure</w:t>
      </w:r>
      <w:r>
        <w:rPr/>
        <w:t xml:space="preserve"> and heat load effects. Additionally, we defined 2 plots with contrasting topographic position indices (lower than 0.2 and higher than 0.8) under high canopy </w:t>
      </w:r>
      <w:r>
        <w:rPr>
          <w:highlight w:val="yellow"/>
        </w:rPr>
        <w:t>closure</w:t>
      </w:r>
      <w:r>
        <w:rPr/>
        <w:t xml:space="preserve"> and moderate slope. Lastly, we defined 2 plots with contrasting slopes: one on flat (slope &lt; 10°) and one steep (slope &gt; 25°) under high canopy </w:t>
      </w:r>
      <w:r>
        <w:rPr>
          <w:highlight w:val="yellow"/>
        </w:rPr>
        <w:t>closure</w:t>
      </w:r>
      <w:r>
        <w:rPr/>
        <w:t xml:space="preserve"> and moderate topographic </w:t>
      </w:r>
      <w:r>
        <w:rPr>
          <w:highlight w:val="yellow"/>
        </w:rPr>
        <w:t xml:space="preserve">position (summary of the sampling scheme: </w:t>
      </w:r>
      <w:r>
        <w:rPr>
          <w:highlight w:val="yellow"/>
        </w:rPr>
        <w:fldChar w:fldCharType="begin"/>
      </w:r>
      <w:r>
        <w:rPr>
          <w:highlight w:val="yellow"/>
        </w:rPr>
        <w:instrText xml:space="preserve"> REF _Ref182311277 \h </w:instrText>
      </w:r>
      <w:r>
        <w:rPr>
          <w:highlight w:val="yellow"/>
        </w:rPr>
        <w:fldChar w:fldCharType="separate"/>
      </w:r>
      <w:r>
        <w:rPr>
          <w:highlight w:val="yellow"/>
        </w:rPr>
        <w:t>Table S1</w:t>
      </w:r>
      <w:r>
        <w:rPr>
          <w:highlight w:val="yellow"/>
        </w:rPr>
        <w:fldChar w:fldCharType="end"/>
      </w:r>
      <w:r>
        <w:rPr>
          <w:highlight w:val="yellow"/>
        </w:rPr>
        <w:t xml:space="preserve">). These theorical strata and plots were designed to systematically cover elevation, HLI, TPI and canopy closure variability, yielding similar results as the PCA-based approach proposed in </w:t>
      </w:r>
      <w:r>
        <w:fldChar w:fldCharType="begin"/>
      </w:r>
      <w:r>
        <w:rPr>
          <w:highlight w:val="yellow"/>
        </w:rPr>
        <w:instrText xml:space="preserve">ADDIN ZOTERO_ITEM CSL_CITATION {"citationID":"HTtrpJE8","properties":{"formattedCitation":"(Lembrechts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Lembrechts </w:t>
      </w:r>
      <w:r>
        <w:rPr>
          <w:rFonts w:cs="Times New Roman"/>
          <w:i/>
          <w:iCs/>
          <w:highlight w:val="yellow"/>
        </w:rPr>
        <w:t>et al.</w:t>
      </w:r>
      <w:r>
        <w:rPr>
          <w:rFonts w:cs="Times New Roman"/>
          <w:highlight w:val="yellow"/>
        </w:rPr>
        <w:t>, 2021</w:t>
      </w:r>
      <w:r>
        <w:rPr>
          <w:highlight w:val="yellow"/>
        </w:rPr>
      </w:r>
      <w:r>
        <w:rPr>
          <w:highlight w:val="yellow"/>
        </w:rPr>
        <w:fldChar w:fldCharType="end"/>
      </w:r>
      <w:r>
        <w:rPr>
          <w:highlight w:val="yellow"/>
        </w:rPr>
        <w:t xml:space="preserve"> as shown in </w:t>
      </w:r>
      <w:r>
        <w:rPr>
          <w:highlight w:val="yellow"/>
        </w:rPr>
        <w:fldChar w:fldCharType="begin"/>
      </w:r>
      <w:r>
        <w:rPr>
          <w:highlight w:val="yellow"/>
        </w:rPr>
        <w:instrText xml:space="preserve"> REF _Ref149659727 \h </w:instrText>
      </w:r>
      <w:r>
        <w:rPr>
          <w:highlight w:val="yellow"/>
        </w:rPr>
        <w:fldChar w:fldCharType="separate"/>
      </w:r>
      <w:r>
        <w:rPr>
          <w:highlight w:val="yellow"/>
        </w:rPr>
        <w:t>Figure S1</w:t>
      </w:r>
      <w:r>
        <w:rPr>
          <w:highlight w:val="yellow"/>
        </w:rPr>
        <w:fldChar w:fldCharType="end"/>
      </w:r>
      <w:r>
        <w:rPr>
          <w:highlight w:val="yellow"/>
        </w:rPr>
        <w:t>.</w:t>
      </w:r>
    </w:p>
    <w:p>
      <w:pPr>
        <w:pStyle w:val="NoSpacing"/>
        <w:rPr/>
      </w:pPr>
      <w:r>
        <w:rPr/>
        <w:t xml:space="preserve">Of the initial 64 theoretical plots spanning the 8 strata, only 59 of the defined situations occurred, mostly because we lacked low topographic position indices (valley bottom) in high elevation classes. We randomly selected </w:t>
      </w:r>
      <w:commentRangeStart w:id="19"/>
      <w:r>
        <w:rPr/>
        <w:t>one pixel</w:t>
      </w:r>
      <w:r>
        <w:rPr/>
      </w:r>
      <w:commentRangeEnd w:id="19"/>
      <w:r>
        <w:commentReference w:id="19"/>
      </w:r>
      <w:r>
        <w:rPr/>
        <w:t xml:space="preserve"> for each plot and stratum located in public forests. We repeated this random drawing 10,000 times and kept the set of plots that maximized the mean </w:t>
      </w:r>
      <w:commentRangeStart w:id="20"/>
      <w:r>
        <w:rPr/>
        <w:t>minimum distance</w:t>
      </w:r>
      <w:r>
        <w:rPr/>
      </w:r>
      <w:commentRangeEnd w:id="20"/>
      <w:r>
        <w:commentReference w:id="20"/>
      </w:r>
      <w:r>
        <w:rPr/>
        <w:t xml:space="preserve"> between plots to reduce spatial autocorrelation.  </w:t>
      </w:r>
    </w:p>
    <w:p>
      <w:pPr>
        <w:pStyle w:val="NoSpacing"/>
        <w:rPr/>
      </w:pPr>
      <w:r>
        <w:rPr/>
        <w:t xml:space="preserve">We established the 59 temperature loggers in May 2021 and recorded their location with a GNSS receiver (Trimble TDC600, accuracy= ± 2 m undercover). We placed every logger in public forests to avoid legal constraints (public forest makes up 80% of the forested area in our study region), with no constraints regarding accessibility. We measured canopy closure (0-100%) by a visual observation in a 25-meter radius around the logger. We also estimated canopy </w:t>
      </w:r>
      <w:r>
        <w:rPr>
          <w:highlight w:val="yellow"/>
        </w:rPr>
        <w:t>closure</w:t>
      </w:r>
      <w:r>
        <w:rPr/>
        <w:t xml:space="preserve"> (0-100%) with a planar picture of the canopy by means of a smartphone </w:t>
      </w:r>
      <w:r>
        <w:rPr>
          <w:highlight w:val="yellow"/>
        </w:rPr>
        <w:t>(Samsung A40, focal length: 25mm, sensor size: 1/2.8")</w:t>
      </w:r>
      <w:r>
        <w:rPr/>
        <w:t xml:space="preserve"> placed on top of the logger and the </w:t>
      </w:r>
      <w:r>
        <w:rPr>
          <w:highlight w:val="yellow"/>
        </w:rPr>
        <w:t>sky segmentation</w:t>
      </w:r>
      <w:r>
        <w:rPr/>
        <w:t xml:space="preserve"> ‘</w:t>
      </w:r>
      <w:r>
        <w:rPr>
          <w:i/>
          <w:iCs/>
        </w:rPr>
        <w:t>Glama’</w:t>
      </w:r>
      <w:r>
        <w:rPr/>
        <w:t xml:space="preserve"> application </w:t>
      </w:r>
      <w:r>
        <w:fldChar w:fldCharType="begin"/>
      </w:r>
      <w:r>
        <w:rPr/>
        <w:instrText xml:space="preserve">ADDIN ZOTERO_ITEM CSL_CITATION {"citationID":"e6u5KMbG","properties":{"formattedCitation":"(Tich\\uc0\\u253{}, 2016)","plainCitation":"(Tichý, 2016)","noteIndex":0},"citationItems":[{"id":1039,"uris":["http://zotero.org/users/4888488/items/Q9SUYLUQ"],"itemData":{"id":1039,"type":"article-journal","abstract":"Aim To test the Canopy Cover (CaCo) index for forest vegetation research estimation of canopy cover from hemispherical photographs, and introduce a new Android smartphone application for use of this index. Methods The original and modified CaCo index were evaluated using a data set of 234 hemispherical photographs taken in 78 plots in coniferous, mixed and broad-leaved deciduous forests. The results of the CaCo analysis of these photographs were compared with expert field visual estimation of canopy cover of these plots. For each hemispherical photograph, several CaCo values were calculated based on the photograph being restricted to different degrees by artificial horizon masking. The CaCo index was also tested with respect to precision of canopy cover estimation and sensitivity to different photographic equipment, using a different set of 93 canopy photographs taken in mixed and coniferous forests. Calculation of the CaCo index was done with the newly developed GLAMA – Gap Light Analysis Mobile Application software. Results Linear regression showed a close relationship between the CaCo index and visually observed canopy cover data. A proposed calculation modification improved the stability of the CaCo index in cases in which no horizon masking was applied. The best fit, zero-intercept and a regression slope close to1 were found in cases in which an artificial horizon mask that extended higher than 45° restricted the bottom part of the sky hemisphere. Low sensitivity of the CaCo index to type of photographic equipment used was shown. Conclusions The CaCo index is robust and can be used for precise canopy cover estimation, comparable to visual canopy cover estimation and unaffected by observer bias. Not only can it be used on already-captured photographs, but the index can also be employed on smartphones to rapidly capture hemispherical photographs and immediately calculate their index values. This application is freely available on the Internet and can serve as a powerful research and educational tool that can not only calculate CaCo values, but also standardize forest canopy visual estimates.","container-title":"Journal of Vegetation Science","DOI":"10.1111/jvs.12350","ISSN":"1654-1103","issue":"2","language":"en","license":"© 2015 International Association for Vegetation Science","note":"_eprint: https://onlinelibrary.wiley.com/doi/pdf/10.1111/jvs.12350","page":"427-435","source":"Wiley Online Library","title":"Field test of canopy cover estimation by hemispherical photographs taken with a smartphone","volume":"27","author":[{"family":"Tichý","given":"Lubomír"}],"issued":{"date-parts":[["2016"]]}}}],"schema":"https://github.com/citation-style-language/schema/raw/master/csl-citation.json"}</w:instrText>
      </w:r>
      <w:r>
        <w:rPr/>
      </w:r>
      <w:r>
        <w:rPr/>
        <w:fldChar w:fldCharType="separate"/>
      </w:r>
      <w:r>
        <w:rPr/>
      </w:r>
      <w:r>
        <w:rPr>
          <w:rFonts w:cs="Times New Roman"/>
        </w:rPr>
        <w:t>(Tichý, 2016)</w:t>
      </w:r>
      <w:r>
        <w:rPr/>
      </w:r>
      <w:r>
        <w:rPr/>
        <w:fldChar w:fldCharType="end"/>
      </w:r>
      <w:r>
        <w:rPr/>
        <w:t>. Plots tagged as low canopy cover were placed accordingly by selecting sites with less than 50% canopy closure as computed by ‘</w:t>
      </w:r>
      <w:r>
        <w:rPr>
          <w:i/>
          <w:iCs/>
        </w:rPr>
        <w:t>Glama</w:t>
      </w:r>
      <w:r>
        <w:rPr/>
        <w:t xml:space="preserve">’. The visual estimation of canopy closure (25-meter radius) was significantly correlated with the remote sensed tree density (R² of the linear relationship = 30.0%, </w:t>
      </w:r>
      <w:r>
        <w:rPr/>
        <w:fldChar w:fldCharType="begin"/>
      </w:r>
      <w:r>
        <w:rPr/>
        <w:instrText xml:space="preserve"> REF _Ref159430334 \h </w:instrText>
      </w:r>
      <w:r>
        <w:rPr/>
        <w:fldChar w:fldCharType="separate"/>
      </w:r>
      <w:r>
        <w:rPr/>
        <w:t>Figure S2</w:t>
      </w:r>
      <w:r>
        <w:rPr/>
        <w:fldChar w:fldCharType="end"/>
      </w:r>
      <w:r>
        <w:rPr/>
        <w:t>), but a weak and non-significant correlation was found with the picture analyzed by ‘</w:t>
      </w:r>
      <w:r>
        <w:rPr>
          <w:i/>
          <w:iCs/>
        </w:rPr>
        <w:t>Glama</w:t>
      </w:r>
      <w:r>
        <w:rPr/>
        <w:t>’ (</w:t>
      </w:r>
      <w:r>
        <w:rPr/>
        <w:fldChar w:fldCharType="begin"/>
      </w:r>
      <w:r>
        <w:rPr/>
        <w:instrText xml:space="preserve"> REF _Ref159430334 \h </w:instrText>
      </w:r>
      <w:r>
        <w:rPr/>
        <w:fldChar w:fldCharType="separate"/>
      </w:r>
      <w:r>
        <w:rPr/>
        <w:t>Figure S2</w:t>
      </w:r>
      <w:r>
        <w:rPr/>
        <w:fldChar w:fldCharType="end"/>
      </w:r>
      <w:r>
        <w:rPr/>
        <w:t>).</w:t>
      </w:r>
    </w:p>
    <w:p>
      <w:pPr>
        <w:pStyle w:val="NoSpacing"/>
        <w:rPr/>
      </w:pPr>
      <w:r>
        <w:rPr/>
        <w:t xml:space="preserve">We recorded air and soil temperatures with TMS-4 loggers (resolution= 0.0625 °C, accuracy= ±0.5 °C) protected with a radiation shield </w:t>
      </w:r>
      <w:r>
        <w:fldChar w:fldCharType="begin"/>
      </w:r>
      <w:r>
        <w:rPr/>
        <w:instrText xml:space="preserve">ADDIN ZOTERO_ITEM CSL_CITATION {"citationID":"W23EuvRV","properties":{"formattedCitation":"(Wild {\\i{}et al.}, 2019)","plainCitation":"(Wild et al., 2019)","noteIndex":0},"citationItems":[{"id":953,"uris":["http://zotero.org/users/4888488/items/4ZEBIKP6"],"itemData":{"id":953,"type":"article-journal","container-title":"Agricultural and forest meteorology","DOI":"https://doi.org/10.1016/j.agrformet.2018.12.018","ISSN":"0168-1923","language":"English","source":"agris.fao.org","title":"Climate at ecologically relevant scales: A new temperature and soil moisture logger for long-term microclimate measurement","title-short":"Climate at ecologically relevant scales","URL":"https://doi.org/10.1016/j.agrformet.2018.12.018","author":[{"family":"Wild","given":"Jan"},{"family":"Kopecký","given":"Martin"},{"family":"Macek","given":"Martin"},{"family":"Šanda","given":"Martin"},{"family":"Jankovec","given":"Jakub"},{"family":"Haase","given":"Tomáš"}],"accessed":{"date-parts":[["2020",11,27]]},"issued":{"date-parts":[["2019"]]}}}],"schema":"https://github.com/citation-style-language/schema/raw/master/csl-citation.json"}</w:instrText>
      </w:r>
      <w:r>
        <w:rPr/>
      </w:r>
      <w:r>
        <w:rPr/>
        <w:fldChar w:fldCharType="separate"/>
      </w:r>
      <w:r>
        <w:rPr/>
      </w:r>
      <w:r>
        <w:rPr>
          <w:rFonts w:cs="Times New Roman"/>
        </w:rPr>
        <w:t xml:space="preserve">(Wild </w:t>
      </w:r>
      <w:r>
        <w:rPr>
          <w:rFonts w:cs="Times New Roman"/>
          <w:i/>
          <w:iCs/>
        </w:rPr>
        <w:t>et al.</w:t>
      </w:r>
      <w:r>
        <w:rPr>
          <w:rFonts w:cs="Times New Roman"/>
        </w:rPr>
        <w:t>, 2019)</w:t>
      </w:r>
      <w:r>
        <w:rPr/>
      </w:r>
      <w:r>
        <w:rPr/>
        <w:fldChar w:fldCharType="end"/>
      </w:r>
      <w:r>
        <w:rPr/>
        <w:t>. The loggers recorded temperature every 15 minutes until August 2022. We used air temperature 15 cm above the soil surface because it is</w:t>
      </w:r>
      <w:commentRangeStart w:id="21"/>
      <w:r>
        <w:rPr/>
        <w:t xml:space="preserve"> </w:t>
      </w:r>
      <w:r>
        <w:rPr/>
      </w:r>
      <w:commentRangeEnd w:id="21"/>
      <w:r>
        <w:commentReference w:id="21"/>
      </w:r>
      <w:r>
        <w:rPr/>
        <w:t>the most representative temperature experienced by understory plants. We cleaned the time series with the ‘</w:t>
      </w:r>
      <w:r>
        <w:rPr>
          <w:i/>
          <w:iCs/>
        </w:rPr>
        <w:t>myClim</w:t>
      </w:r>
      <w:r>
        <w:rPr/>
        <w:t xml:space="preserve">’ R package </w:t>
      </w:r>
      <w:r>
        <w:fldChar w:fldCharType="begin"/>
      </w:r>
      <w:r>
        <w:rPr/>
        <w:instrText xml:space="preserve">ADDIN ZOTERO_ITEM CSL_CITATION {"citationID":"Rkik83ZI","properties":{"formattedCitation":"(Man {\\i{}et al.}, 2023)","plainCitation":"(Man et al., 2023)","noteIndex":0},"citationItems":[{"id":955,"uris":["http://zotero.org/users/4888488/items/WZBV5CU4"],"itemData":{"id":955,"type":"article-journal","abstract":"Microclimates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w:instrText>
      </w:r>
      <w:r>
        <w:rPr/>
      </w:r>
      <w:r>
        <w:rPr/>
        <w:fldChar w:fldCharType="separate"/>
      </w:r>
      <w:r>
        <w:rPr/>
      </w:r>
      <w:r>
        <w:rPr>
          <w:rFonts w:cs="Times New Roman"/>
        </w:rPr>
        <w:t xml:space="preserve">(Man </w:t>
      </w:r>
      <w:r>
        <w:rPr>
          <w:rFonts w:cs="Times New Roman"/>
          <w:i/>
          <w:iCs/>
        </w:rPr>
        <w:t>et al.</w:t>
      </w:r>
      <w:r>
        <w:rPr>
          <w:rFonts w:cs="Times New Roman"/>
        </w:rPr>
        <w:t>, 2023)</w:t>
      </w:r>
      <w:r>
        <w:rPr/>
      </w:r>
      <w:r>
        <w:rPr/>
        <w:fldChar w:fldCharType="end"/>
      </w:r>
      <w:r>
        <w:rPr/>
        <w:t xml:space="preserve">. </w:t>
      </w:r>
      <w:r>
        <w:rPr>
          <w:highlight w:val="yellow"/>
        </w:rPr>
        <w:t>More specifically, we removed any duplicates, checked for missing values, and resolved inconsistent time step to the closest 15 minutes default of our loggers</w:t>
      </w:r>
      <w:r>
        <w:rPr/>
        <w:t>. We calibrated the loggers beforehand for a range of -20 °C to +40 °C by placing them in a freezer and drying oven along with a T-type thermocouple (accuracy= ±0.2 °C). From the recorded period, we focused on the growing season (</w:t>
      </w:r>
      <w:r>
        <w:rPr>
          <w:highlight w:val="yellow"/>
        </w:rPr>
        <w:t>GS hereafter</w:t>
      </w:r>
      <w:r>
        <w:rPr/>
        <w:t xml:space="preserve">), from 01/04/2023 to 15/08/2023, as it is the most critical period for plant growth. Out of the 59 loggers, 11 were either malfunctioning, stolen, destroyed by animals or displayed erroneous values and were discarded. </w:t>
      </w:r>
    </w:p>
    <w:p>
      <w:pPr>
        <w:pStyle w:val="NoSpacing"/>
        <w:rPr/>
      </w:pPr>
      <w:r>
        <w:rPr/>
        <w:t xml:space="preserve">We checked the capacity of our final sample to cover the variability of our study region following the PCA-based approach of </w:t>
      </w:r>
      <w:r>
        <w:fldChar w:fldCharType="begin"/>
      </w:r>
      <w:r>
        <w:rPr/>
        <w:instrText xml:space="preserve">ADDIN ZOTERO_ITEM CSL_CITATION {"citationID":"XKjXbDpp","properties":{"formattedCitation":"(Lembrechts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w:instrText>
      </w:r>
      <w:r>
        <w:rPr/>
      </w:r>
      <w:r>
        <w:rPr/>
        <w:fldChar w:fldCharType="separate"/>
      </w:r>
      <w:r>
        <w:rPr/>
      </w:r>
      <w:r>
        <w:rPr>
          <w:rFonts w:cs="Times New Roman"/>
        </w:rPr>
        <w:t xml:space="preserve">Lembrechts </w:t>
      </w:r>
      <w:r>
        <w:rPr>
          <w:rFonts w:cs="Times New Roman"/>
          <w:i/>
          <w:iCs/>
        </w:rPr>
        <w:t>et al.</w:t>
      </w:r>
      <w:r>
        <w:rPr>
          <w:rFonts w:cs="Times New Roman"/>
        </w:rPr>
        <w:t>, (2021)</w:t>
      </w:r>
      <w:r>
        <w:rPr/>
      </w:r>
      <w:r>
        <w:rPr/>
        <w:fldChar w:fldCharType="end"/>
      </w:r>
      <w:r>
        <w:rPr/>
        <w:t>. Our final sampling was able to cover the variability of the valley, except for extreme values of low canopy cover and the unusual valley bottoms of high elevations. The loss of loggers was evenly distributed over plot types, except for the low canopy cover that suffered the most losses (</w:t>
      </w:r>
      <w:r>
        <w:rPr/>
        <w:fldChar w:fldCharType="begin"/>
      </w:r>
      <w:r>
        <w:rPr/>
        <w:instrText xml:space="preserve"> REF _Ref149659727 \h </w:instrText>
      </w:r>
      <w:r>
        <w:rPr/>
        <w:fldChar w:fldCharType="separate"/>
      </w:r>
      <w:r>
        <w:rPr/>
        <w:t>Figure S1</w:t>
      </w:r>
      <w:r>
        <w:rPr/>
        <w:fldChar w:fldCharType="end"/>
      </w:r>
      <w:r>
        <w:rPr/>
        <w:t>).</w:t>
      </w:r>
    </w:p>
    <w:p>
      <w:pPr>
        <w:pStyle w:val="Heading2"/>
        <w:rPr/>
      </w:pPr>
      <w:bookmarkStart w:id="17" w:name="_Toc149660017"/>
      <w:r>
        <w:rPr/>
        <w:t>Floristic and Species Characteristic Dataset</w:t>
      </w:r>
      <w:bookmarkEnd w:id="17"/>
    </w:p>
    <w:p>
      <w:pPr>
        <w:pStyle w:val="NoSpacing"/>
        <w:rPr/>
      </w:pPr>
      <w:r>
        <w:rPr>
          <w:highlight w:val="yellow"/>
        </w:rPr>
        <w:t>To test how flora responded to understory temperature</w:t>
      </w:r>
      <w:r>
        <w:rPr/>
        <w:t xml:space="preserve">, we compiled floristic surveys performed (during the growing season) by students and professors covering soil and climatic transect of the region between 2009 and 2022 (average year= 2015.6). All plots were surveyed for all vascular plant species in the herb layer (smaller than 1 m) and their percentage ground cover was visually estimated. We had 306 floristics surveys in total across the study region. Floristic surveys were performed in 20 x 20 m squares (400 m²) with the GPS position (recorded with built-in tablet GPS; accuracy= ± 10 m) as the center. We used this position to extract elevation, heat load index, topographic position index and canopy cover for every survey. We harmonized taxonomy to the TaxRef V13 standard </w:t>
      </w:r>
      <w:r>
        <w:fldChar w:fldCharType="begin"/>
      </w:r>
      <w:r>
        <w:rPr/>
        <w:instrText xml:space="preserve">ADDIN ZOTERO_ITEM CSL_CITATION {"citationID":"Liew3pMa","properties":{"formattedCitation":"(Gargominy, 2022)","plainCitation":"(Gargominy, 2022)","noteIndex":0},"citationItems":[{"id":853,"uris":["http://zotero.org/users/4888488/items/IQ7TLJPW"],"itemData":{"id":853,"type":"dataset","abstract":"TAXREF est le référentiel taxonomique national pour la faune, la flore et la fonge de France métropolitaine et d’outre-mer, élaboré et diffusé par le Muséum national d’Histoire naturelle (MNHN) dans le cadre de la mise en œuvre du Système d’Information de l'inventaire National du Patrimoine naturel (SINP). Ce référentiel est unique pour la France ; il a pour but de lister et d’organiser les noms scientifiques de l'ensemble des êtres vivants recensés sur le territoire. Le référentiel TAXREF est consultable et téléchargeable sur le site internet de l’Inventaire National du Patrimoine Naturel (INPN) coordonné par le MNHN. http://inpn.mnhn.fr/programme/referentiel-taxonomique-taxref La version en cours est TAXREF v16.0 mise en ligne le 6 décembre 2022. En téléchargeant TAXREF, j'accepte les conditions suivantes : (1) aucune copie du référentiel TAXREF ne sera faite et transmise à un tiers sans que celui-ci n'ait rempli le présent formulaire (2) le référentiel TAXREF, ou une de ses composantes telles que décrites dans le document de citation des sources, sera citée dans toute publication ou présentation qui l'utilisera (3) aucune partie du référentiel TAXREF ne sera mise à disposition en ligne sans autorisation préalable de l'UMS Patrimoine Naturel (4) en cas de découverte d'erreurs il est prié de bien vouloir en informer les éditeurs de façon à constamment accroitre la qualité du référentiel","DOI":"10.15468/VQUEAM","language":"fr","license":"Creative Commons Attribution Non Commercial 4.0 International","publisher":"UMS PatriNat (OFB-CNRS-MNHN), Paris","source":"DOI.org (Datacite)","title":"TAXREF v13.0, référentiel taxonomique pour la France.","URL":"https://www.gbif.org/dataset/0e61f8fe-7d25-4f81-ada7-d970bbb2c6d6","author":[{"family":"Gargominy","given":"Olivier"}],"contributor":[{"family":"Gargominy","given":"Olivier"},{"family":"GBIF France","given":""},{"family":"Gargominy","given":"Olivier"}],"accessed":{"date-parts":[["2023",3,15]]},"issued":{"date-parts":[["2022"]]}}}],"schema":"https://github.com/citation-style-language/schema/raw/master/csl-citation.json"}</w:instrText>
      </w:r>
      <w:r>
        <w:rPr/>
      </w:r>
      <w:r>
        <w:rPr/>
        <w:fldChar w:fldCharType="separate"/>
      </w:r>
      <w:r>
        <w:rPr/>
        <w:t>(Gargominy, 2022)</w:t>
      </w:r>
      <w:r>
        <w:rPr/>
      </w:r>
      <w:r>
        <w:rPr/>
        <w:fldChar w:fldCharType="end"/>
      </w:r>
      <w:r>
        <w:rPr/>
        <w:t xml:space="preserve">. We focused on herbaceous species in the analysis to focus on community dynamics that may reflect shorter-term climate and are </w:t>
      </w:r>
      <w:commentRangeStart w:id="22"/>
      <w:r>
        <w:rPr/>
        <w:t xml:space="preserve">less influenced by management than trees or shrubs. </w:t>
      </w:r>
      <w:commentRangeEnd w:id="22"/>
      <w:r>
        <w:commentReference w:id="22"/>
      </w:r>
      <w:r>
        <w:rPr/>
      </w:r>
    </w:p>
    <w:p>
      <w:pPr>
        <w:pStyle w:val="NoSpacing"/>
        <w:rPr/>
      </w:pPr>
      <w:bookmarkStart w:id="18" w:name="_Hlk179387318"/>
      <w:r>
        <w:rPr>
          <w:highlight w:val="yellow"/>
        </w:rPr>
        <w:t xml:space="preserve">One of the objectives of our study is to assess whether local variation of temperature due to topography and canopy benefits </w:t>
      </w:r>
      <w:commentRangeStart w:id="23"/>
      <w:r>
        <w:rPr>
          <w:highlight w:val="yellow"/>
        </w:rPr>
        <w:t>cold-adapted species, as they are projected to be the most threatened by climate warming</w:t>
      </w:r>
      <w:r>
        <w:rPr>
          <w:highlight w:val="yellow"/>
        </w:rPr>
      </w:r>
      <w:commentRangeEnd w:id="23"/>
      <w:r>
        <w:commentReference w:id="23"/>
      </w:r>
      <w:r>
        <w:rPr>
          <w:highlight w:val="yellow"/>
        </w:rPr>
        <w:t>. For this purpose</w:t>
      </w:r>
      <w:r>
        <w:rPr/>
        <w:t xml:space="preserve">, we used the species’ thermal optimum </w:t>
      </w:r>
      <w:del w:id="2" w:author="Unknown Author" w:date="2024-12-17T10:39:39Z">
        <w:r>
          <w:rPr/>
          <w:delText xml:space="preserve"> </w:delText>
        </w:r>
      </w:del>
      <w:r>
        <w:rPr/>
        <w:t xml:space="preserve">value from ClimPlant V.1.2 </w:t>
      </w:r>
      <w:r>
        <w:fldChar w:fldCharType="begin"/>
      </w:r>
      <w:r>
        <w:rPr/>
        <w:instrText xml:space="preserve">ADDIN ZOTERO_ITEM CSL_CITATION {"citationID":"qrVpMc5K","properties":{"formattedCitation":"(Vangansbeke {\\i{}et al.}, 2021)","plainCitation":"(Vangansbeke et al., 2021)","noteIndex":0},"citationItems":[{"id":182,"uris":["http://zotero.org/users/4888488/items/6IRVJXQI"],"itemData":{"id":182,"type":"article-journal","abstract":"Motivation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w:instrText>
      </w:r>
      <w:r>
        <w:rPr/>
      </w:r>
      <w:r>
        <w:rPr/>
        <w:fldChar w:fldCharType="separate"/>
      </w:r>
      <w:r>
        <w:rPr/>
      </w:r>
      <w:r>
        <w:rPr>
          <w:rFonts w:cs="Times New Roman"/>
        </w:rPr>
        <w:t xml:space="preserve">(Vangansbeke </w:t>
      </w:r>
      <w:r>
        <w:rPr>
          <w:rFonts w:cs="Times New Roman"/>
          <w:i/>
          <w:iCs/>
        </w:rPr>
        <w:t>et al.</w:t>
      </w:r>
      <w:r>
        <w:rPr>
          <w:rFonts w:cs="Times New Roman"/>
        </w:rPr>
        <w:t>, 2021)</w:t>
      </w:r>
      <w:r>
        <w:rPr/>
      </w:r>
      <w:r>
        <w:rPr/>
        <w:fldChar w:fldCharType="end"/>
      </w:r>
      <w:r>
        <w:rPr/>
        <w:t xml:space="preserve">. </w:t>
      </w:r>
      <w:r>
        <w:rPr>
          <w:highlight w:val="yellow"/>
        </w:rPr>
        <w:t>These</w:t>
      </w:r>
      <w:r>
        <w:rPr/>
        <w:t xml:space="preserve"> thermal optima are computed from the mean annual temperature (°C) within the range of species obtained from Europe-extent distribution atlases and represent the median temperature of the realized niche. O</w:t>
      </w:r>
      <w:bookmarkEnd w:id="18"/>
      <w:r>
        <w:rPr/>
        <w:t>ut of the 348 unique recorded species, 30</w:t>
      </w:r>
      <w:r>
        <w:rPr>
          <w:highlight w:val="yellow"/>
        </w:rPr>
        <w:t>9</w:t>
      </w:r>
      <w:r>
        <w:rPr/>
        <w:t xml:space="preserve"> were assigned a thermal optimum value, covering 90.0% of the occurrences of the whole floristic dataset. We averaged the thermal optimum of every species (without weighting for abundance) of a given survey to obtain the Community Thermal Index (hereafter CTI), which quantifies the thermal preference of the whole community </w:t>
      </w:r>
      <w:r>
        <w:fldChar w:fldCharType="begin"/>
      </w:r>
      <w:r>
        <w:rPr/>
        <w:instrText xml:space="preserve">ADDIN ZOTERO_ITEM CSL_CITATION {"citationID":"WS0RBaQT","properties":{"formattedCitation":"(Borderieux {\\i{}et al.}, 2023; Vangansbeke {\\i{}et al.}, 2021)","plainCitation":"(Borderieux et al., 2023; Vangansbeke et al., 2021)","noteIndex":0},"citationItems":[{"id":1178,"uris":["http://zotero.org/users/4888488/items/RATD7R99"],"itemData":{"id":1178,"type":"article-journal","abstract":"Aim The ongoing climate warming is expected to reshuffle understorey plant community composition by increasing the occurrence of warm-adapted species at the expense of cold-adapted species. This process has been evidenced before by a warming community temperature index (CTI) over time. However, data indicate that the local tree canopy can partly explain an observed lag between understorey plant CTI and climate warming rates, though landscape-scale forest cover effects have not yet been investigated. Here, we test the hypothesis that the amount of forest cover in the landscape lowers local CTI. Location Temperate forests in France. Time period 2005–2019. Major taxa studied Forest vascular plants. Methods We compared 2,012 pairs of neighbouring French forest inventory plots with contrasting percentages of forest cover within a 1-km radius area (landscape forest cover). We computed the difference in the CTI of the understorey communities for each pair and tested the contributions of the landscape-scale forest cover, local canopy cover, and soil conditions to the differences in CTI. Results Plots located in highly forested areas (&gt; 80% in the 1-km area) had an average CTI 0.26 °C lower (0.81 °C SD) than plots in sparsely forested areas (&lt; 30% in the 1-km area). Fifty percent of this difference was explained by landscape-scale forest cover. Bioindicated soil conditions such as pH and available nutrients, which correlated with cold-adapted species preferences, explained the remaining 50%. Main conclusions Highly forested landscapes allow cold-adapted species to survive in given macroclimatic conditions. These landscapes meet cold-adapted species’ soil requirements and may cool the regional climate. Further microclimatic studies are needed to confirm the cooling capacity of landscape-scale forest cover.","container-title":"Global Ecology and Biogeography","DOI":"10.1111/geb.13676","ISSN":"1466-8238","issue":"6","language":"en","license":"© 2023 John Wiley &amp; Sons Ltd.","note":"_eprint: https://onlinelibrary.wiley.com/doi/pdf/10.1111/geb.13676","page":"893-903","source":"Wiley Online Library","title":"High landscape-scale forest cover favours cold-adapted plant communities in agriculture–forest mosaics","volume":"32","author":[{"family":"Borderieux","given":"Jeremy"},{"family":"Gégout","given":"Jean-Claude"},{"family":"Serra-Diaz","given":"Josep M."}],"issued":{"date-parts":[["2023"]]}}},{"id":182,"uris":["http://zotero.org/users/4888488/items/6IRVJXQI"],"itemData":{"id":182,"type":"article-journal","abstract":"Motivation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w:instrText>
      </w:r>
      <w:r>
        <w:rPr/>
      </w:r>
      <w:r>
        <w:rPr/>
        <w:fldChar w:fldCharType="separate"/>
      </w:r>
      <w:r>
        <w:rPr/>
      </w:r>
      <w:r>
        <w:rPr>
          <w:rFonts w:cs="Times New Roman"/>
        </w:rPr>
        <w:t xml:space="preserve">(Borderieux </w:t>
      </w:r>
      <w:r>
        <w:rPr>
          <w:rFonts w:cs="Times New Roman"/>
          <w:i/>
          <w:iCs/>
        </w:rPr>
        <w:t>et al.</w:t>
      </w:r>
      <w:r>
        <w:rPr>
          <w:rFonts w:cs="Times New Roman"/>
        </w:rPr>
        <w:t xml:space="preserve">, 2023; Vangansbeke </w:t>
      </w:r>
      <w:r>
        <w:rPr>
          <w:rFonts w:cs="Times New Roman"/>
          <w:i/>
          <w:iCs/>
        </w:rPr>
        <w:t>et al.</w:t>
      </w:r>
      <w:r>
        <w:rPr>
          <w:rFonts w:cs="Times New Roman"/>
        </w:rPr>
        <w:t>, 2021)</w:t>
      </w:r>
      <w:r>
        <w:rPr/>
      </w:r>
      <w:r>
        <w:rPr/>
        <w:fldChar w:fldCharType="end"/>
      </w:r>
      <w:r>
        <w:rPr/>
        <w:t xml:space="preserve">. </w:t>
      </w:r>
      <w:r>
        <w:rPr>
          <w:highlight w:val="yellow"/>
        </w:rPr>
        <w:t>We did not weigh the calculation by species abundance, from a conservation standpoint rarer species may be the most interesting in CTI calculation but may be underrepresented when weighted by abundance</w:t>
      </w:r>
      <w:r>
        <w:rPr/>
        <w:t xml:space="preserve">. We calculated species richness of a plot as the number of recorded species whether they had an associated thermal optimum in the database or not. By doing so, we wanted to include rare species that were not included in ClimPlant so that our specific richness is representative of the species pool of our study region. </w:t>
      </w:r>
      <w:r>
        <w:rPr>
          <w:highlight w:val="yellow"/>
        </w:rPr>
        <w:t>The soil of our study region can greatly vary in acidity,</w:t>
      </w:r>
      <w:r>
        <w:rPr/>
        <w:t xml:space="preserve"> we also assigned a pH optimum value obtained from a bioindication database to each species </w:t>
      </w:r>
      <w:r>
        <w:fldChar w:fldCharType="begin"/>
      </w:r>
      <w:r>
        <w:rPr/>
        <w:instrText xml:space="preserve">ADDIN ZOTERO_ITEM CSL_CITATION {"citationID":"L1b7FYMR","properties":{"formattedCitation":"(G\\uc0\\u233{}gout {\\i{}et al.}, 2005)","plainCitation":"(Gégout et al., 2005)","noteIndex":0},"citationItems":[{"id":217,"uris":["http://zotero.org/users/4888488/items/7JGQNPRT"],"itemData":{"id":217,"type":"article-journal","abstract":"Abstract. A new database is described, named EcoPlant, that currently holds data from 6432 phytosociological relevés of French forests. The aim of the database is to investigate and model the distribution of forest plant species, and their response to ecological factors, i.e. their ecological niche. Unlike other similar databases, a full environmental description is stored with the floristic data of each site. The climatic data at the site are included, and access to direct climatic variables is possible through geographic information system (GIS) modelling. Precise data on the soil are also stored for each site (soil profile and horizon descriptions, physical and chemical analyses of soil samples). The database is designed to enable linkages to existing soil, floristic or plant-trait databases.","container-title":"Journal of Vegetation Science","DOI":"10.1111/j.1654-1103.2005.tb02363.x","ISSN":"1654-1103","issue":"2","language":"en","license":"2005 IAVS ‐ the International Association of Vegetation Science","note":"_eprint: https://onlinelibrary.wiley.com/doi/pdf/10.1111/j.1654-1103.2005.tb02363.x","page":"257-260","source":"Wiley Online Library","title":"EcoPlant: A forest site database linking floristic data with soil and climate variables","title-short":"EcoPlant","volume":"16","author":[{"family":"Gégout","given":"Jean-Claude"},{"family":"Coudun","given":"Christophe"},{"family":"Bailly","given":"Gilles"},{"family":"Jabiol","given":"Bernard"}],"issued":{"date-parts":[["2005"]]}}}],"schema":"https://github.com/citation-style-language/schema/raw/master/csl-citation.json"}</w:instrText>
      </w:r>
      <w:r>
        <w:rPr/>
      </w:r>
      <w:r>
        <w:rPr/>
        <w:fldChar w:fldCharType="separate"/>
      </w:r>
      <w:r>
        <w:rPr/>
      </w:r>
      <w:r>
        <w:rPr>
          <w:rFonts w:cs="Times New Roman"/>
        </w:rPr>
        <w:t xml:space="preserve">(Gégout </w:t>
      </w:r>
      <w:r>
        <w:rPr>
          <w:rFonts w:cs="Times New Roman"/>
          <w:i/>
          <w:iCs/>
        </w:rPr>
        <w:t>et al.</w:t>
      </w:r>
      <w:r>
        <w:rPr>
          <w:rFonts w:cs="Times New Roman"/>
        </w:rPr>
        <w:t>, 2005)</w:t>
      </w:r>
      <w:r>
        <w:rPr/>
      </w:r>
      <w:r>
        <w:rPr/>
        <w:fldChar w:fldCharType="end"/>
      </w:r>
      <w:r>
        <w:rPr/>
        <w:t xml:space="preserve">, and averaged (not weighted by abundance) it to obtain </w:t>
      </w:r>
      <w:r>
        <w:rPr>
          <w:highlight w:val="yellow"/>
        </w:rPr>
        <w:t>to control for soil conditions</w:t>
      </w:r>
      <w:r>
        <w:rPr/>
        <w:t xml:space="preserve"> via a bioindicated pH per plot.</w:t>
      </w:r>
    </w:p>
    <w:p>
      <w:pPr>
        <w:pStyle w:val="NoSpacing"/>
        <w:rPr/>
      </w:pPr>
      <w:r>
        <w:rPr/>
        <w:t xml:space="preserve">We used the EuForPlant regional list of forest plant species </w:t>
      </w:r>
      <w:r>
        <w:fldChar w:fldCharType="begin"/>
      </w:r>
      <w:r>
        <w:rPr/>
        <w:instrText xml:space="preserve">ADDIN ZOTERO_ITEM CSL_CITATION {"citationID":"1d52Iosq","properties":{"formattedCitation":"(Heinken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w:instrText>
      </w:r>
      <w:r>
        <w:rPr/>
      </w:r>
      <w:r>
        <w:rPr/>
        <w:fldChar w:fldCharType="separate"/>
      </w:r>
      <w:r>
        <w:rPr/>
      </w:r>
      <w:r>
        <w:rPr>
          <w:rFonts w:cs="Times New Roman"/>
        </w:rPr>
        <w:t xml:space="preserve">(Heinken </w:t>
      </w:r>
      <w:r>
        <w:rPr>
          <w:rFonts w:cs="Times New Roman"/>
          <w:i/>
          <w:iCs/>
        </w:rPr>
        <w:t>et al.</w:t>
      </w:r>
      <w:r>
        <w:rPr>
          <w:rFonts w:cs="Times New Roman"/>
        </w:rPr>
        <w:t>, 2022)</w:t>
      </w:r>
      <w:r>
        <w:rPr/>
      </w:r>
      <w:r>
        <w:rPr/>
        <w:fldChar w:fldCharType="end"/>
      </w:r>
      <w:r>
        <w:rPr/>
        <w:t xml:space="preserve"> to assess species habitat affinity. We assigned to each species one of the following affinities: (1.1) species of closed forest (1.2) species which occur in forest edges and openings (2.1) Species which primarily occur in forests but also found in cultural landscapes and forest remnants (2.2) species of open habitats that occurs in forest exclusively through opening and early succession. We excluded species of open vegetation (classified “O”) because of their low number of occurrences (</w:t>
      </w:r>
      <w:commentRangeStart w:id="24"/>
      <w:r>
        <w:rPr/>
        <w:t>42</w:t>
      </w:r>
      <w:ins w:id="3" w:author="Unknown Author" w:date="2024-12-17T10:42:43Z">
        <w:r>
          <w:rPr/>
        </w:r>
      </w:ins>
      <w:commentRangeEnd w:id="24"/>
      <w:r>
        <w:commentReference w:id="24"/>
      </w:r>
      <w:r>
        <w:rPr/>
        <w:t xml:space="preserve">). In total, 274 species were assigned to an affinity class, covering 85.7% of the occurrences. </w:t>
      </w:r>
    </w:p>
    <w:p>
      <w:pPr>
        <w:pStyle w:val="Heading2"/>
        <w:rPr/>
      </w:pPr>
      <w:bookmarkStart w:id="19" w:name="_Toc149660018"/>
      <w:r>
        <w:rPr/>
        <w:t>Understory Temperature Modeling</w:t>
      </w:r>
      <w:bookmarkEnd w:id="19"/>
    </w:p>
    <w:p>
      <w:pPr>
        <w:pStyle w:val="NoSpacing"/>
        <w:rPr/>
      </w:pPr>
      <w:r>
        <w:rPr/>
        <w:t xml:space="preserve">We aggregated the 15-minute frequency time series of the recorded temperature of the growing season 2022 </w:t>
      </w:r>
      <w:r>
        <w:rPr>
          <w:highlight w:val="yellow"/>
        </w:rPr>
        <w:t xml:space="preserve">(a warmer than average year, see </w:t>
      </w:r>
      <w:r>
        <w:rPr>
          <w:highlight w:val="yellow"/>
        </w:rPr>
        <w:fldChar w:fldCharType="begin"/>
      </w:r>
      <w:r>
        <w:rPr>
          <w:highlight w:val="yellow"/>
        </w:rPr>
        <w:instrText xml:space="preserve"> REF _Ref179560237 \r \h </w:instrText>
      </w:r>
      <w:r>
        <w:rPr>
          <w:highlight w:val="yellow"/>
        </w:rPr>
        <w:fldChar w:fldCharType="separate"/>
      </w:r>
      <w:r>
        <w:rPr>
          <w:highlight w:val="yellow"/>
        </w:rPr>
        <w:t>3.1</w:t>
      </w:r>
      <w:r>
        <w:rPr>
          <w:highlight w:val="yellow"/>
        </w:rPr>
        <w:fldChar w:fldCharType="end"/>
      </w:r>
      <w:r>
        <w:rPr>
          <w:highlight w:val="yellow"/>
        </w:rPr>
        <w:t>)</w:t>
      </w:r>
      <w:r>
        <w:rPr/>
        <w:t xml:space="preserve"> to daily mean and maximum temperature. </w:t>
      </w:r>
      <w:r>
        <w:rPr>
          <w:highlight w:val="yellow"/>
        </w:rPr>
        <w:t>This aggregation process first removed values outside of the 5</w:t>
      </w:r>
      <w:r>
        <w:rPr>
          <w:highlight w:val="yellow"/>
          <w:vertAlign w:val="superscript"/>
        </w:rPr>
        <w:t>th</w:t>
      </w:r>
      <w:r>
        <w:rPr>
          <w:highlight w:val="yellow"/>
        </w:rPr>
        <w:t xml:space="preserve"> to 95</w:t>
      </w:r>
      <w:r>
        <w:rPr>
          <w:highlight w:val="yellow"/>
          <w:vertAlign w:val="superscript"/>
        </w:rPr>
        <w:t>th</w:t>
      </w:r>
      <w:r>
        <w:rPr>
          <w:highlight w:val="yellow"/>
        </w:rPr>
        <w:t xml:space="preserve"> centile interval of daily values to avoid</w:t>
      </w:r>
      <w:r>
        <w:rPr/>
        <w:t xml:space="preserve"> biasing results due to logger malfunction or a brief burst of sunshine on a logger </w:t>
      </w:r>
      <w:r>
        <w:rPr>
          <w:highlight w:val="yellow"/>
        </w:rPr>
        <w:t>(thus maximum temperature is the 95</w:t>
      </w:r>
      <w:r>
        <w:rPr>
          <w:highlight w:val="yellow"/>
          <w:vertAlign w:val="superscript"/>
        </w:rPr>
        <w:t>th</w:t>
      </w:r>
      <w:r>
        <w:rPr>
          <w:highlight w:val="yellow"/>
        </w:rPr>
        <w:t xml:space="preserve"> centile)</w:t>
      </w:r>
      <w:r>
        <w:rPr/>
        <w:t xml:space="preserve">. We then averaged the mean or maximum daily temperature to obtain one unique value per logger, the mean daily and maximum daily temperature of the growing season. </w:t>
      </w:r>
      <w:r>
        <w:rPr>
          <w:highlight w:val="yellow"/>
        </w:rPr>
        <w:t>Having a unique value facilitates the modeling process by removing the need to account for the lack of statistical dependence of temperature time series, and one summary value of the GS is enough as we aim to uncover spatial variation of community composition instead of temporal variation.</w:t>
      </w:r>
    </w:p>
    <w:p>
      <w:pPr>
        <w:pStyle w:val="NoSpacing"/>
        <w:rPr/>
      </w:pPr>
      <w:r>
        <w:rPr>
          <w:highlight w:val="yellow"/>
        </w:rPr>
        <w:t>We wanted to disentangle the relative contribution of lapse rate, topography and canopy to understory temperature, and wanted to map estimates of understory over the study area. To this end,</w:t>
      </w:r>
      <w:r>
        <w:rPr/>
        <w:t xml:space="preserve"> we used a linear model to predict mean and maximum daily temperature of the growing season with elevation, heat load index, topographic position index and remote sensed canopy density as explanatory variables. We preferred remote-sensed canopy cover over the </w:t>
      </w:r>
      <w:r>
        <w:rPr>
          <w:i/>
          <w:iCs/>
        </w:rPr>
        <w:t xml:space="preserve">in-situ </w:t>
      </w:r>
      <w:r>
        <w:rPr/>
        <w:t xml:space="preserve">measurements which allowed us to map the temperature models over the entire study area, and thus infer the understory temperature of floristic surveys (mostly without canopy closure records). The warming due to radiation can be </w:t>
      </w:r>
      <w:r>
        <w:rPr>
          <w:highlight w:val="yellow"/>
        </w:rPr>
        <w:t>tempered</w:t>
      </w:r>
      <w:r>
        <w:rPr/>
        <w:t xml:space="preserve"> when </w:t>
      </w:r>
      <w:r>
        <w:rPr>
          <w:highlight w:val="yellow"/>
        </w:rPr>
        <w:t>there is canopy to intercept light</w:t>
      </w:r>
      <w:r>
        <w:rPr/>
        <w:t xml:space="preserve">, canopy buffering is most apparent during the warmest hour of the day </w:t>
      </w:r>
      <w:r>
        <w:fldChar w:fldCharType="begin"/>
      </w:r>
      <w:r>
        <w:rPr/>
        <w:instrText xml:space="preserve">ADDIN ZOTERO_ITEM CSL_CITATION {"citationID":"Nku5HGkr","properties":{"formattedCitation":"(Davis {\\i{}et al.}, 2019; De Frenne {\\i{}et al.}, 2021)","plainCitation":"(Davis et al., 2019; De Frenne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w:instrText>
      </w:r>
      <w:r>
        <w:rPr/>
      </w:r>
      <w:r>
        <w:rPr/>
        <w:fldChar w:fldCharType="separate"/>
      </w:r>
      <w:r>
        <w:rPr/>
      </w:r>
      <w:r>
        <w:rPr>
          <w:rFonts w:cs="Times New Roman"/>
          <w:highlight w:val="yellow"/>
        </w:rPr>
        <w:t xml:space="preserve">(Davis </w:t>
      </w:r>
      <w:r>
        <w:rPr>
          <w:rFonts w:cs="Times New Roman"/>
          <w:i/>
          <w:iCs/>
          <w:highlight w:val="yellow"/>
        </w:rPr>
        <w:t>et al.</w:t>
      </w:r>
      <w:r>
        <w:rPr>
          <w:rFonts w:cs="Times New Roman"/>
          <w:highlight w:val="yellow"/>
        </w:rPr>
        <w:t xml:space="preserve">, 2019; De Frenne </w:t>
      </w:r>
      <w:r>
        <w:rPr>
          <w:rFonts w:cs="Times New Roman"/>
          <w:i/>
          <w:iCs/>
          <w:highlight w:val="yellow"/>
        </w:rPr>
        <w:t>et al.</w:t>
      </w:r>
      <w:r>
        <w:rPr>
          <w:rFonts w:cs="Times New Roman"/>
          <w:highlight w:val="yellow"/>
        </w:rPr>
        <w:t>, 2021</w:t>
      </w:r>
      <w:r>
        <w:rPr>
          <w:rFonts w:cs="Times New Roman"/>
        </w:rPr>
        <w:t>)</w:t>
      </w:r>
      <w:r>
        <w:rPr/>
      </w:r>
      <w:r>
        <w:rPr/>
        <w:fldChar w:fldCharType="end"/>
      </w:r>
      <w:r>
        <w:rPr>
          <w:highlight w:val="yellow"/>
        </w:rPr>
        <w:t>. To account for this,</w:t>
      </w:r>
      <w:r>
        <w:rPr/>
        <w:t xml:space="preserve"> we tested an interaction between heat load index and canopy closure and retained the interaction in the final model if found significant. </w:t>
      </w:r>
      <w:r>
        <w:rPr>
          <w:highlight w:val="yellow"/>
        </w:rPr>
        <w:t>We checked the assumption of linearity between temperature and its predictors by visually assessing the raw data (</w:t>
      </w:r>
      <w:r>
        <w:rPr>
          <w:highlight w:val="yellow"/>
        </w:rPr>
        <w:fldChar w:fldCharType="begin"/>
      </w:r>
      <w:r>
        <w:rPr>
          <w:highlight w:val="yellow"/>
        </w:rPr>
        <w:instrText xml:space="preserve"> REF _Ref181714772 \h </w:instrText>
      </w:r>
      <w:r>
        <w:rPr>
          <w:highlight w:val="yellow"/>
        </w:rPr>
        <w:fldChar w:fldCharType="separate"/>
      </w:r>
      <w:r>
        <w:rPr>
          <w:highlight w:val="yellow"/>
        </w:rPr>
        <w:t>Figure S3</w:t>
      </w:r>
      <w:r>
        <w:rPr>
          <w:highlight w:val="yellow"/>
        </w:rPr>
        <w:fldChar w:fldCharType="end"/>
      </w:r>
      <w:r>
        <w:rPr>
          <w:highlight w:val="yellow"/>
        </w:rPr>
        <w:t xml:space="preserve">) and the residuals </w:t>
      </w:r>
      <w:r>
        <w:fldChar w:fldCharType="begin"/>
      </w:r>
      <w:r>
        <w:rPr>
          <w:highlight w:val="yellow"/>
        </w:rPr>
        <w:instrText xml:space="preserve">ADDIN ZOTERO_ITEM CSL_CITATION {"citationID":"WOEZYsQJ","properties":{"formattedCitation":"(Zuur &amp; Ieno, 2016)","plainCitation":"(Zuur &amp; Ieno, 2016)","noteIndex":0},"citationItems":[{"id":248,"uris":["http://zotero.org/users/4888488/items/WX9EMZBD"],"itemData":{"id":248,"type":"article-journal","abstract":"Scientific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w:instrText>
      </w:r>
      <w:r>
        <w:rPr>
          <w:highlight w:val="yellow"/>
        </w:rPr>
      </w:r>
      <w:r>
        <w:rPr>
          <w:highlight w:val="yellow"/>
        </w:rPr>
        <w:fldChar w:fldCharType="separate"/>
      </w:r>
      <w:r>
        <w:rPr>
          <w:highlight w:val="yellow"/>
        </w:rPr>
        <w:t>(Zuur &amp; Ieno, 2016)</w:t>
      </w:r>
      <w:r>
        <w:rPr>
          <w:highlight w:val="yellow"/>
        </w:rPr>
      </w:r>
      <w:r>
        <w:rPr>
          <w:highlight w:val="yellow"/>
        </w:rPr>
        <w:fldChar w:fldCharType="end"/>
      </w:r>
      <w:r>
        <w:rPr>
          <w:highlight w:val="yellow"/>
        </w:rPr>
        <w:t>.</w:t>
      </w:r>
    </w:p>
    <w:p>
      <w:pPr>
        <w:pStyle w:val="NoSpacing"/>
        <w:rPr/>
      </w:pPr>
      <w:r>
        <w:rPr>
          <w:highlight w:val="yellow"/>
        </w:rPr>
        <w:t xml:space="preserve">For each understory temperature model, we did an analytical partitioning of variance to assess which process influenced </w:t>
      </w:r>
      <w:del w:id="4" w:author="Unknown Author" w:date="2024-12-17T14:03:49Z">
        <w:r>
          <w:rPr>
            <w:highlight w:val="yellow"/>
          </w:rPr>
          <w:delText xml:space="preserve"> </w:delText>
        </w:r>
      </w:del>
      <w:ins w:id="5" w:author="Unknown Author" w:date="2024-12-17T14:04:05Z">
        <w:r>
          <w:rPr>
            <w:highlight w:val="yellow"/>
          </w:rPr>
          <w:commentReference w:id="25"/>
        </w:r>
      </w:ins>
      <w:r>
        <w:rPr>
          <w:highlight w:val="yellow"/>
        </w:rPr>
        <w:t>understory temperature most</w:t>
      </w:r>
      <w:r>
        <w:rPr>
          <w:rFonts w:cs="Times New Roman"/>
          <w:highlight w:val="yellow"/>
        </w:rPr>
        <w:t xml:space="preserve"> </w:t>
      </w:r>
      <w:r>
        <w:fldChar w:fldCharType="begin"/>
      </w:r>
      <w:r>
        <w:rPr>
          <w:highlight w:val="yellow"/>
          <w:rFonts w:cs="Times New Roman"/>
        </w:rPr>
        <w:instrText xml:space="preserve">ADDIN ZOTERO_ITEM CSL_CITATION {"citationID":"oVf8RIMV","properties":{"formattedCitation":"(Barbosa {\\i{}et al.}, 2013)","plainCitation":"(Barbosa et al., 2013)","noteIndex":0},"citationItems":[{"id":1042,"uris":["http://zotero.org/users/4888488/items/NUQ96ULZ"],"itemData":{"id":1042,"type":"article-journal","container-title":"Diversity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w:instrText>
      </w:r>
      <w:r>
        <w:rPr>
          <w:rFonts w:cs="Times New Roman"/>
          <w:highlight w:val="yellow"/>
        </w:rPr>
      </w:r>
      <w:r>
        <w:rPr>
          <w:highlight w:val="yellow"/>
          <w:rFonts w:cs="Times New Roman"/>
        </w:rPr>
        <w:fldChar w:fldCharType="separate"/>
      </w:r>
      <w:r>
        <w:rPr>
          <w:rFonts w:cs="Times New Roman"/>
          <w:highlight w:val="yellow"/>
        </w:rPr>
        <w:t xml:space="preserve">(Barbosa </w:t>
      </w:r>
      <w:r>
        <w:rPr>
          <w:rFonts w:cs="Times New Roman"/>
          <w:i/>
          <w:iCs/>
          <w:highlight w:val="yellow"/>
        </w:rPr>
        <w:t>et al.</w:t>
      </w:r>
      <w:r>
        <w:rPr>
          <w:rFonts w:cs="Times New Roman"/>
          <w:highlight w:val="yellow"/>
        </w:rPr>
        <w:t>, 2013)</w:t>
      </w:r>
      <w:r>
        <w:rPr>
          <w:rFonts w:cs="Times New Roman"/>
          <w:highlight w:val="yellow"/>
        </w:rPr>
      </w:r>
      <w:r>
        <w:rPr>
          <w:highlight w:val="yellow"/>
          <w:rFonts w:cs="Times New Roman"/>
        </w:rPr>
        <w:fldChar w:fldCharType="end"/>
      </w:r>
      <w:r>
        <w:rPr>
          <w:highlight w:val="yellow"/>
        </w:rPr>
        <w:t xml:space="preserve">. The contribution of the predictors was grouped into three groups: elevation, “topoclimate” (TPI and HLI) and “microclimate” (canopy closure). For simplicity and </w:t>
      </w:r>
      <w:commentRangeStart w:id="26"/>
      <w:r>
        <w:rPr>
          <w:highlight w:val="yellow"/>
        </w:rPr>
        <w:t>because shared effects had little contribution, we added to each group contribution half of their shared effect to summarize the contribution of the three groups in three numbers.</w:t>
      </w:r>
      <w:ins w:id="6" w:author="Unknown Author" w:date="2024-12-17T14:05:53Z">
        <w:commentRangeEnd w:id="26"/>
        <w:r>
          <w:commentReference w:id="26"/>
        </w:r>
        <w:r>
          <w:rPr>
            <w:highlight w:val="yellow"/>
          </w:rPr>
        </w:r>
      </w:ins>
    </w:p>
    <w:p>
      <w:pPr>
        <w:pStyle w:val="NoSpacing"/>
        <w:rPr/>
      </w:pPr>
      <w:r>
        <w:rPr/>
        <w:t>We additionally fitted two linear models with the field measured canopy closure (25 m radius observation and planar photography) instead of the remotely sensed measurement to test different methods of canopy closure estimations (</w:t>
      </w:r>
      <w:r>
        <w:rPr/>
        <w:fldChar w:fldCharType="begin"/>
      </w:r>
      <w:r>
        <w:rPr/>
        <w:instrText xml:space="preserve"> REF _Ref149654169 \h </w:instrText>
      </w:r>
      <w:r>
        <w:rPr/>
        <w:fldChar w:fldCharType="separate"/>
      </w:r>
      <w:r>
        <w:rPr/>
        <w:t>Table S2</w:t>
      </w:r>
      <w:r>
        <w:rPr/>
        <w:fldChar w:fldCharType="end"/>
      </w:r>
      <w:r>
        <w:rPr/>
        <w:t xml:space="preserve">, </w:t>
      </w:r>
      <w:r>
        <w:rPr/>
        <w:fldChar w:fldCharType="begin"/>
      </w:r>
      <w:r>
        <w:rPr/>
        <w:instrText xml:space="preserve"> REF _Ref182311309 \h </w:instrText>
      </w:r>
      <w:r>
        <w:rPr/>
        <w:fldChar w:fldCharType="separate"/>
      </w:r>
      <w:r>
        <w:rPr/>
        <w:t>Table S3</w:t>
      </w:r>
      <w:r>
        <w:rPr/>
        <w:fldChar w:fldCharType="end"/>
      </w:r>
      <w:r>
        <w:rPr/>
        <w:t xml:space="preserve">). </w:t>
      </w:r>
    </w:p>
    <w:p>
      <w:pPr>
        <w:pStyle w:val="NoSpacing"/>
        <w:rPr/>
      </w:pPr>
      <w:r>
        <w:rPr/>
        <w:t xml:space="preserve">We used the mean understory temperature model (R² = 92.2%) to map the contribution of elevation (i.e., lapse rate), of topoclimate (heat load index and topographic position) and of forest-induced microclimate (canopy closure) to the mean understory temperature separately. We mapped the lapse rate by using only the intercept and the elevation parameter. We mapped the </w:t>
      </w:r>
      <w:r>
        <w:rPr>
          <w:highlight w:val="yellow"/>
        </w:rPr>
        <w:t>topography effect on temperature compared to a reference situation</w:t>
      </w:r>
      <w:r>
        <w:rPr/>
        <w:t xml:space="preserve"> (heat load index of a flat terrain = 0.66 and topographic position index equal to 0.5, prediction of + 1.34°C) and using the two topographic indices. We mapped the contribution of canopy cover by multiplying its parameter to the tree density product, this projection is </w:t>
      </w:r>
      <w:commentRangeStart w:id="27"/>
      <w:r>
        <w:rPr/>
        <w:t>however extrapolated for the 20% of pixels with a canopy closure lower than 79%</w:t>
      </w:r>
      <w:ins w:id="7" w:author="Unknown Author" w:date="2024-12-17T14:08:34Z">
        <w:r>
          <w:rPr/>
        </w:r>
      </w:ins>
      <w:commentRangeEnd w:id="27"/>
      <w:r>
        <w:commentReference w:id="27"/>
      </w:r>
      <w:r>
        <w:rPr/>
        <w:t xml:space="preserve">. </w:t>
      </w:r>
      <w:r>
        <w:rPr>
          <w:highlight w:val="yellow"/>
        </w:rPr>
        <w:t>This extrapolation was necessary to cover the whole study region and to predict temperature to floristic surveys within those areas. To assess the spatial autocorrelation of the resulting maps (</w:t>
      </w:r>
      <w:commentRangeStart w:id="28"/>
      <w:r>
        <w:rPr>
          <w:highlight w:val="yellow"/>
        </w:rPr>
        <w:fldChar w:fldCharType="begin"/>
      </w:r>
      <w:r>
        <w:rPr>
          <w:highlight w:val="yellow"/>
        </w:rPr>
        <w:instrText xml:space="preserve"> REF _Ref182331986 \h </w:instrText>
      </w:r>
      <w:r>
        <w:rPr>
          <w:highlight w:val="yellow"/>
        </w:rPr>
        <w:fldChar w:fldCharType="separate"/>
      </w:r>
      <w:r>
        <w:rPr>
          <w:highlight w:val="yellow"/>
        </w:rPr>
        <w:t>Figure S6</w:t>
      </w:r>
      <w:r>
        <w:rPr>
          <w:highlight w:val="yellow"/>
        </w:rPr>
        <w:fldChar w:fldCharType="end"/>
      </w:r>
      <w:r>
        <w:rPr>
          <w:highlight w:val="yellow"/>
        </w:rPr>
        <w:t>)</w:t>
      </w:r>
      <w:ins w:id="8" w:author="Unknown Author" w:date="2024-12-17T14:15:14Z">
        <w:r>
          <w:rPr>
            <w:highlight w:val="yellow"/>
          </w:rPr>
        </w:r>
      </w:ins>
      <w:commentRangeEnd w:id="28"/>
      <w:r>
        <w:commentReference w:id="28"/>
      </w:r>
      <w:r>
        <w:rPr>
          <w:highlight w:val="yellow"/>
        </w:rPr>
        <w:t xml:space="preserve">, we computed their variogram (scaled semivariance), with a lag of 25 m and a cutoff of 2000 m </w:t>
      </w:r>
      <w:r>
        <w:fldChar w:fldCharType="begin"/>
      </w:r>
      <w:r>
        <w:rPr>
          <w:highlight w:val="yellow"/>
        </w:rPr>
        <w:instrText xml:space="preserve">ADDIN ZOTERO_ITEM CSL_CITATION {"citationID":"4zfiZYkM","properties":{"formattedCitation":"(Naimi {\\i{}et al.}, 2014)","plainCitation":"(Naimi et al., 2014)","noteIndex":0},"citationItems":[{"id":4249,"uris":["http://zotero.org/users/4888488/items/BZSYZ3PH"],"itemData":{"id":4249,"type":"article-journal","container-title":"Ecography","DOI":"10.1111/j.1600-0587.2013.00205.x","page":"191-203","title":"Where is positional uncertainty a problem for species distribution modelling","volume":"37","author":[{"family":"Naimi","given":"Babak"},{"family":"Hamm","given":"Nicholas","dropping-particle":"a s"},{"family":"Groen","given":"Thomas A."},{"family":"Skidmore","given":"Andrew K."},{"family":"Toxopeus","given":"Albertus G."}],"issued":{"date-parts":[["2014"]]}}}],"schema":"https://github.com/citation-style-language/schema/raw/master/csl-citation.json"}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(Naimi </w:t>
      </w:r>
      <w:r>
        <w:rPr>
          <w:rFonts w:cs="Times New Roman"/>
          <w:i/>
          <w:iCs/>
          <w:highlight w:val="yellow"/>
        </w:rPr>
        <w:t>et al.</w:t>
      </w:r>
      <w:r>
        <w:rPr>
          <w:rFonts w:cs="Times New Roman"/>
          <w:highlight w:val="yellow"/>
        </w:rPr>
        <w:t>, 2014)</w:t>
      </w:r>
      <w:r>
        <w:rPr>
          <w:highlight w:val="yellow"/>
        </w:rPr>
      </w:r>
      <w:r>
        <w:rPr>
          <w:highlight w:val="yellow"/>
        </w:rPr>
        <w:fldChar w:fldCharType="end"/>
      </w:r>
      <w:r>
        <w:rPr>
          <w:highlight w:val="yellow"/>
        </w:rPr>
        <w:t>.</w:t>
      </w:r>
    </w:p>
    <w:p>
      <w:pPr>
        <w:pStyle w:val="Heading2"/>
        <w:rPr/>
      </w:pPr>
      <w:bookmarkStart w:id="20" w:name="_Toc149660019"/>
      <w:bookmarkStart w:id="21" w:name="_Ref179902608"/>
      <w:r>
        <w:rPr/>
        <w:t>Floristic Composition Analyses</w:t>
      </w:r>
      <w:bookmarkEnd w:id="20"/>
      <w:bookmarkEnd w:id="21"/>
    </w:p>
    <w:p>
      <w:pPr>
        <w:pStyle w:val="NoSpacing"/>
        <w:rPr>
          <w:highlight w:val="yellow"/>
        </w:rPr>
      </w:pPr>
      <w:r>
        <w:rPr>
          <w:highlight w:val="yellow"/>
        </w:rPr>
        <w:t>We used a linear model to predict CTI. Species richness being a positive discrete number, we used a negative binomial generalized linear model as overdispersion prevented the use of a Poisson model. The predictors of both models were the</w:t>
      </w:r>
      <w:r>
        <w:rPr/>
        <w:t xml:space="preserve"> contribution to mean understory temperature of elevation, topoclimate and microclimate (the unit of every predictor is thus °C). The soil of our study region can display very different nutrition status and acidity, which can impact both the richness and composition of a community </w:t>
      </w:r>
      <w:r>
        <w:fldChar w:fldCharType="begin"/>
      </w:r>
      <w:r>
        <w:rPr/>
        <w:instrText xml:space="preserve">ADDIN ZOTERO_ITEM CSL_CITATION {"citationID":"SZOsYZBB","properties":{"formattedCitation":"(Degen et al., 2005; Koerner et al., 1997; Zellweger et al., 2015)","plainCitation":"(Degen et al., 2005; Koerner et al., 1997; Zellweger et al., 2015)","dontUpdate":true,"noteIndex":0},"citationItems":[{"id":1046,"uris":["http://zotero.org/users/4888488/items/7JXGHFNG"],"itemData":{"id":1046,"type":"article-journal","abstract":"Annals of Forest Science, is a source of information about current developments and trends in forest research and forestry","container-title":"Annals of Forest Science","DOI":"10.1051/forest:2005039","ISSN":"1286-4560, 1297-966X","issue":"5","journalAbbreviation":"Ann. For. Sci.","language":"en","license":"INRA, EDP Sciences","note":"publisher: EDP Sciences","page":"429-440","source":"www.afs-journal.org","title":"Gaps promote plant diversity in beech forests (Luzulo-Fagetum), North Vosges, France","volume":"62","author":[{"family":"Degen","given":"Thomas"},{"family":"Devillez","given":"Freddy"},{"family":"Jacquemart","given":"Anne-Laure"}],"issued":{"date-parts":[["2005",7,1]]}}},{"id":1080,"uris":["http://zotero.org/users/4888488/items/IABSGCLU"],"itemData":{"id":1080,"type":"article-journal","abstract":"1 Afforestation has been widespread in western Europe over the past 200 years. In France, nearly half of the current forested area has previously been used for agricultural purposes. 2 The impact of previous land use on vegetation (physiognomy, species richness and Ellenberg's indicator value) and soil (carbon, nitrogen, phosphorus contents and pH) in the Vosges mountains (north-eastern France) was studied. Previous land uses were classified into four categories (old forest, pasture, cropland, garden) based on historical records. The potential bio-indicative value of δ15N as a marker of these previous land uses was also tested. 3 Previous croplands and gardens displayed a higher species richness than old forests (24, 27 and 16 species per plot, respectively), higher Ellenberg's indicator values for nitrogen, humidity and pH and higher vegetation cover. Vegetation of previous pastures was very similar to old forest. 4 Soils under previous agricultural lands displayed a higher phosphorus content, higher pH values and lower C/N ratios than old forests. δ15N was the lowest, at any depth, in old forests. 5 These differences could be interpreted as consequences of the fertility transfer which occurred from pastures to croplands or gardens, through the spread of animal manures on tilled areas. The persistence of such landscape differentiation, even a century later, should be taken into account in forest management.","container-title":"Journal of Ecology","DOI":"10.2307/2960507","ISSN":"0022-0477","issue":"3","note":"publisher: [Wiley, British Ecological Society]","page":"351-358","source":"JSTOR","title":"Influence of Past Land Use on the Vegetation and Soils of Present Day Forest in the Vosges Mountains, France","volume":"85","author":[{"family":"Koerner","given":"W."},{"family":"Dupouey","given":"J. L."},{"family":"Dambrine","given":"E."},{"family":"Benoit","given":"M."}],"issued":{"date-parts":[["1997"]]}}},{"id":1028,"uris":["http://zotero.org/users/4888488/items/REYRGYN8"],"itemData":{"id":1028,"type":"article-journal","abstract":"The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w:instrText>
      </w:r>
      <w:r>
        <w:rPr/>
      </w:r>
      <w:r>
        <w:rPr/>
        <w:fldChar w:fldCharType="separate"/>
      </w:r>
      <w:r>
        <w:rPr/>
        <w:t xml:space="preserve">(Degen et al., 2005; Koerner et al., 1997; Zellweger et al., 2015). In addition, </w:t>
      </w:r>
      <w:r>
        <w:rPr/>
      </w:r>
      <w:r>
        <w:rPr/>
        <w:fldChar w:fldCharType="end"/>
      </w:r>
      <w:r>
        <w:rPr/>
        <w:t xml:space="preserve">soil </w:t>
      </w:r>
      <w:commentRangeStart w:id="29"/>
      <w:r>
        <w:rPr/>
        <w:t>pH is also negatively correlated with elevation</w:t>
      </w:r>
      <w:ins w:id="9" w:author="Unknown Author" w:date="2024-12-17T14:17:27Z">
        <w:r>
          <w:rPr/>
        </w:r>
      </w:ins>
      <w:commentRangeEnd w:id="29"/>
      <w:r>
        <w:commentReference w:id="29"/>
      </w:r>
      <w:r>
        <w:rPr/>
        <w:t xml:space="preserve"> </w:t>
      </w:r>
      <w:r>
        <w:fldChar w:fldCharType="begin"/>
      </w:r>
      <w:r>
        <w:rPr/>
        <w:instrText xml:space="preserve">ADDIN ZOTERO_ITEM CSL_CITATION {"citationID":"zFUQVcnq","properties":{"formattedCitation":"(Piqu\\uc0\\u233{} {\\i{}et al.}, 1994; Thomas {\\i{}et al.}, 1999)","plainCitation":"(Piqué et al., 1994; Thomas et al., 1999)","noteIndex":0},"citationItems":[{"id":1063,"uris":["http://zotero.org/users/4888488/items/PE4M2CBA"],"itemData":{"id":1063,"type":"chapter","abstract":"The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D."}],"accessed":{"date-parts":[["2023",9,28]]},"issued":{"date-parts":[["1994"]]}}},{"id":1062,"uris":["http://zotero.org/users/4888488/items/XBG8N9YN"],"itemData":{"id":1062,"type":"article-journal","abstract":"We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w:instrText>
      </w:r>
      <w:r>
        <w:rPr/>
      </w:r>
      <w:r>
        <w:rPr/>
        <w:fldChar w:fldCharType="separate"/>
      </w:r>
      <w:r>
        <w:rPr/>
      </w:r>
      <w:r>
        <w:rPr>
          <w:rFonts w:cs="Times New Roman"/>
          <w:highlight w:val="yellow"/>
        </w:rPr>
        <w:t xml:space="preserve">(Piqué </w:t>
      </w:r>
      <w:r>
        <w:rPr>
          <w:rFonts w:cs="Times New Roman"/>
          <w:i/>
          <w:iCs/>
          <w:highlight w:val="yellow"/>
        </w:rPr>
        <w:t>et al.</w:t>
      </w:r>
      <w:r>
        <w:rPr>
          <w:rFonts w:cs="Times New Roman"/>
          <w:highlight w:val="yellow"/>
        </w:rPr>
        <w:t xml:space="preserve">, 1994; Thomas </w:t>
      </w:r>
      <w:r>
        <w:rPr>
          <w:rFonts w:cs="Times New Roman"/>
          <w:i/>
          <w:iCs/>
          <w:highlight w:val="yellow"/>
        </w:rPr>
        <w:t>et al.</w:t>
      </w:r>
      <w:r>
        <w:rPr>
          <w:rFonts w:cs="Times New Roman"/>
          <w:highlight w:val="yellow"/>
        </w:rPr>
        <w:t>, 1999)</w:t>
      </w:r>
      <w:r>
        <w:rPr/>
      </w:r>
      <w:r>
        <w:rPr/>
        <w:fldChar w:fldCharType="end"/>
      </w:r>
      <w:r>
        <w:rPr>
          <w:highlight w:val="yellow"/>
        </w:rPr>
        <w:t>.</w:t>
      </w:r>
      <w:r>
        <w:rPr/>
        <w:t xml:space="preserve"> </w:t>
      </w:r>
      <w:r>
        <w:rPr>
          <w:highlight w:val="yellow"/>
        </w:rPr>
        <w:t xml:space="preserve">To account for this, bioindicated pH was also a predictor in the models. We tested that no collinearity between soil acidity and elevation arose when including both by computing a Variance Inflation Factor (VIF, </w:t>
      </w:r>
      <w:r>
        <w:fldChar w:fldCharType="begin"/>
      </w:r>
      <w:r>
        <w:rPr>
          <w:highlight w:val="yellow"/>
        </w:rPr>
        <w:instrText xml:space="preserve">ADDIN ZOTERO_ITEM CSL_CITATION {"citationID":"Lfb8opJw","properties":{"formattedCitation":"(Fox &amp; Weisberg, 2019)","plainCitation":"(Fox &amp; Weisberg, 2019)","dontUpdate":true,"noteIndex":0},"citationItems":[{"id":4056,"uris":["http://zotero.org/users/4888488/items/M75ZZ7J7"],"itemData":{"id":4056,"type":"book","edition":"Third","event-place":"Thousand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w:instrText>
      </w:r>
      <w:r>
        <w:rPr>
          <w:highlight w:val="yellow"/>
        </w:rPr>
      </w:r>
      <w:r>
        <w:rPr>
          <w:highlight w:val="yellow"/>
        </w:rPr>
        <w:fldChar w:fldCharType="separate"/>
      </w:r>
      <w:r>
        <w:rPr>
          <w:highlight w:val="yellow"/>
        </w:rPr>
        <w:t>Fox &amp; Weisberg, 2019)</w:t>
      </w:r>
      <w:r>
        <w:rPr>
          <w:highlight w:val="yellow"/>
        </w:rPr>
      </w:r>
      <w:r>
        <w:rPr>
          <w:highlight w:val="yellow"/>
        </w:rPr>
        <w:fldChar w:fldCharType="end"/>
      </w:r>
      <w:r>
        <w:rPr>
          <w:highlight w:val="yellow"/>
        </w:rPr>
        <w:t xml:space="preserve">. For both models, elevation displayed the higher VIF (1.27, well below the threshold of 5, that indicates collinearity, </w:t>
      </w:r>
      <w:r>
        <w:fldChar w:fldCharType="begin"/>
      </w:r>
      <w:r>
        <w:rPr>
          <w:highlight w:val="yellow"/>
        </w:rPr>
        <w:instrText xml:space="preserve">ADDIN ZOTERO_ITEM CSL_CITATION {"citationID":"osWworlF","properties":{"formattedCitation":"(James {\\i{}et al.}, 2023)","plainCitation":"(James et al., 2023)","dontUpdate":true,"noteIndex":0},"citationItems":[{"id":4148,"uris":["http://zotero.org/users/4888488/items/CTTYVCIN"],"itemData":{"id":4148,"type":"book","collection-title":"Springer Texts in Statistics","event-place":"Cham","ISBN":"978-3-031-38746-3","language":"en","license":"https://www.springernature.com/gp/researchers/text-and-data-mining","note":"DOI: 10.1007/978-3-031-38747-0","publisher":"Springer International Publishing","publisher-place":"Cham","source":"DOI.org (Crossref)","title":"An Introduction to Statistical Learning: with Applications in Python","title-short":"An Introduction to Statistical Learning","URL":"https://link.springer.com/10.1007/978-3-031-38747-0","author":[{"family":"James","given":"Gareth"},{"family":"Witten","given":"Daniela"},{"family":"Hastie","given":"Trevor"},{"family":"Tibshirani","given":"Robert"},{"family":"Taylor","given":"Jonathan"}],"accessed":{"date-parts":[["2024",11,6]]},"issued":{"date-parts":[["2023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James </w:t>
      </w:r>
      <w:r>
        <w:rPr>
          <w:rFonts w:cs="Times New Roman"/>
          <w:i/>
          <w:iCs/>
          <w:highlight w:val="yellow"/>
        </w:rPr>
        <w:t>et al.</w:t>
      </w:r>
      <w:r>
        <w:rPr>
          <w:rFonts w:cs="Times New Roman"/>
          <w:highlight w:val="yellow"/>
        </w:rPr>
        <w:t>, 2023)</w:t>
      </w:r>
      <w:r>
        <w:rPr>
          <w:highlight w:val="yellow"/>
        </w:rPr>
      </w:r>
      <w:r>
        <w:rPr>
          <w:highlight w:val="yellow"/>
        </w:rPr>
        <w:fldChar w:fldCharType="end"/>
      </w:r>
      <w:r>
        <w:rPr>
          <w:highlight w:val="yellow"/>
        </w:rPr>
        <w:t xml:space="preserve">. </w:t>
      </w:r>
    </w:p>
    <w:p>
      <w:pPr>
        <w:pStyle w:val="NoSpacing"/>
        <w:rPr/>
      </w:pPr>
      <w:r>
        <w:rPr>
          <w:highlight w:val="yellow"/>
        </w:rPr>
        <w:t>We assessed the validity of our models (including temperature models) by testing</w:t>
      </w:r>
      <w:r>
        <w:rPr/>
        <w:t xml:space="preserve"> the assumption of normality and homoscedasticity of the residuals model following </w:t>
      </w:r>
      <w:r>
        <w:fldChar w:fldCharType="begin"/>
      </w:r>
      <w:r>
        <w:rPr/>
        <w:instrText xml:space="preserve">ADDIN ZOTERO_ITEM CSL_CITATION {"citationID":"UCDcmqB6","properties":{"formattedCitation":"(Zuur &amp; Ieno, 2016)","plainCitation":"(Zuur &amp; Ieno, 2016)","dontUpdate":true,"noteIndex":0},"citationItems":[{"id":248,"uris":["http://zotero.org/users/4888488/items/WX9EMZBD"],"itemData":{"id":248,"type":"article-journal","abstract":"Scientific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w:instrText>
      </w:r>
      <w:r>
        <w:rPr/>
      </w:r>
      <w:r>
        <w:rPr/>
        <w:fldChar w:fldCharType="separate"/>
      </w:r>
      <w:r>
        <w:rPr/>
        <w:t>(Zuur &amp; Ieno, 2016)</w:t>
      </w:r>
      <w:r>
        <w:rPr/>
      </w:r>
      <w:r>
        <w:rPr/>
        <w:fldChar w:fldCharType="end"/>
      </w:r>
      <w:r>
        <w:rPr/>
        <w:t xml:space="preserve">. </w:t>
      </w:r>
      <w:commentRangeStart w:id="30"/>
      <w:r>
        <w:rPr/>
        <w:t>All assumptions were met (</w:t>
      </w:r>
      <w:r>
        <w:rPr/>
        <w:fldChar w:fldCharType="begin"/>
      </w:r>
      <w:r>
        <w:rPr/>
        <w:instrText xml:space="preserve"> REF _Ref181894143 \h </w:instrText>
      </w:r>
      <w:r>
        <w:rPr/>
        <w:fldChar w:fldCharType="separate"/>
      </w:r>
      <w:r>
        <w:rPr/>
        <w:t>Figure S4</w:t>
      </w:r>
      <w:r>
        <w:rPr/>
        <w:fldChar w:fldCharType="end"/>
      </w:r>
      <w:r>
        <w:rPr/>
        <w:t>). We tested the significant difference from 0 of the estimated parameters with a Wald test.</w:t>
      </w:r>
      <w:ins w:id="10" w:author="Unknown Author" w:date="2024-12-17T14:22:56Z">
        <w:commentRangeEnd w:id="30"/>
        <w:r>
          <w:commentReference w:id="30"/>
        </w:r>
        <w:r>
          <w:rPr/>
        </w:r>
      </w:ins>
    </w:p>
    <w:p>
      <w:pPr>
        <w:pStyle w:val="NoSpacing"/>
        <w:rPr/>
      </w:pPr>
      <w:r>
        <w:rPr>
          <w:highlight w:val="yellow"/>
        </w:rPr>
        <w:t>As the 306 surveys uniformly covered the topography effect on temperature (</w:t>
      </w:r>
      <w:r>
        <w:rPr>
          <w:highlight w:val="yellow"/>
        </w:rPr>
        <w:fldChar w:fldCharType="begin"/>
      </w:r>
      <w:r>
        <w:rPr>
          <w:highlight w:val="yellow"/>
        </w:rPr>
        <w:instrText xml:space="preserve"> REF _Ref152842858 \h </w:instrText>
      </w:r>
      <w:r>
        <w:rPr>
          <w:highlight w:val="yellow"/>
        </w:rPr>
        <w:fldChar w:fldCharType="separate"/>
      </w:r>
      <w:r>
        <w:rPr>
          <w:highlight w:val="yellow"/>
        </w:rPr>
        <w:t>Figure S5</w:t>
      </w:r>
      <w:r>
        <w:rPr>
          <w:highlight w:val="yellow"/>
        </w:rPr>
        <w:fldChar w:fldCharType="end"/>
      </w:r>
      <w:r>
        <w:rPr>
          <w:highlight w:val="yellow"/>
        </w:rPr>
        <w:t xml:space="preserve">), we could split them into three classes of 102 surveys corresponding to a “cold”, “moderate” and “warm” topoclimate effect. </w:t>
      </w:r>
      <w:commentRangeStart w:id="31"/>
      <w:r>
        <w:rPr>
          <w:highlight w:val="yellow"/>
        </w:rPr>
        <w:t>The thresholds separating the three classes were determined so that classes have equal number of plots.</w:t>
      </w:r>
      <w:ins w:id="11" w:author="Unknown Author" w:date="2024-12-17T14:25:32Z">
        <w:r>
          <w:rPr>
            <w:highlight w:val="yellow"/>
          </w:rPr>
        </w:r>
      </w:ins>
      <w:commentRangeEnd w:id="31"/>
      <w:r>
        <w:commentReference w:id="31"/>
      </w:r>
      <w:r>
        <w:rPr>
          <w:highlight w:val="yellow"/>
        </w:rPr>
        <w:t xml:space="preserve"> This discretization allows to directly compare the total occurrence of species, as in </w:t>
      </w:r>
      <w:r>
        <w:rPr>
          <w:highlight w:val="yellow"/>
        </w:rPr>
        <w:fldChar w:fldCharType="begin"/>
      </w:r>
      <w:r>
        <w:rPr>
          <w:highlight w:val="yellow"/>
        </w:rPr>
        <w:instrText xml:space="preserve"> REF _Ref146735194 \h </w:instrText>
      </w:r>
      <w:r>
        <w:rPr>
          <w:highlight w:val="yellow"/>
        </w:rPr>
        <w:fldChar w:fldCharType="separate"/>
      </w:r>
      <w:r>
        <w:rPr>
          <w:highlight w:val="yellow"/>
        </w:rPr>
        <w:t>Figure 4</w:t>
      </w:r>
      <w:r>
        <w:rPr>
          <w:highlight w:val="yellow"/>
        </w:rPr>
        <w:fldChar w:fldCharType="end"/>
      </w:r>
      <w:r>
        <w:rPr>
          <w:highlight w:val="yellow"/>
        </w:rPr>
        <w:t>, thanks to a fixed sampling intensity between classes. It also allows to compute more comprehensive effects of topoclimate over CTI and species richness (e.g. “cold” plots exhibit on average 5 more species than “warm” plots) than with linear estimates.</w:t>
      </w:r>
      <w:r>
        <w:rPr/>
        <w:t xml:space="preserve"> We tested the difference in species richness and CTI between these classes with Wilcoxon rank-sum tests </w:t>
      </w:r>
      <w:r>
        <w:fldChar w:fldCharType="begin"/>
      </w:r>
      <w:r>
        <w:rPr/>
        <w:instrText xml:space="preserve">ADDIN ZOTERO_ITEM CSL_CITATION {"citationID":"Lr3zfvv2","properties":{"formattedCitation":"(Rey &amp; Neuh\\uc0\\u228{}user, 2011)","plainCitation":"(Rey &amp; Neuhäuser, 2011)","noteIndex":0},"citationItems":[{"id":846,"uris":["http://zotero.org/users/4888488/items/X8S8MMXG"],"itemData":{"id":846,"type":"chapter","container-title":"International Encyclopedia of Statistical Science","event-place":"Berlin, Heidelberg","ISBN":"978-3-642-04898-2","language":"en","note":"DOI: 10.1007/978-3-642-04898-2_616","page":"1658-1659","publisher":"Springer","publisher-place":"Berlin, Heidelberg","source":"Springer Link","title":"Wilcoxon-Signed-Rank Test","URL":"https://doi.org/10.1007/978-3-642-04898-2_616","author":[{"family":"Rey","given":"Denise"},{"family":"Neuhäuser","given":"Markus"}],"editor":[{"family":"Lovric","given":"Miodrag"}],"accessed":{"date-parts":[["2023",3,22]]},"issued":{"date-parts":[["2011"]]}}}],"schema":"https://github.com/citation-style-language/schema/raw/master/csl-citation.json"}</w:instrText>
      </w:r>
      <w:r>
        <w:rPr/>
      </w:r>
      <w:r>
        <w:rPr/>
        <w:fldChar w:fldCharType="separate"/>
      </w:r>
      <w:r>
        <w:rPr/>
      </w:r>
      <w:r>
        <w:rPr>
          <w:rFonts w:cs="Times New Roman"/>
        </w:rPr>
        <w:t>(Rey &amp; Neuhäuser, 2011)</w:t>
      </w:r>
      <w:r>
        <w:rPr/>
      </w:r>
      <w:r>
        <w:rPr/>
        <w:fldChar w:fldCharType="end"/>
      </w:r>
      <w:r>
        <w:rPr/>
        <w:t>.</w:t>
      </w:r>
    </w:p>
    <w:p>
      <w:pPr>
        <w:pStyle w:val="Heading2"/>
        <w:rPr/>
      </w:pPr>
      <w:r>
        <w:rPr/>
        <w:t>Software</w:t>
      </w:r>
    </w:p>
    <w:p>
      <w:pPr>
        <w:pStyle w:val="NoSpacing"/>
        <w:rPr/>
      </w:pPr>
      <w:r>
        <w:rPr>
          <w:highlight w:val="yellow"/>
        </w:rPr>
        <w:t>We handled spatial data with the ‘</w:t>
      </w:r>
      <w:r>
        <w:rPr>
          <w:i/>
          <w:iCs/>
          <w:highlight w:val="yellow"/>
        </w:rPr>
        <w:t>raster</w:t>
      </w:r>
      <w:r>
        <w:rPr>
          <w:highlight w:val="yellow"/>
        </w:rPr>
        <w:t>’ and ‘</w:t>
      </w:r>
      <w:r>
        <w:rPr>
          <w:i/>
          <w:iCs/>
          <w:highlight w:val="yellow"/>
        </w:rPr>
        <w:t>sf</w:t>
      </w:r>
      <w:r>
        <w:rPr>
          <w:highlight w:val="yellow"/>
        </w:rPr>
        <w:t xml:space="preserve">’ package </w:t>
      </w:r>
      <w:r>
        <w:fldChar w:fldCharType="begin"/>
      </w:r>
      <w:r>
        <w:rPr>
          <w:highlight w:val="yellow"/>
        </w:rPr>
        <w:instrText xml:space="preserve">ADDIN ZOTERO_ITEM CSL_CITATION {"citationID":"2ZNuJW0t","properties":{"formattedCitation":"(Hijmans, 2020; Pebesma, 2018)","plainCitation":"(Hijmans, 2020; Pebesma, 2018)","noteIndex":0},"citationItems":[{"id":144,"uris":["http://zotero.org/users/4888488/items/4JX6JGCG"],"itemData":{"id":144,"type":"book","title":"raster: Geographic Data Analysis and Modeling","URL":"https://CRAN.R-project.org/package=raster","author":[{"family":"Hijmans","given":"Robert J."}],"issued":{"date-parts":[["2020"]]}}},{"id":145,"uris":["http://zotero.org/users/4888488/items/XI33YB6I"],"itemData":{"id":145,"type":"article-journal","container-title":"The R Journal","DOI":"10.32614/RJ-2018-009","issue":"1","page":"439–446","title":"Simple Features for R: Standardized Support for Spatial Vector Data","volume":"10","author":[{"family":"Pebesma","given":"Edzer"}],"issued":{"date-parts":[["2018"]]}}}],"schema":"https://github.com/citation-style-language/schema/raw/master/csl-citation.json"}</w:instrText>
      </w:r>
      <w:r>
        <w:rPr>
          <w:highlight w:val="yellow"/>
        </w:rPr>
      </w:r>
      <w:r>
        <w:rPr>
          <w:highlight w:val="yellow"/>
        </w:rPr>
        <w:fldChar w:fldCharType="separate"/>
      </w:r>
      <w:r>
        <w:rPr>
          <w:highlight w:val="yellow"/>
        </w:rPr>
        <w:t>(Hijmans, 2020; Pebesma, 2018)</w:t>
      </w:r>
      <w:r>
        <w:rPr>
          <w:highlight w:val="yellow"/>
        </w:rPr>
      </w:r>
      <w:r>
        <w:rPr>
          <w:highlight w:val="yellow"/>
        </w:rPr>
        <w:fldChar w:fldCharType="end"/>
      </w:r>
      <w:r>
        <w:rPr>
          <w:highlight w:val="yellow"/>
        </w:rPr>
        <w:t xml:space="preserve">, all the later analyses were carried on with R.4.2.2 </w:t>
      </w:r>
      <w:r>
        <w:fldChar w:fldCharType="begin"/>
      </w:r>
      <w:r>
        <w:rPr>
          <w:highlight w:val="yellow"/>
        </w:rPr>
        <w:instrText xml:space="preserve">ADDIN ZOTERO_ITEM CSL_CITATION {"citationID":"HOwm0DHN","properties":{"formattedCitation":"(R Core Team, 2019)","plainCitation":"(R Core Team, 2019)","noteIndex":0},"citationItems":[{"id":201,"uris":["http://zotero.org/users/4888488/items/85KWWHIS"],"itemData":{"id":201,"type":"book","event-place":"Vienna, Austria","publisher":"R Foundation for Statistical Computing","publisher-place":"Vienna, Austria","title":"R: A Language and Environment for Statistical Computing","URL":"https://www.R-project.org/","author":[{"literal":"R Core Team"}],"issued":{"date-parts":[["2019"]]}}}],"schema":"https://github.com/citation-style-language/schema/raw/master/csl-citation.json"}</w:instrText>
      </w:r>
      <w:r>
        <w:rPr>
          <w:highlight w:val="yellow"/>
        </w:rPr>
      </w:r>
      <w:r>
        <w:rPr>
          <w:highlight w:val="yellow"/>
        </w:rPr>
        <w:fldChar w:fldCharType="separate"/>
      </w:r>
      <w:r>
        <w:rPr>
          <w:highlight w:val="yellow"/>
        </w:rPr>
        <w:t>(R Core Team, 2019)</w:t>
      </w:r>
      <w:r>
        <w:rPr>
          <w:highlight w:val="yellow"/>
        </w:rPr>
      </w:r>
      <w:r>
        <w:rPr>
          <w:highlight w:val="yellow"/>
        </w:rPr>
        <w:fldChar w:fldCharType="end"/>
      </w:r>
      <w:r>
        <w:rPr>
          <w:highlight w:val="yellow"/>
        </w:rPr>
        <w:t xml:space="preserve">. We computed HLI </w:t>
      </w:r>
      <w:r>
        <w:fldChar w:fldCharType="begin"/>
      </w:r>
      <w:r>
        <w:rPr>
          <w:highlight w:val="yellow"/>
        </w:rPr>
        <w:instrText xml:space="preserve">ADDIN ZOTERO_ITEM CSL_CITATION {"citationID":"JnBiFayI","properties":{"formattedCitation":"(McCune &amp; Keon, 2002)","plainCitation":"(McCune &amp; Keon, 2002)","noteIndex":0},"citationItems":[{"id":1051,"uris":["http://zotero.org/users/4888488/items/MJKZ95F2"],"itemData":{"id":1051,"type":"article-journal","abstract":"Abstract. Estimation of potential annual direct incident radiation has traditionally required numerical integration with simulation models. As an alternative, we present convenient equations for use in spreadsheet, GIS, and database applications. Input variables are latitude, slope, and aspect. The equations apply to 0–60° north latitude, slopes from 0–90°, and all aspects. By transforming aspect, the equations can also be applied as an index of heat load, symmetrical about a northeast to southwest axis.","container-title":"Journal of Vegetation Science","DOI":"10.1111/j.1654-1103.2002.tb02087.x","ISSN":"1654-1103","issue":"4","language":"en","license":"2002 IAVS - the International Association of Vegetation Science","note":"_eprint: https://onlinelibrary.wiley.com/doi/pdf/10.1111/j.1654-1103.2002.tb02087.x","page":"603-606","source":"Wiley Online Library","title":"Equations for potential annual direct incident radiation and heat load","volume":"13","author":[{"family":"McCune","given":"Bruce"},{"family":"Keon","given":"Dylan"}],"issued":{"date-parts":[["2002"]]}}}],"schema":"https://github.com/citation-style-language/schema/raw/master/csl-citation.json"}</w:instrText>
      </w:r>
      <w:r>
        <w:rPr>
          <w:highlight w:val="yellow"/>
        </w:rPr>
      </w:r>
      <w:r>
        <w:rPr>
          <w:highlight w:val="yellow"/>
        </w:rPr>
        <w:fldChar w:fldCharType="separate"/>
      </w:r>
      <w:r>
        <w:rPr>
          <w:highlight w:val="yellow"/>
        </w:rPr>
        <w:t>(McCune &amp; Keon, 2002)</w:t>
      </w:r>
      <w:r>
        <w:rPr>
          <w:highlight w:val="yellow"/>
        </w:rPr>
      </w:r>
      <w:r>
        <w:rPr>
          <w:highlight w:val="yellow"/>
        </w:rPr>
        <w:fldChar w:fldCharType="end"/>
      </w:r>
      <w:r>
        <w:rPr>
          <w:highlight w:val="yellow"/>
        </w:rPr>
        <w:t xml:space="preserve"> using the ‘spatialEco’ R package </w:t>
      </w:r>
      <w:r>
        <w:fldChar w:fldCharType="begin"/>
      </w:r>
      <w:r>
        <w:rPr>
          <w:highlight w:val="yellow"/>
        </w:rPr>
        <w:instrText xml:space="preserve">ADDIN ZOTERO_ITEM CSL_CITATION {"citationID":"sX8Sbs4j","properties":{"formattedCitation":"(Evans &amp; Murphy, 2021)","plainCitation":"(Evans &amp; Murphy, 2021)","noteIndex":0},"citationItems":[{"id":1052,"uris":["http://zotero.org/users/4888488/items/TFQVTCJG"],"itemData":{"id":1052,"type":"book","title":"spatialEco","URL":"https://github.com/jeffreyevans/spatialEco","author":[{"family":"Evans","given":"Jeffrey S."},{"family":"Murphy","given":"Melanie A."}],"issued":{"date-parts":[["2021"]]}}}],"schema":"https://github.com/citation-style-language/schema/raw/master/csl-citation.json"}</w:instrText>
      </w:r>
      <w:r>
        <w:rPr>
          <w:highlight w:val="yellow"/>
        </w:rPr>
      </w:r>
      <w:r>
        <w:rPr>
          <w:highlight w:val="yellow"/>
        </w:rPr>
        <w:fldChar w:fldCharType="separate"/>
      </w:r>
      <w:r>
        <w:rPr>
          <w:highlight w:val="yellow"/>
        </w:rPr>
        <w:t>(Evans &amp; Murphy, 2021)</w:t>
      </w:r>
      <w:r>
        <w:rPr>
          <w:highlight w:val="yellow"/>
        </w:rPr>
      </w:r>
      <w:r>
        <w:rPr>
          <w:highlight w:val="yellow"/>
        </w:rPr>
        <w:fldChar w:fldCharType="end"/>
      </w:r>
      <w:r>
        <w:rPr>
          <w:highlight w:val="yellow"/>
        </w:rPr>
        <w:t xml:space="preserve">. We used the ‘MASS’ package to fit the negative binomial generalized model </w:t>
      </w:r>
      <w:r>
        <w:fldChar w:fldCharType="begin"/>
      </w:r>
      <w:r>
        <w:rPr>
          <w:highlight w:val="yellow"/>
        </w:rPr>
        <w:instrText xml:space="preserve">ADDIN ZOTERO_ITEM CSL_CITATION {"citationID":"w15PCGe1","properties":{"formattedCitation":"(Venables &amp; Ripley, 2002)","plainCitation":"(Venables &amp; Ripley, 2002)","noteIndex":0},"citationItems":[{"id":4147,"uris":["http://zotero.org/users/4888488/items/PK95EG6L"],"itemData":{"id":4147,"type":"book","edition":"Fourth","event-place":"New York","publisher":"Springer","publisher-place":"New York","title":"Modern Applied Statistics with S","URL":"https://www.stats.ox.ac.uk/pub/MASS4/","author":[{"family":"Venables","given":"W. N."},{"family":"Ripley","given":"B. D."}],"issued":{"date-parts":[["2002"]]}}}],"schema":"https://github.com/citation-style-language/schema/raw/master/csl-citation.json"}</w:instrText>
      </w:r>
      <w:r>
        <w:rPr>
          <w:highlight w:val="yellow"/>
        </w:rPr>
      </w:r>
      <w:r>
        <w:rPr>
          <w:highlight w:val="yellow"/>
        </w:rPr>
        <w:fldChar w:fldCharType="separate"/>
      </w:r>
      <w:r>
        <w:rPr>
          <w:highlight w:val="yellow"/>
        </w:rPr>
        <w:t>(Venables &amp; Ripley, 2002)</w:t>
      </w:r>
      <w:r>
        <w:rPr>
          <w:highlight w:val="yellow"/>
        </w:rPr>
      </w:r>
      <w:r>
        <w:rPr>
          <w:highlight w:val="yellow"/>
        </w:rPr>
        <w:fldChar w:fldCharType="end"/>
      </w:r>
      <w:r>
        <w:rPr>
          <w:highlight w:val="yellow"/>
        </w:rPr>
        <w:t xml:space="preserve">. We computed the VIF using the ‘car’ package </w:t>
      </w:r>
      <w:r>
        <w:fldChar w:fldCharType="begin"/>
      </w:r>
      <w:r>
        <w:rPr>
          <w:highlight w:val="yellow"/>
        </w:rPr>
        <w:instrText xml:space="preserve">ADDIN ZOTERO_ITEM CSL_CITATION {"citationID":"ertzhdZv","properties":{"formattedCitation":"(Fox &amp; Weisberg, 2019)","plainCitation":"(Fox &amp; Weisberg, 2019)","noteIndex":0},"citationItems":[{"id":4056,"uris":["http://zotero.org/users/4888488/items/M75ZZ7J7"],"itemData":{"id":4056,"type":"book","edition":"Third","event-place":"Thousand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w:instrText>
      </w:r>
      <w:r>
        <w:rPr>
          <w:highlight w:val="yellow"/>
        </w:rPr>
      </w:r>
      <w:r>
        <w:rPr>
          <w:highlight w:val="yellow"/>
        </w:rPr>
        <w:fldChar w:fldCharType="separate"/>
      </w:r>
      <w:r>
        <w:rPr>
          <w:highlight w:val="yellow"/>
        </w:rPr>
        <w:t>(Fox &amp; Weisberg, 2019)</w:t>
      </w:r>
      <w:r>
        <w:rPr>
          <w:highlight w:val="yellow"/>
        </w:rPr>
      </w:r>
      <w:r>
        <w:rPr>
          <w:highlight w:val="yellow"/>
        </w:rPr>
        <w:fldChar w:fldCharType="end"/>
      </w:r>
      <w:r>
        <w:rPr>
          <w:highlight w:val="yellow"/>
        </w:rPr>
        <w:t>. Microclimate temperatures were cleaned using the ‘</w:t>
      </w:r>
      <w:r>
        <w:rPr>
          <w:i/>
          <w:iCs/>
          <w:highlight w:val="yellow"/>
        </w:rPr>
        <w:t>myClim</w:t>
      </w:r>
      <w:r>
        <w:rPr>
          <w:highlight w:val="yellow"/>
        </w:rPr>
        <w:t xml:space="preserve">’ R package </w:t>
      </w:r>
      <w:r>
        <w:fldChar w:fldCharType="begin"/>
      </w:r>
      <w:r>
        <w:rPr>
          <w:highlight w:val="yellow"/>
        </w:rPr>
        <w:instrText xml:space="preserve">ADDIN ZOTERO_ITEM CSL_CITATION {"citationID":"THf66wm4","properties":{"formattedCitation":"(Man {\\i{}et al.}, 2023)","plainCitation":"(Man et al., 2023)","noteIndex":0},"citationItems":[{"id":955,"uris":["http://zotero.org/users/4888488/items/WZBV5CU4"],"itemData":{"id":955,"type":"article-journal","abstract":"Microclimates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(Man </w:t>
      </w:r>
      <w:r>
        <w:rPr>
          <w:rFonts w:cs="Times New Roman"/>
          <w:i/>
          <w:iCs/>
          <w:highlight w:val="yellow"/>
        </w:rPr>
        <w:t>et al.</w:t>
      </w:r>
      <w:r>
        <w:rPr>
          <w:rFonts w:cs="Times New Roman"/>
          <w:highlight w:val="yellow"/>
        </w:rPr>
        <w:t>, 2023)</w:t>
      </w:r>
      <w:r>
        <w:rPr>
          <w:highlight w:val="yellow"/>
        </w:rPr>
      </w:r>
      <w:r>
        <w:rPr>
          <w:highlight w:val="yellow"/>
        </w:rPr>
        <w:fldChar w:fldCharType="end"/>
      </w:r>
      <w:r>
        <w:rPr>
          <w:highlight w:val="yellow"/>
        </w:rPr>
        <w:t>. We used ‘</w:t>
      </w:r>
      <w:r>
        <w:rPr>
          <w:i/>
          <w:iCs/>
          <w:highlight w:val="yellow"/>
        </w:rPr>
        <w:t>ggplot2’</w:t>
      </w:r>
      <w:r>
        <w:rPr>
          <w:highlight w:val="yellow"/>
        </w:rPr>
        <w:t xml:space="preserve"> and ‘</w:t>
      </w:r>
      <w:r>
        <w:rPr>
          <w:i/>
          <w:iCs/>
          <w:highlight w:val="yellow"/>
        </w:rPr>
        <w:t>ggspatial’</w:t>
      </w:r>
      <w:r>
        <w:rPr>
          <w:highlight w:val="yellow"/>
        </w:rPr>
        <w:t xml:space="preserve"> packages for data visualization </w:t>
      </w:r>
      <w:r>
        <w:fldChar w:fldCharType="begin"/>
      </w:r>
      <w:r>
        <w:rPr>
          <w:highlight w:val="yellow"/>
        </w:rPr>
        <w:instrText xml:space="preserve">ADDIN ZOTERO_ITEM CSL_CITATION {"citationID":"GsJsC8hf","properties":{"formattedCitation":"(Dunnington &amp; Thorne, 2020; Wickham, 2011)","plainCitation":"(Dunnington &amp; Thorne, 2020; Wickham, 2011)","noteIndex":0},"citationItems":[{"id":787,"uris":["http://zotero.org/users/4888488/items/FTPD84E3"],"itemData":{"id":787,"type":"article-journal","container-title":"R package version1","title":"ggspatial: Spatial Data Framework for ggplot2","volume":"1","author":[{"family":"Dunnington","given":"Dewey"},{"family":"Thorne","given":"B"}],"issued":{"date-parts":[["2020"]]}}},{"id":788,"uris":["http://zotero.org/users/4888488/items/DTCRKFI3"],"itemData":{"id":788,"type":"article-journal","abstract":"This article discusses ggplot2, an open source R package, based on a grammatical theory of graphics. The underlying theory has been discussed in depth elsewhere so this article illustrates some of the consequences of the theory for creating new graphics, the importance of programmable graphics, and the rich ecosystem that has grown up around ggplot2. WIREs Comp Stat 2011 3 180–185 DOI: 10.1002/wics.147 This article is categorized under: Software for Computational Statistics &gt; Software/Statistical Software Statistical and Graphical Methods of Data Analysis &gt; Statistical Graphics and Visualization","container-title":"WIREs Computational Statistics","DOI":"10.1002/wics.147","ISSN":"1939-0068","issue":"2","language":"en","page":"180-185","source":"Wiley Online Library","title":"ggplot2","volume":"3","author":[{"family":"Wickham","given":"Hadley"}],"issued":{"date-parts":[["2011"]]}}}],"schema":"https://github.com/citation-style-language/schema/raw/master/csl-citation.json"}</w:instrText>
      </w:r>
      <w:r>
        <w:rPr>
          <w:highlight w:val="yellow"/>
        </w:rPr>
      </w:r>
      <w:r>
        <w:rPr>
          <w:highlight w:val="yellow"/>
        </w:rPr>
        <w:fldChar w:fldCharType="separate"/>
      </w:r>
      <w:r>
        <w:rPr>
          <w:highlight w:val="yellow"/>
        </w:rPr>
        <w:t>(Dunnington &amp; Thorne, 2020; Wickham, 2011)</w:t>
      </w:r>
      <w:r>
        <w:rPr>
          <w:highlight w:val="yellow"/>
        </w:rPr>
      </w:r>
      <w:r>
        <w:rPr>
          <w:highlight w:val="yellow"/>
        </w:rPr>
        <w:fldChar w:fldCharType="end"/>
      </w:r>
      <w:r>
        <w:rPr>
          <w:highlight w:val="yellow"/>
        </w:rPr>
        <w:t>. We performed variance partitioning with the ‘</w:t>
      </w:r>
      <w:r>
        <w:rPr>
          <w:i/>
          <w:iCs/>
          <w:highlight w:val="yellow"/>
        </w:rPr>
        <w:t>modEVA’</w:t>
      </w:r>
      <w:r>
        <w:rPr>
          <w:highlight w:val="yellow"/>
        </w:rPr>
        <w:t xml:space="preserve"> package </w:t>
      </w:r>
      <w:r>
        <w:fldChar w:fldCharType="begin"/>
      </w:r>
      <w:r>
        <w:rPr>
          <w:highlight w:val="yellow"/>
        </w:rPr>
        <w:instrText xml:space="preserve">ADDIN ZOTERO_ITEM CSL_CITATION {"citationID":"VQxSKgBS","properties":{"formattedCitation":"(Barbosa {\\i{}et al.}, 2013)","plainCitation":"(Barbosa et al., 2013)","noteIndex":0},"citationItems":[{"id":1042,"uris":["http://zotero.org/users/4888488/items/NUQ96ULZ"],"itemData":{"id":1042,"type":"article-journal","container-title":"Diversity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(Barbosa </w:t>
      </w:r>
      <w:r>
        <w:rPr>
          <w:rFonts w:cs="Times New Roman"/>
          <w:i/>
          <w:iCs/>
          <w:highlight w:val="yellow"/>
        </w:rPr>
        <w:t>et al.</w:t>
      </w:r>
      <w:r>
        <w:rPr>
          <w:rFonts w:cs="Times New Roman"/>
          <w:highlight w:val="yellow"/>
        </w:rPr>
        <w:t>, 2013)</w:t>
      </w:r>
      <w:r>
        <w:rPr>
          <w:highlight w:val="yellow"/>
        </w:rPr>
      </w:r>
      <w:r>
        <w:rPr>
          <w:highlight w:val="yellow"/>
        </w:rPr>
        <w:fldChar w:fldCharType="end"/>
      </w:r>
      <w:r>
        <w:rPr>
          <w:highlight w:val="yellow"/>
        </w:rPr>
        <w:t>.</w:t>
      </w:r>
    </w:p>
    <w:p>
      <w:pPr>
        <w:pStyle w:val="Heading1"/>
        <w:rPr/>
      </w:pPr>
      <w:bookmarkStart w:id="22" w:name="_Toc149660020"/>
      <w:r>
        <w:rPr/>
        <w:t>Results</w:t>
      </w:r>
      <w:bookmarkEnd w:id="22"/>
    </w:p>
    <w:p>
      <w:pPr>
        <w:pStyle w:val="Heading2"/>
        <w:rPr/>
      </w:pPr>
      <w:bookmarkStart w:id="23" w:name="_Toc149660021"/>
      <w:bookmarkStart w:id="24" w:name="_Ref179560237"/>
      <w:r>
        <w:rPr/>
        <w:t xml:space="preserve">Environmental Determinant of the Understory </w:t>
      </w:r>
      <w:commentRangeStart w:id="32"/>
      <w:r>
        <w:rPr/>
        <w:t>Microclimate</w:t>
      </w:r>
      <w:ins w:id="12" w:author="Unknown Author" w:date="2024-12-17T14:36:49Z">
        <w:bookmarkEnd w:id="23"/>
        <w:bookmarkEnd w:id="24"/>
        <w:commentRangeEnd w:id="32"/>
        <w:r>
          <w:commentReference w:id="32"/>
        </w:r>
        <w:r>
          <w:rPr/>
        </w:r>
      </w:ins>
    </w:p>
    <w:p>
      <w:pPr>
        <w:pStyle w:val="NoSpacing"/>
        <w:rPr/>
      </w:pPr>
      <w:r>
        <w:rPr/>
        <w:t>The growing season (GS) temperature of 2022 was above average (mean GS temperature of the period 2005-2020=</w:t>
      </w:r>
      <w:r>
        <w:rPr>
          <w:highlight w:val="yellow"/>
        </w:rPr>
        <w:t>11.6</w:t>
      </w:r>
      <w:del w:id="13" w:author="Unknown Author" w:date="2024-12-17T14:41:31Z">
        <w:r>
          <w:rPr>
            <w:highlight w:val="yellow"/>
          </w:rPr>
          <w:delText xml:space="preserve"> </w:delText>
        </w:r>
      </w:del>
      <w:r>
        <w:rPr/>
        <w:t xml:space="preserve">°C, mean </w:t>
      </w:r>
      <w:r>
        <w:rPr>
          <w:highlight w:val="yellow"/>
        </w:rPr>
        <w:t>2022</w:t>
      </w:r>
      <w:r>
        <w:rPr/>
        <w:t xml:space="preserve"> GS temperature=</w:t>
      </w:r>
      <w:r>
        <w:rPr>
          <w:highlight w:val="yellow"/>
        </w:rPr>
        <w:t>13.2</w:t>
      </w:r>
      <w:del w:id="14" w:author="Unknown Author" w:date="2024-12-17T14:41:29Z">
        <w:r>
          <w:rPr>
            <w:highlight w:val="yellow"/>
          </w:rPr>
          <w:delText xml:space="preserve"> </w:delText>
        </w:r>
      </w:del>
      <w:r>
        <w:rPr/>
        <w:t xml:space="preserve">°C, Markestein </w:t>
      </w:r>
      <w:commentRangeStart w:id="33"/>
      <w:r>
        <w:rPr/>
        <w:t>whether</w:t>
      </w:r>
      <w:ins w:id="15" w:author="Unknown Author" w:date="2024-12-17T14:34:42Z">
        <w:r>
          <w:rPr/>
        </w:r>
      </w:ins>
      <w:commentRangeEnd w:id="33"/>
      <w:r>
        <w:commentReference w:id="33"/>
      </w:r>
      <w:r>
        <w:rPr/>
        <w:t xml:space="preserve"> station (1,184 m a.s.l), </w:t>
      </w:r>
      <w:r>
        <w:fldChar w:fldCharType="begin"/>
      </w:r>
      <w:r>
        <w:rPr/>
        <w:instrText xml:space="preserve">ADDIN ZOTERO_ITEM CSL_CITATION {"citationID":"dmiseg1B","properties":{"formattedCitation":"(M\\uc0\\u233{}t\\uc0\\u233{}o France, 2024)","plainCitation":"(Météo France, 2024)","noteIndex":0},"citationItems":[{"id":965,"uris":["http://zotero.org/users/4888488/items/P54AB65X"],"itemData":{"id":965,"type":"webpage","title":"meteo.data.gouv.fr","URL":"https://meteo.data.gouv.fr/datasets","author":[{"family":"Météo France","given":""}],"accessed":{"date-parts":[["2024",2,28]]},"issued":{"date-parts":[["2024"]]}}}],"schema":"https://github.com/citation-style-language/schema/raw/master/csl-citation.json"}</w:instrText>
      </w:r>
      <w:r>
        <w:rPr/>
      </w:r>
      <w:r>
        <w:rPr/>
        <w:fldChar w:fldCharType="separate"/>
      </w:r>
      <w:r>
        <w:rPr/>
      </w:r>
      <w:r>
        <w:rPr>
          <w:rFonts w:cs="Times New Roman"/>
        </w:rPr>
        <w:t>(Météo France, 2024)</w:t>
      </w:r>
      <w:r>
        <w:rPr/>
      </w:r>
      <w:r>
        <w:rPr/>
        <w:fldChar w:fldCharType="end"/>
      </w:r>
      <w:r>
        <w:rPr/>
        <w:t xml:space="preserve">). </w:t>
      </w:r>
      <w:r>
        <w:rPr>
          <w:highlight w:val="yellow"/>
        </w:rPr>
        <w:t>As a result</w:t>
      </w:r>
      <w:r>
        <w:rPr/>
        <w:t xml:space="preserve">, the mean daily temperature of the understory (15 cm above the soil surface) was 14.6 °C and spanned between 11.9 °C to 17.5 °C for the higher (1203 m a.s.l) and lower (475 m a.s.l) elevation sensors, respectively. The mean daily maximum temperature of the GS was 19.3 °C and reached a maximum of 24.7 °C for the lowest elevation plots. </w:t>
      </w:r>
    </w:p>
    <w:p>
      <w:pPr>
        <w:pStyle w:val="NoSpacing"/>
        <w:rPr/>
      </w:pPr>
      <w:r>
        <w:rPr/>
        <w:t xml:space="preserve">Elevation was the primary driver of mean temperature </w:t>
      </w:r>
      <w:r>
        <w:rPr>
          <w:highlight w:val="yellow"/>
        </w:rPr>
        <w:t>variation</w:t>
      </w:r>
      <w:r>
        <w:rPr/>
        <w:t>, with a lapse rate estimated at -0.68</w:t>
      </w:r>
      <w:del w:id="16" w:author="Unknown Author" w:date="2024-12-17T14:41:35Z">
        <w:r>
          <w:rPr/>
          <w:delText xml:space="preserve"> </w:delText>
        </w:r>
      </w:del>
      <w:ins w:id="17" w:author="Unknown Author" w:date="2024-12-17T14:41:43Z">
        <w:r>
          <w:rPr/>
          <w:commentReference w:id="34"/>
        </w:r>
      </w:ins>
      <w:r>
        <w:rPr/>
        <w:t>°C</w:t>
      </w:r>
      <w:ins w:id="18" w:author="Unknown Author" w:date="2024-12-17T14:38:16Z">
        <w:commentRangeStart w:id="35"/>
        <w:r>
          <w:rPr/>
          <w:t>.</w:t>
        </w:r>
      </w:ins>
      <w:del w:id="19" w:author="Unknown Author" w:date="2024-12-17T14:38:14Z">
        <w:r>
          <w:rPr/>
          <w:delText xml:space="preserve"> </w:delText>
        </w:r>
      </w:del>
      <w:r>
        <w:rPr/>
        <w:t>100m</w:t>
      </w:r>
      <w:r>
        <w:rPr>
          <w:vertAlign w:val="superscript"/>
        </w:rPr>
        <w:t>-1</w:t>
      </w:r>
      <w:ins w:id="20" w:author="Unknown Author" w:date="2024-12-17T14:38:37Z">
        <w:r>
          <w:rPr>
            <w:vertAlign w:val="superscript"/>
          </w:rPr>
        </w:r>
      </w:ins>
      <w:commentRangeEnd w:id="35"/>
      <w:r>
        <w:commentReference w:id="35"/>
      </w:r>
      <w:r>
        <w:rPr/>
        <w:t xml:space="preserve"> (</w:t>
      </w:r>
      <w:r>
        <w:rPr/>
        <w:fldChar w:fldCharType="begin"/>
      </w:r>
      <w:r>
        <w:rPr/>
        <w:instrText xml:space="preserve"> REF _Ref146723103 \h </w:instrText>
      </w:r>
      <w:r>
        <w:rPr/>
        <w:fldChar w:fldCharType="separate"/>
      </w:r>
      <w:r>
        <w:rPr/>
        <w:t>Table 1</w:t>
      </w:r>
      <w:r>
        <w:rPr/>
        <w:fldChar w:fldCharType="end"/>
      </w:r>
      <w:r>
        <w:rPr/>
        <w:t xml:space="preserve">). </w:t>
      </w:r>
      <w:r>
        <w:rPr>
          <w:highlight w:val="yellow"/>
        </w:rPr>
        <w:t>The model revealed that HLI</w:t>
      </w:r>
      <w:r>
        <w:rPr/>
        <w:t xml:space="preserve"> – contingent on aspect and slope – was the second driver of mean temperature, which can vary up to 1°C between low and high radiation slopes. </w:t>
      </w:r>
      <w:r>
        <w:rPr>
          <w:highlight w:val="yellow"/>
        </w:rPr>
        <w:t>Topographic position also had a significant effect on</w:t>
      </w:r>
      <w:r>
        <w:rPr/>
        <w:t xml:space="preserve"> temperature: the mean temperature was 0.56°</w:t>
      </w:r>
      <w:del w:id="21" w:author="Unknown Author" w:date="2024-12-17T14:41:26Z">
        <w:r>
          <w:rPr/>
          <w:delText xml:space="preserve"> </w:delText>
        </w:r>
      </w:del>
      <w:r>
        <w:rPr/>
        <w:t>C lower in the bottom of a valley compared to ridges. Lastly, canopy closure (remotely sensed) cooled understory temperatures. An increase of 20% of total canopy cover resulted in a decrease of 0.57°</w:t>
      </w:r>
      <w:del w:id="22" w:author="Unknown Author" w:date="2024-12-17T14:41:57Z">
        <w:r>
          <w:rPr/>
          <w:delText xml:space="preserve"> </w:delText>
        </w:r>
      </w:del>
      <w:r>
        <w:rPr/>
        <w:t xml:space="preserve">C. </w:t>
      </w:r>
      <w:commentRangeStart w:id="36"/>
      <w:r>
        <w:rPr/>
        <w:t xml:space="preserve">The lapse rate explained 87.4% of the </w:t>
      </w:r>
      <w:r>
        <w:rPr>
          <w:highlight w:val="yellow"/>
        </w:rPr>
        <w:t>variation</w:t>
      </w:r>
      <w:r>
        <w:rPr/>
        <w:t xml:space="preserve"> in mean temperature, the topographic factors (heat load and topographic position index) 3.95%, and canopy cover accounted for 0.82%.</w:t>
      </w:r>
      <w:ins w:id="23" w:author="Unknown Author" w:date="2024-12-17T14:43:32Z">
        <w:r>
          <w:rPr/>
        </w:r>
      </w:ins>
      <w:commentRangeEnd w:id="36"/>
      <w:r>
        <w:commentReference w:id="36"/>
      </w:r>
      <w:r>
        <w:rPr/>
        <w:t xml:space="preserve"> The R² of the linear model was 92.2%. </w:t>
      </w:r>
    </w:p>
    <w:p>
      <w:pPr>
        <w:pStyle w:val="NoSpacing"/>
        <w:rPr/>
      </w:pPr>
      <w:r>
        <w:rPr/>
        <w:t>The same predictors except for topographic position were significant in the mean daily maximum temperature model. The heat load index had a higher contribution (21.5%) in the maximum temperature compared to the mean temperature model, daily maxima varied for 3.3°C between low and high heat load indices (</w:t>
      </w:r>
      <w:r>
        <w:rPr/>
        <w:fldChar w:fldCharType="begin"/>
      </w:r>
      <w:r>
        <w:rPr/>
        <w:instrText xml:space="preserve"> REF _Ref148446212 \h </w:instrText>
      </w:r>
      <w:r>
        <w:rPr/>
        <w:fldChar w:fldCharType="separate"/>
      </w:r>
      <w:r>
        <w:rPr/>
        <w:t>Table S4</w:t>
      </w:r>
      <w:r>
        <w:rPr/>
        <w:fldChar w:fldCharType="end"/>
      </w:r>
      <w:r>
        <w:rPr/>
        <w:t xml:space="preserve">). </w:t>
      </w:r>
      <w:ins w:id="24" w:author="Unknown Author" w:date="2024-12-17T14:44:28Z">
        <w:r>
          <w:rPr/>
          <w:commentReference w:id="37"/>
        </w:r>
      </w:ins>
    </w:p>
    <w:p>
      <w:pPr>
        <w:pStyle w:val="NoSpacing"/>
        <w:rPr/>
      </w:pPr>
      <w:bookmarkStart w:id="25" w:name="_Hlk179561386"/>
      <w:r>
        <w:rPr>
          <w:highlight w:val="yellow"/>
        </w:rPr>
        <w:t>Same models where remotely-sensed canopy closure was replaced with field-measured canopy closure showed overall similar trends, but with difference in estimates significance.</w:t>
      </w:r>
      <w:r>
        <w:rPr/>
        <w:t xml:space="preserve"> </w:t>
      </w:r>
      <w:bookmarkEnd w:id="25"/>
      <w:r>
        <w:rPr/>
        <w:t>Canopy cover visually estimated in a 25-meter radius was not significant in predicting mean temperature (</w:t>
      </w:r>
      <w:r>
        <w:rPr/>
        <w:fldChar w:fldCharType="begin"/>
      </w:r>
      <w:r>
        <w:rPr/>
        <w:instrText xml:space="preserve"> REF _Ref149654169 \h </w:instrText>
      </w:r>
      <w:r>
        <w:rPr/>
        <w:fldChar w:fldCharType="separate"/>
      </w:r>
      <w:r>
        <w:rPr/>
        <w:t>Table S2</w:t>
      </w:r>
      <w:r>
        <w:rPr/>
        <w:fldChar w:fldCharType="end"/>
      </w:r>
      <w:r>
        <w:rPr/>
        <w:t>). Immediate canopy cover (smartphone photography) above the logger explained significantly mean temperature with an interaction with heat load index, low immediate canopy cover in high radiation slopes displayed warmer mean temperature (</w:t>
      </w:r>
      <w:r>
        <w:rPr/>
        <w:fldChar w:fldCharType="begin"/>
      </w:r>
      <w:r>
        <w:rPr/>
        <w:instrText xml:space="preserve"> REF _Ref182311309 \h </w:instrText>
      </w:r>
      <w:r>
        <w:rPr/>
        <w:fldChar w:fldCharType="separate"/>
      </w:r>
      <w:r>
        <w:rPr/>
        <w:t>Table S3</w:t>
      </w:r>
      <w:r>
        <w:rPr/>
        <w:fldChar w:fldCharType="end"/>
      </w:r>
      <w:r>
        <w:rPr/>
        <w:t xml:space="preserve">). </w:t>
      </w:r>
    </w:p>
    <w:p>
      <w:pPr>
        <w:pStyle w:val="Caption1"/>
        <w:rPr/>
      </w:pPr>
      <w:bookmarkStart w:id="26" w:name="_Ref146723103"/>
      <w:bookmarkStart w:id="27" w:name="_Hlk146642506"/>
      <w:commentRangeStart w:id="38"/>
      <w:r>
        <w:rPr/>
        <w:t xml:space="preserve">Table </w:t>
      </w:r>
      <w:r>
        <w:rPr/>
        <w:fldChar w:fldCharType="begin"/>
      </w:r>
      <w:r>
        <w:rPr/>
        <w:instrText xml:space="preserve"> SEQ Table \* ARABIC </w:instrText>
      </w:r>
      <w:r>
        <w:rPr/>
        <w:fldChar w:fldCharType="separate"/>
      </w:r>
      <w:r>
        <w:rPr/>
        <w:t>1</w:t>
      </w:r>
      <w:r>
        <w:rPr/>
        <w:fldChar w:fldCharType="end"/>
      </w:r>
      <w:bookmarkEnd w:id="26"/>
      <w:r>
        <w:rPr/>
        <w:t>:</w:t>
      </w:r>
      <w:ins w:id="25" w:author="Unknown Author" w:date="2024-12-17T15:04:36Z">
        <w:r>
          <w:rPr/>
        </w:r>
      </w:ins>
      <w:commentRangeEnd w:id="38"/>
      <w:r>
        <w:commentReference w:id="38"/>
      </w:r>
      <w:r>
        <w:rPr/>
        <w:t xml:space="preserve"> Estimated parameters, their standard error and p-values of the predictors included in models of the daily mean growing season temperature. The range of the predictors in the calibration dataset and their </w:t>
      </w:r>
      <w:r>
        <w:rPr>
          <w:highlight w:val="yellow"/>
        </w:rPr>
        <w:t>standardized</w:t>
      </w:r>
      <w:r>
        <w:rPr/>
        <w:t xml:space="preserve"> effect size on the temperature (</w:t>
      </w:r>
      <w:r>
        <w:rPr>
          <w:highlight w:val="yellow"/>
        </w:rPr>
        <w:t>standard deviation</w:t>
      </w:r>
      <w:r>
        <w:rPr/>
        <w:t xml:space="preserve"> * estimate) are displayed. The percentage of explained variation per type of predictor is included. P-values were obtained with a Wald test on parameters. Heat load and topographic position have no units </w:t>
      </w:r>
      <w:r>
        <w:rPr>
          <w:highlight w:val="yellow"/>
        </w:rPr>
        <w:t>(n.u</w:t>
      </w:r>
      <w:ins w:id="26" w:author="Unknown Author" w:date="2024-12-17T14:57:29Z">
        <w:r>
          <w:rPr>
            <w:highlight w:val="yellow"/>
          </w:rPr>
          <w:t>.</w:t>
        </w:r>
      </w:ins>
      <w:del w:id="27" w:author="Unknown Author" w:date="2024-12-17T14:57:27Z">
        <w:r>
          <w:rPr>
            <w:highlight w:val="yellow"/>
          </w:rPr>
          <w:delText>)</w:delText>
        </w:r>
      </w:del>
      <w:r>
        <w:rPr>
          <w:highlight w:val="yellow"/>
        </w:rPr>
        <w:t>,</w:t>
      </w:r>
      <w:r>
        <w:rPr/>
        <w:t xml:space="preserve"> refer to the methods for their calculation</w:t>
      </w:r>
      <w:ins w:id="28" w:author="Unknown Author" w:date="2024-12-17T14:57:37Z">
        <w:r>
          <w:rPr/>
          <w:t>)</w:t>
        </w:r>
      </w:ins>
      <w:r>
        <w:rPr/>
        <w:t xml:space="preserve">. </w:t>
      </w:r>
      <w:bookmarkStart w:id="28" w:name="_Hlk146642407"/>
      <w:bookmarkEnd w:id="27"/>
      <w:bookmarkEnd w:id="28"/>
    </w:p>
    <w:tbl>
      <w:tblPr>
        <w:tblStyle w:val="Tableausimple22"/>
        <w:tblW w:w="10980" w:type="dxa"/>
        <w:jc w:val="left"/>
        <w:tblInd w:w="-950" w:type="dxa"/>
        <w:tblLayout w:type="fixed"/>
        <w:tblCellMar>
          <w:top w:w="0" w:type="dxa"/>
          <w:left w:w="108" w:type="dxa"/>
          <w:bottom w:w="0" w:type="dxa"/>
          <w:right w:w="108" w:type="dxa"/>
        </w:tblCellMar>
        <w:tblLook w:val="04a0" w:noHBand="0" w:noVBand="1" w:firstColumn="1" w:lastRow="0" w:lastColumn="0" w:firstRow="1"/>
      </w:tblPr>
      <w:tblGrid>
        <w:gridCol w:w="1943"/>
        <w:gridCol w:w="1546"/>
        <w:gridCol w:w="1109"/>
        <w:gridCol w:w="1200"/>
        <w:gridCol w:w="1525"/>
        <w:gridCol w:w="1200"/>
        <w:gridCol w:w="1256"/>
        <w:gridCol w:w="1199"/>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943" w:type="dxa"/>
            <w:cnfStyle w:val="001000000000" w:firstRow="0" w:lastRow="0" w:firstColumn="1" w:lastColumn="0" w:oddVBand="0" w:evenVBand="0" w:oddHBand="0" w:evenHBand="0" w:firstRowFirstColumn="0" w:firstRowLastColumn="0" w:lastRowFirstColumn="0" w:lastRowLastColumn="0"/>
            <w:tcBorders>
              <w:top w:val="single" w:sz="12" w:space="0" w:color="000000"/>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Predictor</w:t>
              <w:tab/>
            </w:r>
          </w:p>
        </w:tc>
        <w:tc>
          <w:tcPr>
            <w:tcW w:w="1546"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Type of predictor</w:t>
            </w:r>
          </w:p>
        </w:tc>
        <w:tc>
          <w:tcPr>
            <w:tcW w:w="1109"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Estimate</w:t>
            </w:r>
          </w:p>
        </w:tc>
        <w:tc>
          <w:tcPr>
            <w:tcW w:w="1200"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Standard error</w:t>
            </w:r>
          </w:p>
        </w:tc>
        <w:tc>
          <w:tcPr>
            <w:tcW w:w="1525"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Range</w:t>
            </w:r>
          </w:p>
        </w:tc>
        <w:tc>
          <w:tcPr>
            <w:tcW w:w="1200"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Effect size (°C)</w:t>
            </w:r>
          </w:p>
        </w:tc>
        <w:tc>
          <w:tcPr>
            <w:tcW w:w="1256"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Explained variation (%)</w:t>
            </w:r>
          </w:p>
        </w:tc>
        <w:tc>
          <w:tcPr>
            <w:tcW w:w="1199" w:type="dxa"/>
            <w:tcBorders>
              <w:top w:val="single" w:sz="12" w:space="0" w:color="000000"/>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4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Intercept (°C)</w:t>
            </w:r>
          </w:p>
        </w:tc>
        <w:tc>
          <w:tcPr>
            <w:tcW w:w="1546"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en-US" w:bidi="ar-SA"/>
              </w:rPr>
            </w:r>
          </w:p>
        </w:tc>
        <w:tc>
          <w:tcPr>
            <w:tcW w:w="1109"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21,1</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1,11</w:t>
            </w:r>
          </w:p>
        </w:tc>
        <w:tc>
          <w:tcPr>
            <w:tcW w:w="1525"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en-US" w:bidi="ar-SA"/>
              </w:rPr>
            </w:r>
          </w:p>
        </w:tc>
        <w:tc>
          <w:tcPr>
            <w:tcW w:w="1200"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1256"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1199"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&lt;10-4</w:t>
            </w:r>
          </w:p>
        </w:tc>
      </w:tr>
      <w:tr>
        <w:trPr>
          <w:trHeight w:val="300" w:hRule="atLeast"/>
        </w:trPr>
        <w:tc>
          <w:tcPr>
            <w:tcW w:w="194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Elevation (m a.s.l.)</w:t>
            </w:r>
          </w:p>
        </w:tc>
        <w:tc>
          <w:tcPr>
            <w:tcW w:w="1546"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Elevation</w:t>
            </w:r>
          </w:p>
        </w:tc>
        <w:tc>
          <w:tcPr>
            <w:tcW w:w="1109"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-0.00684</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0.000311</w:t>
            </w:r>
          </w:p>
        </w:tc>
        <w:tc>
          <w:tcPr>
            <w:tcW w:w="1525"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475 : 1203</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-1.50</w:t>
            </w:r>
          </w:p>
        </w:tc>
        <w:tc>
          <w:tcPr>
            <w:tcW w:w="1256" w:type="dxa"/>
            <w:tcBorders>
              <w:top w:val="nil"/>
              <w:bottom w:val="nil"/>
            </w:tcBorders>
          </w:tcPr>
          <w:p>
            <w:pPr>
              <w:pStyle w:val="Normal"/>
              <w:widowControl/>
              <w:spacing w:lineRule="auto" w:line="276"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87.4</w:t>
            </w:r>
          </w:p>
        </w:tc>
        <w:tc>
          <w:tcPr>
            <w:tcW w:w="1199"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&lt;10-4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4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Heat load index (n.u)</w:t>
            </w:r>
          </w:p>
        </w:tc>
        <w:tc>
          <w:tcPr>
            <w:tcW w:w="1546" w:type="dxa"/>
            <w:vMerge w:val="restart"/>
            <w:tcBorders>
              <w:bottom w:val="nil"/>
            </w:tcBorders>
            <w:vAlign w:val="center"/>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Topoclimate</w:t>
            </w:r>
          </w:p>
        </w:tc>
        <w:tc>
          <w:tcPr>
            <w:tcW w:w="1109"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1.53</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0.333</w:t>
            </w:r>
          </w:p>
        </w:tc>
        <w:tc>
          <w:tcPr>
            <w:tcW w:w="1525"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0.34 : 0.95</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0.30</w:t>
            </w:r>
          </w:p>
        </w:tc>
        <w:tc>
          <w:tcPr>
            <w:tcW w:w="1256" w:type="dxa"/>
            <w:vMerge w:val="restart"/>
            <w:tcBorders>
              <w:bottom w:val="nil"/>
            </w:tcBorders>
            <w:vAlign w:val="center"/>
          </w:tcPr>
          <w:p>
            <w:pPr>
              <w:pStyle w:val="Normal"/>
              <w:widowControl/>
              <w:spacing w:lineRule="auto" w:line="276"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3.95</w:t>
            </w:r>
          </w:p>
        </w:tc>
        <w:tc>
          <w:tcPr>
            <w:tcW w:w="1199"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&lt;10-4</w:t>
            </w:r>
          </w:p>
        </w:tc>
      </w:tr>
      <w:tr>
        <w:trPr>
          <w:trHeight w:val="300" w:hRule="atLeast"/>
        </w:trPr>
        <w:tc>
          <w:tcPr>
            <w:tcW w:w="194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Topographic position (n.u)</w:t>
            </w:r>
          </w:p>
        </w:tc>
        <w:tc>
          <w:tcPr>
            <w:tcW w:w="1546" w:type="dxa"/>
            <w:vMerge w:val="continue"/>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en-US" w:bidi="ar-SA"/>
              </w:rPr>
            </w:r>
          </w:p>
        </w:tc>
        <w:tc>
          <w:tcPr>
            <w:tcW w:w="1109"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0.656</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0.276</w:t>
            </w:r>
          </w:p>
        </w:tc>
        <w:tc>
          <w:tcPr>
            <w:tcW w:w="1525"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0.15 : 1</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0.16</w:t>
            </w:r>
          </w:p>
        </w:tc>
        <w:tc>
          <w:tcPr>
            <w:tcW w:w="1256" w:type="dxa"/>
            <w:vMerge w:val="continue"/>
            <w:tcBorders>
              <w:top w:val="nil"/>
              <w:bottom w:val="nil"/>
            </w:tcBorders>
            <w:vAlign w:val="center"/>
          </w:tcPr>
          <w:p>
            <w:pPr>
              <w:pStyle w:val="Normal"/>
              <w:widowControl/>
              <w:spacing w:lineRule="auto" w:line="276"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en-US" w:bidi="ar-SA"/>
              </w:rPr>
            </w:r>
          </w:p>
        </w:tc>
        <w:tc>
          <w:tcPr>
            <w:tcW w:w="1199"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0.0220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43" w:type="dxa"/>
            <w:cnfStyle w:val="001000000000" w:firstRow="0" w:lastRow="0" w:firstColumn="1" w:lastColumn="0" w:oddVBand="0" w:evenVBand="0" w:oddHBand="0" w:evenHBand="0" w:firstRowFirstColumn="0" w:firstRowLastColumn="0" w:lastRowFirstColumn="0" w:lastRowLastColumn="0"/>
            <w:tcBorders>
              <w:bottom w:val="single" w:sz="12" w:space="0" w:color="000000"/>
            </w:tcBorders>
          </w:tcPr>
          <w:p>
            <w:pPr>
              <w:pStyle w:val="Normal"/>
              <w:widowControl/>
              <w:spacing w:lineRule="auto" w:line="276" w:before="0" w:after="0"/>
              <w:jc w:val="left"/>
              <w:rPr>
                <w:rFonts w:eastAsia="Times New Roman"/>
                <w:color w:val="000000"/>
                <w:lang w:eastAsia="fr-FR"/>
              </w:rPr>
            </w:pPr>
            <w:r>
              <w:rPr>
                <w:rFonts w:eastAsia="Times New Roman" w:cs="Arial"/>
                <w:b/>
                <w:bCs/>
                <w:color w:val="000000"/>
                <w:kern w:val="0"/>
                <w:sz w:val="22"/>
                <w:szCs w:val="22"/>
                <w:lang w:eastAsia="fr-FR" w:bidi="ar-SA"/>
              </w:rPr>
              <w:t>Canopy closure (%)</w:t>
            </w:r>
          </w:p>
        </w:tc>
        <w:tc>
          <w:tcPr>
            <w:tcW w:w="1546" w:type="dxa"/>
            <w:tcBorders>
              <w:bottom w:val="single" w:sz="12" w:space="0" w:color="000000"/>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Microclimate</w:t>
            </w:r>
          </w:p>
        </w:tc>
        <w:tc>
          <w:tcPr>
            <w:tcW w:w="1109" w:type="dxa"/>
            <w:tcBorders>
              <w:bottom w:val="single" w:sz="12" w:space="0" w:color="000000"/>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-0.0272</w:t>
            </w:r>
          </w:p>
        </w:tc>
        <w:tc>
          <w:tcPr>
            <w:tcW w:w="1200" w:type="dxa"/>
            <w:tcBorders>
              <w:bottom w:val="single" w:sz="12" w:space="0" w:color="000000"/>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0.0115</w:t>
            </w:r>
          </w:p>
        </w:tc>
        <w:tc>
          <w:tcPr>
            <w:tcW w:w="1525" w:type="dxa"/>
            <w:tcBorders>
              <w:bottom w:val="single" w:sz="12" w:space="0" w:color="000000"/>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79.0: 100</w:t>
            </w:r>
          </w:p>
        </w:tc>
        <w:tc>
          <w:tcPr>
            <w:tcW w:w="1200" w:type="dxa"/>
            <w:tcBorders>
              <w:bottom w:val="single" w:sz="12" w:space="0" w:color="000000"/>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-0.16</w:t>
            </w:r>
          </w:p>
        </w:tc>
        <w:tc>
          <w:tcPr>
            <w:tcW w:w="1256" w:type="dxa"/>
            <w:tcBorders>
              <w:bottom w:val="single" w:sz="12" w:space="0" w:color="000000"/>
            </w:tcBorders>
          </w:tcPr>
          <w:p>
            <w:pPr>
              <w:pStyle w:val="Normal"/>
              <w:widowControl/>
              <w:spacing w:lineRule="auto" w:line="276"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0.817</w:t>
            </w:r>
          </w:p>
        </w:tc>
        <w:tc>
          <w:tcPr>
            <w:tcW w:w="1199" w:type="dxa"/>
            <w:tcBorders>
              <w:bottom w:val="single" w:sz="12" w:space="0" w:color="000000"/>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s="Arial"/>
                <w:color w:val="000000"/>
                <w:kern w:val="0"/>
                <w:sz w:val="22"/>
                <w:szCs w:val="22"/>
                <w:lang w:eastAsia="fr-FR" w:bidi="ar-SA"/>
              </w:rPr>
              <w:t>0.0229</w:t>
            </w:r>
          </w:p>
        </w:tc>
      </w:tr>
    </w:tbl>
    <w:p>
      <w:pPr>
        <w:pStyle w:val="Normal"/>
        <w:rPr/>
      </w:pPr>
      <w:r>
        <w:rPr/>
      </w:r>
    </w:p>
    <w:p>
      <w:pPr>
        <w:pStyle w:val="NoSpacing"/>
        <w:rPr/>
      </w:pPr>
      <w:commentRangeStart w:id="39"/>
      <w:r>
        <w:rPr/>
        <w:fldChar w:fldCharType="begin"/>
      </w:r>
      <w:r>
        <w:rPr/>
        <w:instrText xml:space="preserve"> REF _Ref146724562 \h </w:instrText>
      </w:r>
      <w:r>
        <w:rPr/>
        <w:fldChar w:fldCharType="separate"/>
      </w:r>
      <w:r>
        <w:rPr/>
        <w:t>Error: Reference source not found</w:t>
      </w:r>
      <w:r>
        <w:rPr/>
        <w:fldChar w:fldCharType="end"/>
      </w:r>
      <w:ins w:id="29" w:author="Unknown Author" w:date="2024-12-17T14:32:54Z">
        <w:r>
          <w:rPr/>
        </w:r>
      </w:ins>
      <w:commentRangeEnd w:id="39"/>
      <w:r>
        <w:commentReference w:id="39"/>
      </w:r>
      <w:r>
        <w:rPr/>
        <w:t>The spatial variation of elevation, topography and canopy closure reveals a complex and fine-grained contribution of this factors to the forest understory climate (</w:t>
      </w:r>
      <w:r>
        <w:rPr/>
        <w:fldChar w:fldCharType="begin"/>
      </w:r>
      <w:r>
        <w:rPr/>
        <w:instrText xml:space="preserve"> REF _Ref161321019 \h </w:instrText>
      </w:r>
      <w:r>
        <w:rPr/>
        <w:fldChar w:fldCharType="separate"/>
      </w:r>
      <w:r>
        <w:rPr/>
        <w:t>Figure 2</w:t>
      </w:r>
      <w:r>
        <w:rPr/>
        <w:fldChar w:fldCharType="end"/>
      </w:r>
      <w:r>
        <w:rPr/>
        <w:t>). We mapped the individual contributions of elevation (</w:t>
      </w:r>
      <w:r>
        <w:rPr/>
        <w:fldChar w:fldCharType="begin"/>
      </w:r>
      <w:r>
        <w:rPr/>
        <w:instrText xml:space="preserve"> REF _Ref161321019 \h </w:instrText>
      </w:r>
      <w:r>
        <w:rPr/>
        <w:fldChar w:fldCharType="separate"/>
      </w:r>
      <w:r>
        <w:rPr/>
        <w:t>Figure 2</w:t>
      </w:r>
      <w:r>
        <w:rPr/>
        <w:fldChar w:fldCharType="end"/>
      </w:r>
      <w:r>
        <w:rPr/>
        <w:t xml:space="preserve">.a), topoclimate (heat load index and topographic position summed; </w:t>
      </w:r>
      <w:r>
        <w:rPr/>
        <w:fldChar w:fldCharType="begin"/>
      </w:r>
      <w:r>
        <w:rPr/>
        <w:instrText xml:space="preserve"> REF _Ref161321019 \h </w:instrText>
      </w:r>
      <w:r>
        <w:rPr/>
        <w:fldChar w:fldCharType="separate"/>
      </w:r>
      <w:r>
        <w:rPr/>
        <w:t>Figure 2</w:t>
      </w:r>
      <w:r>
        <w:rPr/>
        <w:fldChar w:fldCharType="end"/>
      </w:r>
      <w:r>
        <w:rPr/>
        <w:t xml:space="preserve">.b) and canopy cover (i.e., microclimate; </w:t>
      </w:r>
      <w:r>
        <w:rPr/>
        <w:fldChar w:fldCharType="begin"/>
      </w:r>
      <w:r>
        <w:rPr/>
        <w:instrText xml:space="preserve"> REF _Ref161321019 \h </w:instrText>
      </w:r>
      <w:r>
        <w:rPr/>
        <w:fldChar w:fldCharType="separate"/>
      </w:r>
      <w:r>
        <w:rPr/>
        <w:t>Figure 2</w:t>
      </w:r>
      <w:r>
        <w:rPr/>
        <w:fldChar w:fldCharType="end"/>
      </w:r>
      <w:r>
        <w:rPr/>
        <w:t>.c) in the study area. We observed strong effects on understory temperatures caused by steep spatial difference of elevation, topography and fine-grained canopy cover (</w:t>
      </w:r>
      <w:r>
        <w:rPr/>
        <w:fldChar w:fldCharType="begin"/>
      </w:r>
      <w:r>
        <w:rPr/>
        <w:instrText xml:space="preserve"> REF _Ref161321019 \h </w:instrText>
      </w:r>
      <w:r>
        <w:rPr/>
        <w:fldChar w:fldCharType="separate"/>
      </w:r>
      <w:r>
        <w:rPr/>
        <w:t>Figure 2</w:t>
      </w:r>
      <w:r>
        <w:rPr/>
        <w:fldChar w:fldCharType="end"/>
      </w:r>
      <w:r>
        <w:rPr/>
        <w:t xml:space="preserve">.d). </w:t>
      </w:r>
      <w:r>
        <w:rPr>
          <w:highlight w:val="yellow"/>
        </w:rPr>
        <w:t>Lapse rate autocorrelation peaked at 6000 m,</w:t>
      </w:r>
      <w:commentRangeStart w:id="40"/>
      <w:r>
        <w:rPr>
          <w:highlight w:val="yellow"/>
        </w:rPr>
        <w:t xml:space="preserve"> </w:t>
      </w:r>
      <w:ins w:id="30" w:author="Unknown Author" w:date="2024-12-17T14:59:31Z">
        <w:r>
          <w:rPr>
            <w:highlight w:val="yellow"/>
          </w:rPr>
        </w:r>
      </w:ins>
      <w:commentRangeEnd w:id="40"/>
      <w:r>
        <w:commentReference w:id="40"/>
      </w:r>
      <w:r>
        <w:rPr>
          <w:highlight w:val="yellow"/>
        </w:rPr>
        <w:t>topography in was autocorrelated in a moderate scale 750 m, canopy-induced variation in temperature autocorrelated in the smallest scale and peaked at 450 m (</w:t>
      </w:r>
      <w:r>
        <w:rPr>
          <w:highlight w:val="yellow"/>
        </w:rPr>
        <w:fldChar w:fldCharType="begin"/>
      </w:r>
      <w:r>
        <w:rPr>
          <w:highlight w:val="yellow"/>
        </w:rPr>
        <w:instrText xml:space="preserve"> REF _Ref182331986 \h </w:instrText>
      </w:r>
      <w:r>
        <w:rPr>
          <w:highlight w:val="yellow"/>
        </w:rPr>
        <w:fldChar w:fldCharType="separate"/>
      </w:r>
      <w:r>
        <w:rPr>
          <w:highlight w:val="yellow"/>
        </w:rPr>
        <w:t>Figure S6</w:t>
      </w:r>
      <w:r>
        <w:rPr>
          <w:highlight w:val="yellow"/>
        </w:rPr>
        <w:fldChar w:fldCharType="end"/>
      </w:r>
      <w:r>
        <w:rPr>
          <w:highlight w:val="yellow"/>
        </w:rPr>
        <w:t>).</w:t>
      </w:r>
      <w:r>
        <w:rPr/>
        <w:t xml:space="preserve"> </w:t>
      </w:r>
      <w:commentRangeStart w:id="41"/>
      <w:r>
        <w:rPr/>
        <w:t>We used this map and model to predict the mean understory temperature, and the contribution of the three components described above for further community composition analyses.</w:t>
      </w:r>
      <w:ins w:id="31" w:author="Unknown Author" w:date="2024-12-17T15:01:42Z">
        <w:commentRangeEnd w:id="41"/>
        <w:r>
          <w:commentReference w:id="41"/>
        </w:r>
        <w:r>
          <w:rPr/>
        </w:r>
      </w:ins>
    </w:p>
    <w:p>
      <w:pPr>
        <w:pStyle w:val="NoSpacing"/>
        <w:rPr/>
      </w:pPr>
      <w:r>
        <w:rPr/>
      </w:r>
    </w:p>
    <w:p>
      <w:pPr>
        <w:pStyle w:val="Normal"/>
        <w:spacing w:lineRule="auto" w:line="240" w:before="0" w:after="40"/>
        <w:rPr/>
      </w:pPr>
      <w:r>
        <w:rPr/>
        <w:drawing>
          <wp:inline distT="0" distB="0" distL="0" distR="0">
            <wp:extent cx="5072380" cy="507238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5"/>
                    <a:stretch>
                      <a:fillRect/>
                    </a:stretch>
                  </pic:blipFill>
                  <pic:spPr bwMode="auto">
                    <a:xfrm>
                      <a:off x="0" y="0"/>
                      <a:ext cx="5072380" cy="5072380"/>
                    </a:xfrm>
                    <a:prstGeom prst="rect">
                      <a:avLst/>
                    </a:prstGeom>
                  </pic:spPr>
                </pic:pic>
              </a:graphicData>
            </a:graphic>
          </wp:inline>
        </w:drawing>
      </w:r>
    </w:p>
    <w:p>
      <w:pPr>
        <w:pStyle w:val="Caption1"/>
        <w:rPr/>
      </w:pPr>
      <w:bookmarkStart w:id="29" w:name="_Ref161321019"/>
      <w:commentRangeStart w:id="42"/>
      <w:r>
        <w:rPr/>
        <w:t xml:space="preserve">Figure </w:t>
      </w:r>
      <w:r>
        <w:rPr/>
        <w:fldChar w:fldCharType="begin"/>
      </w:r>
      <w:r>
        <w:rPr/>
        <w:instrText xml:space="preserve"> SEQ Figure \* ARABIC </w:instrText>
      </w:r>
      <w:r>
        <w:rPr/>
        <w:fldChar w:fldCharType="separate"/>
      </w:r>
      <w:r>
        <w:rPr/>
        <w:t>2</w:t>
      </w:r>
      <w:r>
        <w:rPr/>
        <w:fldChar w:fldCharType="end"/>
      </w:r>
      <w:bookmarkEnd w:id="29"/>
      <w:r>
        <w:rPr/>
        <w:t xml:space="preserve">: </w:t>
      </w:r>
      <w:ins w:id="32" w:author="Unknown Author" w:date="2024-12-17T15:02:33Z">
        <w:r>
          <w:rPr/>
        </w:r>
      </w:ins>
      <w:commentRangeEnd w:id="42"/>
      <w:r>
        <w:commentReference w:id="42"/>
      </w:r>
      <w:r>
        <w:rPr/>
        <w:t>a) Elevation induced change in mean growing season understory temperature of the growing season (lapse rate of -0.68°C</w:t>
      </w:r>
      <w:ins w:id="33" w:author="Unknown Author" w:date="2024-12-17T15:12:47Z">
        <w:r>
          <w:rPr/>
          <w:t>.</w:t>
        </w:r>
      </w:ins>
      <w:del w:id="34" w:author="Unknown Author" w:date="2024-12-17T15:12:47Z">
        <w:r>
          <w:rPr/>
          <w:delText xml:space="preserve"> </w:delText>
        </w:r>
      </w:del>
      <w:r>
        <w:rPr/>
        <w:t>100 m</w:t>
      </w:r>
      <w:r>
        <w:rPr>
          <w:vertAlign w:val="superscript"/>
        </w:rPr>
        <w:t>-1</w:t>
      </w:r>
      <w:r>
        <w:rPr/>
        <w:t xml:space="preserve">), assuming a canopy closure of 90% and no effect from topography. b) mean understory temperature </w:t>
      </w:r>
      <w:r>
        <w:rPr>
          <w:highlight w:val="yellow"/>
        </w:rPr>
        <w:t>effect</w:t>
      </w:r>
      <w:r>
        <w:rPr/>
        <w:t xml:space="preserve"> induced by topography (heat load and topographic position, i.e. topography) assuming an average canopy cover (90%), </w:t>
      </w:r>
      <w:r>
        <w:rPr>
          <w:highlight w:val="yellow"/>
        </w:rPr>
        <w:t>compared to a moderate situation (flat terrain midslope).</w:t>
      </w:r>
      <w:r>
        <w:rPr/>
        <w:t xml:space="preserve"> c) mean understory temperature cooling induced by canopy closure assuming no effect from topography. </w:t>
      </w:r>
      <w:bookmarkStart w:id="30" w:name="_Hlk177574478"/>
      <w:r>
        <w:rPr>
          <w:highlight w:val="yellow"/>
        </w:rPr>
        <w:t>For visualization purposes only we</w:t>
      </w:r>
      <w:r>
        <w:rPr/>
        <w:t xml:space="preserve"> restrained the minimal cooling to -1.5°C, </w:t>
      </w:r>
      <w:bookmarkEnd w:id="30"/>
      <w:r>
        <w:rPr/>
        <w:t xml:space="preserve">however some pixels displayed lower values up to 0°C due to </w:t>
      </w:r>
      <w:commentRangeStart w:id="43"/>
      <w:r>
        <w:rPr/>
        <w:t>low to no canopy closure.</w:t>
      </w:r>
      <w:ins w:id="35" w:author="Unknown Author" w:date="2024-12-17T15:14:08Z">
        <w:r>
          <w:rPr/>
        </w:r>
      </w:ins>
      <w:commentRangeEnd w:id="43"/>
      <w:r>
        <w:commentReference w:id="43"/>
      </w:r>
      <w:r>
        <w:rPr/>
        <w:t xml:space="preserve"> d) 2 km per 2 km zoomed inset of the red square of the other panels, their color gradient corresponds to the color scale presented in the other panels a-c, respectively. Blank pixels represent land covers other than forests or forests outside of the study region. Linear model R²: 92.2%.</w:t>
      </w:r>
    </w:p>
    <w:p>
      <w:pPr>
        <w:pStyle w:val="Heading2"/>
        <w:rPr/>
      </w:pPr>
      <w:bookmarkStart w:id="31" w:name="_Toc149660022"/>
      <w:r>
        <w:rPr/>
        <w:t>Microclimatic Determinants of the Floristic Composition</w:t>
      </w:r>
      <w:bookmarkEnd w:id="31"/>
    </w:p>
    <w:p>
      <w:pPr>
        <w:pStyle w:val="NoSpacing"/>
        <w:rPr>
          <w:highlight w:val="yellow"/>
        </w:rPr>
      </w:pPr>
      <w:r>
        <w:rPr/>
        <w:t>Floristic surveys harbored on average 19 herbaceous species (s.d. 10.7)</w:t>
      </w:r>
      <w:commentRangeStart w:id="44"/>
      <w:r>
        <w:rPr/>
        <w:t>,</w:t>
      </w:r>
      <w:ins w:id="36" w:author="Unknown Author" w:date="2024-12-17T15:17:51Z">
        <w:r>
          <w:rPr/>
        </w:r>
      </w:ins>
      <w:commentRangeEnd w:id="44"/>
      <w:r>
        <w:commentReference w:id="44"/>
      </w:r>
      <w:r>
        <w:rPr/>
        <w:t xml:space="preserve"> the mean community thermal index (CTI) was 7.8 °C (s.d. 0.55). </w:t>
      </w:r>
      <w:r>
        <w:rPr>
          <w:highlight w:val="yellow"/>
        </w:rPr>
        <w:t xml:space="preserve">Bioindicated soil pH contributed </w:t>
      </w:r>
      <w:commentRangeStart w:id="45"/>
      <w:r>
        <w:rPr>
          <w:highlight w:val="yellow"/>
        </w:rPr>
        <w:t>significantly</w:t>
      </w:r>
      <w:ins w:id="37" w:author="Unknown Author" w:date="2024-12-17T15:22:00Z">
        <w:r>
          <w:rPr>
            <w:highlight w:val="yellow"/>
          </w:rPr>
        </w:r>
      </w:ins>
      <w:commentRangeEnd w:id="45"/>
      <w:r>
        <w:commentReference w:id="45"/>
      </w:r>
      <w:r>
        <w:rPr>
          <w:highlight w:val="yellow"/>
        </w:rPr>
        <w:t xml:space="preserve"> to CTI and species richness (</w:t>
      </w:r>
      <w:r>
        <w:rPr>
          <w:highlight w:val="yellow"/>
        </w:rPr>
        <w:fldChar w:fldCharType="begin"/>
      </w:r>
      <w:r>
        <w:rPr>
          <w:highlight w:val="yellow"/>
        </w:rPr>
        <w:instrText xml:space="preserve"> REF _Ref146733070 \h </w:instrText>
      </w:r>
      <w:r>
        <w:rPr>
          <w:highlight w:val="yellow"/>
        </w:rPr>
        <w:fldChar w:fldCharType="separate"/>
      </w:r>
      <w:r>
        <w:rPr>
          <w:highlight w:val="yellow"/>
        </w:rPr>
        <w:t>Table 2</w:t>
      </w:r>
      <w:r>
        <w:rPr>
          <w:highlight w:val="yellow"/>
        </w:rPr>
        <w:fldChar w:fldCharType="end"/>
      </w:r>
      <w:r>
        <w:rPr>
          <w:highlight w:val="yellow"/>
        </w:rPr>
        <w:t xml:space="preserve">). More acidic soils had less diverse and cold-adapted communities. </w:t>
      </w:r>
      <w:commentRangeStart w:id="46"/>
      <w:r>
        <w:rPr>
          <w:highlight w:val="yellow"/>
        </w:rPr>
        <w:t xml:space="preserve">Even if soil is a strong explanatory factor, the overall linear CTI model explained a moderate amount of variability (R²: 35.6%). </w:t>
      </w:r>
      <w:ins w:id="38" w:author="Unknown Author" w:date="2024-12-17T15:22:39Z">
        <w:commentRangeEnd w:id="46"/>
        <w:r>
          <w:commentReference w:id="46"/>
        </w:r>
        <w:r>
          <w:rPr>
            <w:highlight w:val="yellow"/>
          </w:rPr>
        </w:r>
      </w:ins>
    </w:p>
    <w:p>
      <w:pPr>
        <w:pStyle w:val="NoSpacing"/>
        <w:rPr/>
      </w:pPr>
      <w:r>
        <w:rPr>
          <w:highlight w:val="yellow"/>
        </w:rPr>
        <w:t xml:space="preserve">After soil pH, elevation-induced (lapse rate) and topoclimate were the main predictor of CTI, of comparable importance (effect size of 0.14 and 0.12 respectively). Topographic effect was also a significant predictor of species richness, of major importance (an </w:t>
      </w:r>
      <w:commentRangeStart w:id="47"/>
      <w:r>
        <w:rPr>
          <w:highlight w:val="yellow"/>
        </w:rPr>
        <w:t xml:space="preserve">increase </w:t>
      </w:r>
      <w:ins w:id="39" w:author="Unknown Author" w:date="2024-12-17T15:27:36Z">
        <w:r>
          <w:rPr>
            <w:highlight w:val="yellow"/>
          </w:rPr>
        </w:r>
      </w:ins>
      <w:commentRangeEnd w:id="47"/>
      <w:r>
        <w:commentReference w:id="47"/>
      </w:r>
      <w:r>
        <w:rPr>
          <w:highlight w:val="yellow"/>
        </w:rPr>
        <w:t xml:space="preserve">of 1.5 species per plot per increase of one standard deviation of topographic effect, </w:t>
      </w:r>
      <w:r>
        <w:rPr>
          <w:highlight w:val="yellow"/>
        </w:rPr>
        <w:fldChar w:fldCharType="begin"/>
      </w:r>
      <w:r>
        <w:rPr>
          <w:highlight w:val="yellow"/>
        </w:rPr>
        <w:instrText xml:space="preserve"> REF _Ref146733070 \h </w:instrText>
      </w:r>
      <w:r>
        <w:rPr>
          <w:highlight w:val="yellow"/>
        </w:rPr>
        <w:fldChar w:fldCharType="separate"/>
      </w:r>
      <w:r>
        <w:rPr>
          <w:highlight w:val="yellow"/>
        </w:rPr>
        <w:t>Table 2</w:t>
      </w:r>
      <w:r>
        <w:rPr>
          <w:highlight w:val="yellow"/>
        </w:rPr>
        <w:fldChar w:fldCharType="end"/>
      </w:r>
      <w:r>
        <w:rPr>
          <w:highlight w:val="yellow"/>
        </w:rPr>
        <w:t>). The lapse rate was not significant in explaining species richness (</w:t>
      </w:r>
      <w:r>
        <w:rPr>
          <w:highlight w:val="yellow"/>
        </w:rPr>
        <w:fldChar w:fldCharType="begin"/>
      </w:r>
      <w:r>
        <w:rPr>
          <w:highlight w:val="yellow"/>
        </w:rPr>
        <w:instrText xml:space="preserve"> REF _Ref146733070 \h </w:instrText>
      </w:r>
      <w:r>
        <w:rPr>
          <w:highlight w:val="yellow"/>
        </w:rPr>
        <w:fldChar w:fldCharType="separate"/>
      </w:r>
      <w:r>
        <w:rPr>
          <w:highlight w:val="yellow"/>
        </w:rPr>
        <w:t>Table 2</w:t>
      </w:r>
      <w:r>
        <w:rPr>
          <w:highlight w:val="yellow"/>
        </w:rPr>
        <w:fldChar w:fldCharType="end"/>
      </w:r>
      <w:r>
        <w:rPr>
          <w:highlight w:val="yellow"/>
        </w:rPr>
        <w:t>). The forest-induced</w:t>
      </w:r>
      <w:r>
        <w:rPr/>
        <w:t xml:space="preserve"> microclimate was not a significant predictor in any of the models (</w:t>
      </w:r>
      <w:r>
        <w:rPr/>
        <w:fldChar w:fldCharType="begin"/>
      </w:r>
      <w:r>
        <w:rPr/>
        <w:instrText xml:space="preserve"> REF _Ref146733070 \h </w:instrText>
      </w:r>
      <w:r>
        <w:rPr/>
        <w:fldChar w:fldCharType="separate"/>
      </w:r>
      <w:r>
        <w:rPr/>
        <w:t>Table 2</w:t>
      </w:r>
      <w:r>
        <w:rPr/>
        <w:fldChar w:fldCharType="end"/>
      </w:r>
      <w:r>
        <w:rPr/>
        <w:t xml:space="preserve">). We focused the subsequent community analysis around topoclimatic effects, as canopy cooling did not significantly explain the species richness nor CTI. </w:t>
      </w:r>
    </w:p>
    <w:p>
      <w:pPr>
        <w:pStyle w:val="NoSpacing"/>
        <w:rPr/>
      </w:pPr>
      <w:r>
        <w:rPr>
          <w:highlight w:val="yellow"/>
        </w:rPr>
        <w:t xml:space="preserve">Mean and maximum temperature were highly correlated (Pearson coefficient: 0.86), as a result, a similar effect on flora is found when using predicted effect on max temperature instead of mean temperature, with a small decrease in fit quality (-1.4% in R² for CTI model, -6 in log-likelihood for the species richness model, </w:t>
      </w:r>
      <w:r>
        <w:rPr>
          <w:highlight w:val="yellow"/>
        </w:rPr>
        <w:fldChar w:fldCharType="begin"/>
      </w:r>
      <w:r>
        <w:rPr>
          <w:highlight w:val="yellow"/>
        </w:rPr>
        <w:instrText xml:space="preserve"> REF _Ref182324131 \h </w:instrText>
      </w:r>
      <w:r>
        <w:rPr>
          <w:highlight w:val="yellow"/>
        </w:rPr>
        <w:fldChar w:fldCharType="separate"/>
      </w:r>
      <w:r>
        <w:rPr>
          <w:highlight w:val="yellow"/>
        </w:rPr>
        <w:t>Table S5</w:t>
      </w:r>
      <w:r>
        <w:rPr>
          <w:highlight w:val="yellow"/>
        </w:rPr>
        <w:fldChar w:fldCharType="end"/>
      </w:r>
      <w:r>
        <w:rPr>
          <w:highlight w:val="yellow"/>
        </w:rPr>
        <w:t>).</w:t>
      </w:r>
      <w:r>
        <w:rPr/>
        <w:t xml:space="preserve"> </w:t>
      </w:r>
    </w:p>
    <w:p>
      <w:pPr>
        <w:pStyle w:val="Caption1"/>
        <w:jc w:val="left"/>
        <w:rPr/>
      </w:pPr>
      <w:bookmarkStart w:id="32" w:name="_Ref146733070"/>
      <w:commentRangeStart w:id="48"/>
      <w:r>
        <w:rPr/>
        <w:t xml:space="preserve">Table </w:t>
      </w:r>
      <w:r>
        <w:rPr/>
        <w:fldChar w:fldCharType="begin"/>
      </w:r>
      <w:r>
        <w:rPr/>
        <w:instrText xml:space="preserve"> SEQ Table \* ARABIC </w:instrText>
      </w:r>
      <w:r>
        <w:rPr/>
        <w:fldChar w:fldCharType="separate"/>
      </w:r>
      <w:r>
        <w:rPr/>
        <w:t>2</w:t>
      </w:r>
      <w:r>
        <w:rPr/>
        <w:fldChar w:fldCharType="end"/>
      </w:r>
      <w:bookmarkEnd w:id="32"/>
      <w:r>
        <w:rPr/>
        <w:t xml:space="preserve">: </w:t>
      </w:r>
      <w:ins w:id="40" w:author="Unknown Author" w:date="2024-12-17T15:39:47Z">
        <w:r>
          <w:rPr/>
        </w:r>
      </w:ins>
      <w:commentRangeEnd w:id="48"/>
      <w:r>
        <w:commentReference w:id="48"/>
      </w:r>
      <w:r>
        <w:rPr/>
        <w:t>Estimated parameters, their standard error and p-values of the predictors of the community thermal index (CTI) linear model</w:t>
      </w:r>
      <w:r>
        <w:rPr>
          <w:highlight w:val="yellow"/>
        </w:rPr>
        <w:t>, and the species richness negative binomial generalized linear model.</w:t>
      </w:r>
      <w:r>
        <w:rPr/>
        <w:t xml:space="preserve"> The range of the predictors and their </w:t>
      </w:r>
      <w:r>
        <w:rPr>
          <w:highlight w:val="yellow"/>
        </w:rPr>
        <w:t>standardized</w:t>
      </w:r>
      <w:r>
        <w:rPr/>
        <w:t xml:space="preserve"> effect size on the community predicted variable (</w:t>
      </w:r>
      <w:r>
        <w:rPr>
          <w:highlight w:val="yellow"/>
        </w:rPr>
        <w:t>standard deviation</w:t>
      </w:r>
      <w:r>
        <w:rPr/>
        <w:t xml:space="preserve"> * estimate) are displayed. The P-value is obtained by a Wald test on the parameter. </w:t>
      </w:r>
    </w:p>
    <w:tbl>
      <w:tblPr>
        <w:tblStyle w:val="Tableausimple23"/>
        <w:tblpPr w:bottomFromText="0" w:horzAnchor="margin" w:leftFromText="141" w:rightFromText="141" w:tblpX="0" w:tblpY="157" w:topFromText="0" w:vertAnchor="text"/>
        <w:tblW w:w="90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83"/>
        <w:gridCol w:w="1604"/>
        <w:gridCol w:w="1243"/>
        <w:gridCol w:w="1170"/>
        <w:gridCol w:w="1516"/>
        <w:gridCol w:w="1164"/>
        <w:gridCol w:w="960"/>
        <w:gridCol w:w="52"/>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383" w:type="dxa"/>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18" w:space="0" w:color="000000"/>
            </w:tcBorders>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fr-FR" w:bidi="ar-SA"/>
              </w:rPr>
              <w:t>Model</w:t>
            </w:r>
          </w:p>
        </w:tc>
        <w:tc>
          <w:tcPr>
            <w:tcW w:w="1604"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b/>
                <w:bCs/>
                <w:color w:val="000000"/>
                <w:kern w:val="0"/>
                <w:sz w:val="22"/>
                <w:szCs w:val="22"/>
                <w:lang w:eastAsia="fr-FR" w:bidi="ar-SA"/>
              </w:rPr>
              <w:t>Predictor</w:t>
            </w:r>
          </w:p>
        </w:tc>
        <w:tc>
          <w:tcPr>
            <w:tcW w:w="1243"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b/>
                <w:bCs/>
                <w:color w:val="000000"/>
                <w:kern w:val="0"/>
                <w:sz w:val="22"/>
                <w:szCs w:val="22"/>
                <w:lang w:eastAsia="fr-FR" w:bidi="ar-SA"/>
              </w:rPr>
              <w:t>Estimate</w:t>
            </w:r>
          </w:p>
        </w:tc>
        <w:tc>
          <w:tcPr>
            <w:tcW w:w="1170"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b/>
                <w:bCs/>
                <w:color w:val="000000"/>
                <w:kern w:val="0"/>
                <w:sz w:val="22"/>
                <w:szCs w:val="22"/>
                <w:lang w:eastAsia="fr-FR" w:bidi="ar-SA"/>
              </w:rPr>
              <w:t>Standard error</w:t>
            </w:r>
          </w:p>
        </w:tc>
        <w:tc>
          <w:tcPr>
            <w:tcW w:w="1516"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b/>
                <w:bCs/>
                <w:color w:val="000000"/>
                <w:kern w:val="0"/>
                <w:sz w:val="22"/>
                <w:szCs w:val="22"/>
                <w:lang w:eastAsia="fr-FR" w:bidi="ar-SA"/>
              </w:rPr>
              <w:t>Range</w:t>
            </w:r>
          </w:p>
        </w:tc>
        <w:tc>
          <w:tcPr>
            <w:tcW w:w="1164"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b/>
                <w:bCs/>
                <w:color w:val="000000"/>
                <w:kern w:val="0"/>
                <w:sz w:val="22"/>
                <w:szCs w:val="22"/>
                <w:lang w:eastAsia="fr-FR" w:bidi="ar-SA"/>
              </w:rPr>
              <w:t>Effect size</w:t>
            </w:r>
          </w:p>
        </w:tc>
        <w:tc>
          <w:tcPr>
            <w:tcW w:w="1012" w:type="dxa"/>
            <w:gridSpan w:val="2"/>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383" w:type="dxa"/>
            <w:vMerge w:val="restart"/>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18" w:space="0" w:color="000000"/>
            </w:tcBorders>
            <w:vAlign w:val="center"/>
          </w:tcPr>
          <w:p>
            <w:pPr>
              <w:pStyle w:val="Normal"/>
              <w:widowControl/>
              <w:spacing w:lineRule="auto" w:line="240" w:before="0" w:after="0"/>
              <w:jc w:val="center"/>
              <w:rPr>
                <w:rFonts w:eastAsia="Times New Roman" w:cs="Calibri"/>
                <w:color w:val="000000"/>
                <w:lang w:eastAsia="fr-FR"/>
              </w:rPr>
            </w:pPr>
            <w:r>
              <w:rPr>
                <w:rFonts w:eastAsia="Times New Roman" w:cs="Calibri"/>
                <w:b/>
                <w:bCs/>
                <w:color w:val="000000"/>
                <w:kern w:val="0"/>
                <w:sz w:val="22"/>
                <w:szCs w:val="22"/>
                <w:lang w:eastAsia="fr-FR" w:bidi="ar-SA"/>
              </w:rPr>
              <w:t>Species richness</w:t>
            </w:r>
          </w:p>
        </w:tc>
        <w:tc>
          <w:tcPr>
            <w:tcW w:w="1604"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Intercept (°C)</w:t>
            </w:r>
          </w:p>
        </w:tc>
        <w:tc>
          <w:tcPr>
            <w:tcW w:w="1243"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0.212</w:t>
            </w:r>
          </w:p>
        </w:tc>
        <w:tc>
          <w:tcPr>
            <w:tcW w:w="1170"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0.403</w:t>
            </w:r>
          </w:p>
        </w:tc>
        <w:tc>
          <w:tcPr>
            <w:tcW w:w="1516" w:type="dxa"/>
            <w:tcBorders>
              <w:top w:val="single" w:sz="18" w:space="0" w:color="000000"/>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en-US" w:bidi="ar-SA"/>
              </w:rPr>
            </w:r>
          </w:p>
        </w:tc>
        <w:tc>
          <w:tcPr>
            <w:tcW w:w="1164"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960"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0.598</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383" w:type="dxa"/>
            <w:vMerge w:val="continue"/>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Lapse rate (°C)</w:t>
            </w:r>
          </w:p>
        </w:tc>
        <w:tc>
          <w:tcPr>
            <w:tcW w:w="1243"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0.0218</w:t>
            </w:r>
          </w:p>
        </w:tc>
        <w:tc>
          <w:tcPr>
            <w:tcW w:w="1170"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0.0187</w:t>
            </w:r>
          </w:p>
        </w:tc>
        <w:tc>
          <w:tcPr>
            <w:tcW w:w="1516"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12.6 : 18.5</w:t>
            </w:r>
          </w:p>
        </w:tc>
        <w:tc>
          <w:tcPr>
            <w:tcW w:w="1164"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color w:val="000000"/>
                <w:kern w:val="0"/>
                <w:sz w:val="22"/>
                <w:szCs w:val="22"/>
                <w:lang w:eastAsia="fr-FR" w:bidi="ar-SA"/>
              </w:rPr>
              <w:t>0.46</w:t>
            </w:r>
          </w:p>
        </w:tc>
        <w:tc>
          <w:tcPr>
            <w:tcW w:w="960"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0.243</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383" w:type="dxa"/>
            <w:vMerge w:val="continue"/>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Topography effect (°C)</w:t>
            </w:r>
          </w:p>
        </w:tc>
        <w:tc>
          <w:tcPr>
            <w:tcW w:w="1243"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-0.38</w:t>
            </w:r>
          </w:p>
        </w:tc>
        <w:tc>
          <w:tcPr>
            <w:tcW w:w="1170"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0.0795</w:t>
            </w:r>
          </w:p>
        </w:tc>
        <w:tc>
          <w:tcPr>
            <w:tcW w:w="1516"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-1.55 : -0.13</w:t>
            </w:r>
          </w:p>
        </w:tc>
        <w:tc>
          <w:tcPr>
            <w:tcW w:w="1164"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color w:val="000000"/>
                <w:kern w:val="0"/>
                <w:sz w:val="22"/>
                <w:szCs w:val="22"/>
                <w:lang w:eastAsia="fr-FR" w:bidi="ar-SA"/>
              </w:rPr>
              <w:t>-1.50</w:t>
            </w:r>
          </w:p>
        </w:tc>
        <w:tc>
          <w:tcPr>
            <w:tcW w:w="960"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383" w:type="dxa"/>
            <w:vMerge w:val="continue"/>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Canopy cooling (°C)</w:t>
            </w:r>
          </w:p>
        </w:tc>
        <w:tc>
          <w:tcPr>
            <w:tcW w:w="1243"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0.0439</w:t>
            </w:r>
          </w:p>
        </w:tc>
        <w:tc>
          <w:tcPr>
            <w:tcW w:w="1170"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0.121</w:t>
            </w:r>
          </w:p>
        </w:tc>
        <w:tc>
          <w:tcPr>
            <w:tcW w:w="1516"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-2.72 : -1.31</w:t>
            </w:r>
          </w:p>
        </w:tc>
        <w:tc>
          <w:tcPr>
            <w:tcW w:w="1164"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color w:val="000000"/>
                <w:kern w:val="0"/>
                <w:sz w:val="22"/>
                <w:szCs w:val="22"/>
                <w:lang w:eastAsia="fr-FR" w:bidi="ar-SA"/>
              </w:rPr>
              <w:t>0.13</w:t>
            </w:r>
          </w:p>
        </w:tc>
        <w:tc>
          <w:tcPr>
            <w:tcW w:w="960"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0.716</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383" w:type="dxa"/>
            <w:vMerge w:val="continue"/>
            <w:cnfStyle w:val="001000000000" w:firstRow="0" w:lastRow="0" w:firstColumn="1" w:lastColumn="0" w:oddVBand="0" w:evenVBand="0" w:oddHBand="0" w:evenHBand="0" w:firstRowFirstColumn="0" w:firstRowLastColumn="0" w:lastRowFirstColumn="0" w:lastRowLastColumn="0"/>
            <w:tcBorders>
              <w:bottom w:val="single" w:sz="18" w:space="0" w:color="00000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Bioindicated pH</w:t>
            </w:r>
          </w:p>
        </w:tc>
        <w:tc>
          <w:tcPr>
            <w:tcW w:w="1243"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0.406</w:t>
            </w:r>
          </w:p>
        </w:tc>
        <w:tc>
          <w:tcPr>
            <w:tcW w:w="1170"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0.0315</w:t>
            </w:r>
          </w:p>
        </w:tc>
        <w:tc>
          <w:tcPr>
            <w:tcW w:w="1516"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3 : 7.15</w:t>
            </w:r>
          </w:p>
        </w:tc>
        <w:tc>
          <w:tcPr>
            <w:tcW w:w="1164"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5.2</w:t>
            </w:r>
          </w:p>
        </w:tc>
        <w:tc>
          <w:tcPr>
            <w:tcW w:w="960"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383" w:type="dxa"/>
            <w:vMerge w:val="restart"/>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24" w:space="0" w:color="000000"/>
            </w:tcBorders>
            <w:vAlign w:val="center"/>
          </w:tcPr>
          <w:p>
            <w:pPr>
              <w:pStyle w:val="Normal"/>
              <w:widowControl/>
              <w:spacing w:lineRule="auto" w:line="240" w:before="0" w:after="0"/>
              <w:jc w:val="center"/>
              <w:rPr>
                <w:rFonts w:eastAsia="Times New Roman" w:cs="Calibri"/>
                <w:color w:val="000000"/>
                <w:lang w:eastAsia="fr-FR"/>
              </w:rPr>
            </w:pPr>
            <w:r>
              <w:rPr>
                <w:rFonts w:eastAsia="Times New Roman" w:cs="Calibri"/>
                <w:b/>
                <w:bCs/>
                <w:color w:val="000000"/>
                <w:kern w:val="0"/>
                <w:sz w:val="22"/>
                <w:szCs w:val="22"/>
                <w:lang w:eastAsia="fr-FR" w:bidi="ar-SA"/>
              </w:rPr>
              <w:t>Community Thermal Index (°C)</w:t>
            </w:r>
          </w:p>
        </w:tc>
        <w:tc>
          <w:tcPr>
            <w:tcW w:w="1604"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Intercept (°C)</w:t>
            </w:r>
          </w:p>
        </w:tc>
        <w:tc>
          <w:tcPr>
            <w:tcW w:w="1243"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5.18</w:t>
            </w:r>
          </w:p>
        </w:tc>
        <w:tc>
          <w:tcPr>
            <w:tcW w:w="1170"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0.406</w:t>
            </w:r>
          </w:p>
        </w:tc>
        <w:tc>
          <w:tcPr>
            <w:tcW w:w="1516" w:type="dxa"/>
            <w:tcBorders>
              <w:top w:val="single" w:sz="18" w:space="0" w:color="000000"/>
              <w:bottom w:val="single" w:sz="4" w:space="0" w:color="000000"/>
            </w:tcBorders>
          </w:tcPr>
          <w:p>
            <w:pPr>
              <w:pStyle w:val="Normal"/>
              <w:widowControl/>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en-US" w:bidi="ar-SA"/>
              </w:rPr>
            </w:r>
          </w:p>
        </w:tc>
        <w:tc>
          <w:tcPr>
            <w:tcW w:w="1164"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960"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383"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Lapse rate (°C)</w:t>
            </w:r>
          </w:p>
        </w:tc>
        <w:tc>
          <w:tcPr>
            <w:tcW w:w="1243"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0.0885</w:t>
            </w:r>
          </w:p>
        </w:tc>
        <w:tc>
          <w:tcPr>
            <w:tcW w:w="117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0.0188</w:t>
            </w:r>
          </w:p>
        </w:tc>
        <w:tc>
          <w:tcPr>
            <w:tcW w:w="151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12.6 : 18.5</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color w:val="000000"/>
                <w:kern w:val="0"/>
                <w:sz w:val="22"/>
                <w:szCs w:val="22"/>
                <w:lang w:eastAsia="fr-FR" w:bidi="ar-SA"/>
              </w:rPr>
              <w:t>0.14</w:t>
            </w:r>
          </w:p>
        </w:tc>
        <w:tc>
          <w:tcPr>
            <w:tcW w:w="96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383"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Topography effect (°C)</w:t>
            </w:r>
          </w:p>
        </w:tc>
        <w:tc>
          <w:tcPr>
            <w:tcW w:w="1243"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0.364</w:t>
            </w:r>
          </w:p>
        </w:tc>
        <w:tc>
          <w:tcPr>
            <w:tcW w:w="1170"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0.0804</w:t>
            </w:r>
          </w:p>
        </w:tc>
        <w:tc>
          <w:tcPr>
            <w:tcW w:w="1516"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-1.55 : -0.13</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0.12</w:t>
            </w:r>
          </w:p>
        </w:tc>
        <w:tc>
          <w:tcPr>
            <w:tcW w:w="960"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383"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Canopy cooling (°C)</w:t>
            </w:r>
          </w:p>
        </w:tc>
        <w:tc>
          <w:tcPr>
            <w:tcW w:w="1243"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-0.0236</w:t>
            </w:r>
          </w:p>
        </w:tc>
        <w:tc>
          <w:tcPr>
            <w:tcW w:w="117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0.123</w:t>
            </w:r>
          </w:p>
        </w:tc>
        <w:tc>
          <w:tcPr>
            <w:tcW w:w="151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-2.72 : -1.31</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-0.049</w:t>
            </w:r>
          </w:p>
        </w:tc>
        <w:tc>
          <w:tcPr>
            <w:tcW w:w="96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kern w:val="0"/>
                <w:sz w:val="22"/>
                <w:szCs w:val="22"/>
                <w:lang w:eastAsia="en-US" w:bidi="ar-SA"/>
              </w:rPr>
              <w:t>0.848</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383"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eastAsia="Times New Roman" w:cs="Calibri"/>
                <w:color w:val="000000"/>
                <w:lang w:eastAsia="fr-FR"/>
              </w:rPr>
            </w:pPr>
            <w:r>
              <w:rPr>
                <w:rFonts w:eastAsia="Times New Roman" w:cs="Calibri"/>
                <w:b/>
                <w:bCs/>
                <w:color w:val="000000"/>
                <w:kern w:val="0"/>
                <w:sz w:val="22"/>
                <w:szCs w:val="22"/>
                <w:lang w:eastAsia="en-US" w:bidi="ar-SA"/>
              </w:rPr>
            </w:r>
          </w:p>
        </w:tc>
        <w:tc>
          <w:tcPr>
            <w:tcW w:w="1604"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kern w:val="0"/>
                <w:sz w:val="22"/>
                <w:szCs w:val="22"/>
                <w:lang w:eastAsia="fr-FR" w:bidi="ar-SA"/>
              </w:rPr>
              <w:t>Bioindicated pH</w:t>
            </w:r>
          </w:p>
        </w:tc>
        <w:tc>
          <w:tcPr>
            <w:tcW w:w="1243"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0.272</w:t>
            </w:r>
          </w:p>
        </w:tc>
        <w:tc>
          <w:tcPr>
            <w:tcW w:w="1170"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0.0308</w:t>
            </w:r>
          </w:p>
        </w:tc>
        <w:tc>
          <w:tcPr>
            <w:tcW w:w="1516"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3 : 7.15</w:t>
            </w:r>
          </w:p>
        </w:tc>
        <w:tc>
          <w:tcPr>
            <w:tcW w:w="1164"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0.25</w:t>
            </w:r>
          </w:p>
        </w:tc>
        <w:tc>
          <w:tcPr>
            <w:tcW w:w="960"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eastAsia="Arial" w:cs="Arial"/>
                <w:kern w:val="0"/>
                <w:sz w:val="22"/>
                <w:szCs w:val="22"/>
                <w:lang w:eastAsia="en-US" w:bidi="ar-SA"/>
              </w:rPr>
            </w:pPr>
            <w:r>
              <w:rPr>
                <w:rFonts w:eastAsia="Arial" w:cs="Arial"/>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bl>
    <w:p>
      <w:pPr>
        <w:pStyle w:val="Normal"/>
        <w:ind w:firstLine="708"/>
        <w:rPr/>
      </w:pPr>
      <w:r>
        <w:rPr/>
      </w:r>
    </w:p>
    <w:p>
      <w:pPr>
        <w:pStyle w:val="NoSpacing"/>
        <w:rPr/>
      </w:pPr>
      <w:commentRangeStart w:id="49"/>
      <w:r>
        <w:rPr/>
        <w:t xml:space="preserve">We divided the 306 floristic surveys into cold, moderate and warm topoclimatic classes each comprised of 102 surveys based on topography-induced </w:t>
      </w:r>
      <w:r>
        <w:rPr>
          <w:highlight w:val="yellow"/>
        </w:rPr>
        <w:t>change in temperature</w:t>
      </w:r>
      <w:r>
        <w:rPr/>
        <w:t xml:space="preserve">. </w:t>
      </w:r>
      <w:ins w:id="41" w:author="Unknown Author" w:date="2024-12-17T15:31:00Z">
        <w:r>
          <w:rPr/>
        </w:r>
      </w:ins>
      <w:commentRangeEnd w:id="49"/>
      <w:r>
        <w:commentReference w:id="49"/>
      </w:r>
      <w:r>
        <w:rPr/>
        <w:t>The cold topoclimatic class displayed 23 species on average, while the two other classes displayed 18.5 species on average (</w:t>
      </w:r>
      <w:r>
        <w:rPr/>
        <w:fldChar w:fldCharType="begin"/>
      </w:r>
      <w:r>
        <w:rPr/>
        <w:instrText xml:space="preserve"> REF _Ref146734251 \h </w:instrText>
      </w:r>
      <w:r>
        <w:rPr/>
        <w:fldChar w:fldCharType="separate"/>
      </w:r>
      <w:r>
        <w:rPr/>
        <w:t>Figure 3</w:t>
      </w:r>
      <w:r>
        <w:rPr/>
        <w:fldChar w:fldCharType="end"/>
      </w:r>
      <w:r>
        <w:rPr/>
        <w:t>.a). This difference of approximately 5 species was significantly different (</w:t>
      </w:r>
      <w:r>
        <w:rPr/>
        <w:fldChar w:fldCharType="begin"/>
      </w:r>
      <w:r>
        <w:rPr/>
        <w:instrText xml:space="preserve"> REF _Ref146734251 \h </w:instrText>
      </w:r>
      <w:r>
        <w:rPr/>
        <w:fldChar w:fldCharType="separate"/>
      </w:r>
      <w:r>
        <w:rPr/>
        <w:t>Figure 3</w:t>
      </w:r>
      <w:r>
        <w:rPr/>
        <w:fldChar w:fldCharType="end"/>
      </w:r>
      <w:r>
        <w:rPr/>
        <w:t>.a). The mean CTI of the cold topoclimatic class was 7.7 °C, which is significantly lower by 0.19°C than the CTI of the two other classes (</w:t>
      </w:r>
      <w:r>
        <w:rPr/>
        <w:fldChar w:fldCharType="begin"/>
      </w:r>
      <w:r>
        <w:rPr/>
        <w:instrText xml:space="preserve"> REF _Ref146734251 \h </w:instrText>
      </w:r>
      <w:r>
        <w:rPr/>
        <w:fldChar w:fldCharType="separate"/>
      </w:r>
      <w:r>
        <w:rPr/>
        <w:t>Figure 3</w:t>
      </w:r>
      <w:r>
        <w:rPr/>
        <w:fldChar w:fldCharType="end"/>
      </w:r>
      <w:r>
        <w:rPr/>
        <w:t xml:space="preserve">.b). </w:t>
      </w:r>
      <w:commentRangeStart w:id="50"/>
      <w:r>
        <w:rPr/>
        <w:t>No such differences were found when using microclimatic (canopy) cooling was used to create the classes (</w:t>
      </w:r>
      <w:r>
        <w:rPr/>
        <w:fldChar w:fldCharType="begin"/>
      </w:r>
      <w:r>
        <w:rPr/>
        <w:instrText xml:space="preserve"> REF _Ref160042126 \h </w:instrText>
      </w:r>
      <w:r>
        <w:rPr/>
        <w:fldChar w:fldCharType="separate"/>
      </w:r>
      <w:r>
        <w:rPr/>
        <w:t>Figure S7</w:t>
      </w:r>
      <w:r>
        <w:rPr/>
        <w:fldChar w:fldCharType="end"/>
      </w:r>
      <w:r>
        <w:rPr/>
        <w:t>).</w:t>
      </w:r>
      <w:ins w:id="42" w:author="Unknown Author" w:date="2024-12-17T15:34:13Z">
        <w:r>
          <w:rPr/>
        </w:r>
      </w:ins>
      <w:commentRangeEnd w:id="50"/>
      <w:r>
        <w:commentReference w:id="50"/>
      </w:r>
      <w:r>
        <w:rPr/>
        <w:t xml:space="preserve"> </w:t>
      </w:r>
      <w:commentRangeStart w:id="51"/>
      <w:r>
        <w:rPr/>
        <w:t>This discretization of the dataset displayed similar patterns as the those observed using the continuous predictors of the linear model (</w:t>
      </w:r>
      <w:r>
        <w:rPr/>
        <w:fldChar w:fldCharType="begin"/>
      </w:r>
      <w:r>
        <w:rPr/>
        <w:instrText xml:space="preserve"> REF _Ref146733070 \h </w:instrText>
      </w:r>
      <w:r>
        <w:rPr/>
        <w:fldChar w:fldCharType="separate"/>
      </w:r>
      <w:r>
        <w:rPr/>
        <w:t>Table 2</w:t>
      </w:r>
      <w:r>
        <w:rPr/>
        <w:fldChar w:fldCharType="end"/>
      </w:r>
      <w:r>
        <w:rPr/>
        <w:t xml:space="preserve">, </w:t>
      </w:r>
      <w:r>
        <w:rPr/>
        <w:fldChar w:fldCharType="begin"/>
      </w:r>
      <w:r>
        <w:rPr/>
        <w:instrText xml:space="preserve"> REF _Ref152842858 \h </w:instrText>
      </w:r>
      <w:r>
        <w:rPr/>
        <w:fldChar w:fldCharType="separate"/>
      </w:r>
      <w:r>
        <w:rPr/>
        <w:t>Figure S5</w:t>
      </w:r>
      <w:r>
        <w:rPr/>
        <w:fldChar w:fldCharType="end"/>
      </w:r>
      <w:r>
        <w:rPr/>
        <w:t>).</w:t>
      </w:r>
      <w:ins w:id="43" w:author="Unknown Author" w:date="2024-12-17T15:33:51Z">
        <w:commentRangeEnd w:id="51"/>
        <w:r>
          <w:commentReference w:id="51"/>
        </w:r>
        <w:r>
          <w:rPr/>
        </w:r>
      </w:ins>
    </w:p>
    <w:p>
      <w:pPr>
        <w:pStyle w:val="Normal"/>
        <w:spacing w:lineRule="auto" w:line="240" w:before="0" w:after="0"/>
        <w:rPr/>
      </w:pPr>
      <w:r>
        <w:rPr/>
        <w:drawing>
          <wp:inline distT="0" distB="0" distL="0" distR="0">
            <wp:extent cx="5995035" cy="2664460"/>
            <wp:effectExtent l="0" t="0" r="0" b="0"/>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6"/>
                    <a:stretch>
                      <a:fillRect/>
                    </a:stretch>
                  </pic:blipFill>
                  <pic:spPr bwMode="auto">
                    <a:xfrm>
                      <a:off x="0" y="0"/>
                      <a:ext cx="5995035" cy="2664460"/>
                    </a:xfrm>
                    <a:prstGeom prst="rect">
                      <a:avLst/>
                    </a:prstGeom>
                  </pic:spPr>
                </pic:pic>
              </a:graphicData>
            </a:graphic>
          </wp:inline>
        </w:drawing>
      </w:r>
    </w:p>
    <w:p>
      <w:pPr>
        <w:pStyle w:val="Caption1"/>
        <w:rPr/>
      </w:pPr>
      <w:bookmarkStart w:id="33" w:name="_Ref146734251"/>
      <w:r>
        <w:rPr>
          <w:bCs/>
        </w:rPr>
        <w:t xml:space="preserve">Figure </w:t>
      </w:r>
      <w:r>
        <w:rPr>
          <w:bCs/>
        </w:rPr>
        <w:fldChar w:fldCharType="begin"/>
      </w:r>
      <w:r>
        <w:rPr>
          <w:bCs/>
        </w:rPr>
        <w:instrText xml:space="preserve"> SEQ Figure \* ARABIC </w:instrText>
      </w:r>
      <w:r>
        <w:rPr>
          <w:bCs/>
        </w:rPr>
        <w:fldChar w:fldCharType="separate"/>
      </w:r>
      <w:r>
        <w:rPr>
          <w:bCs/>
        </w:rPr>
        <w:t>3</w:t>
      </w:r>
      <w:r>
        <w:rPr>
          <w:bCs/>
        </w:rPr>
        <w:fldChar w:fldCharType="end"/>
      </w:r>
      <w:bookmarkEnd w:id="33"/>
      <w:r>
        <w:rPr>
          <w:bCs/>
        </w:rPr>
        <w:t>:</w:t>
      </w:r>
      <w:r>
        <w:rPr/>
        <w:t xml:space="preserve"> Species richness (a) and community thermal index (b) of 306 floristic surveys evenly spread into three topoclimate </w:t>
      </w:r>
      <w:r>
        <w:rPr>
          <w:highlight w:val="yellow"/>
        </w:rPr>
        <w:t>classes of even number of plots</w:t>
      </w:r>
      <w:ins w:id="44" w:author="Unknown Author" w:date="2024-12-17T15:35:08Z">
        <w:r>
          <w:rPr>
            <w:highlight w:val="yellow"/>
          </w:rPr>
          <w:t xml:space="preserve"> </w:t>
        </w:r>
      </w:ins>
      <w:ins w:id="45" w:author="Unknown Author" w:date="2024-12-17T15:35:08Z">
        <w:r>
          <w:rPr>
            <w:highlight w:val="yellow"/>
          </w:rPr>
          <w:t>(n=102 species by class)</w:t>
        </w:r>
      </w:ins>
      <w:r>
        <w:rPr/>
        <w:t>. The p-value significance of a Wilcoxon test between two classes is displayed as follows: (ns): p&gt;0.05 (*): p&lt;0.05(**): p&lt;0.01 (***): P&lt;0.001.</w:t>
      </w:r>
    </w:p>
    <w:p>
      <w:pPr>
        <w:pStyle w:val="NoSpacing"/>
        <w:rPr/>
      </w:pPr>
      <w:r>
        <w:rPr/>
        <w:t>The decreases in CTI and the increase in species richness in the cold topoclimatic class were explained by a surplus of relatively cold-adapted species (i.e. with a species thermal optimum of 9 °C or less) (</w:t>
      </w:r>
      <w:r>
        <w:rPr/>
        <w:fldChar w:fldCharType="begin"/>
      </w:r>
      <w:r>
        <w:rPr/>
        <w:instrText xml:space="preserve"> REF _Ref146735194 \h </w:instrText>
      </w:r>
      <w:r>
        <w:rPr/>
        <w:fldChar w:fldCharType="separate"/>
      </w:r>
      <w:r>
        <w:rPr/>
        <w:t>Figure 4</w:t>
      </w:r>
      <w:r>
        <w:rPr/>
        <w:fldChar w:fldCharType="end"/>
      </w:r>
      <w:r>
        <w:rPr/>
        <w:t xml:space="preserve">.a). </w:t>
      </w:r>
      <w:r>
        <w:rPr>
          <w:highlight w:val="yellow"/>
        </w:rPr>
        <w:t>A two-sided Kolmogorov-Smirnov test confirmed that the distribution of species thermal optimum in the cold topoclimate class is significantly different from the other two (P-value against warm= &lt; 10</w:t>
      </w:r>
      <w:r>
        <w:rPr>
          <w:highlight w:val="yellow"/>
          <w:vertAlign w:val="superscript"/>
        </w:rPr>
        <w:t>-6</w:t>
      </w:r>
      <w:r>
        <w:rPr>
          <w:highlight w:val="yellow"/>
        </w:rPr>
        <w:t>, P-value against moderate = 0.00282). No difference in distribution was found between the warm and moderate class (P-value = 0.18).</w:t>
      </w:r>
      <w:r>
        <w:rPr/>
        <w:t xml:space="preserve"> The plots (n=102 </w:t>
      </w:r>
      <w:r>
        <w:rPr>
          <w:highlight w:val="yellow"/>
        </w:rPr>
        <w:t>vegetation surveys</w:t>
      </w:r>
      <w:r>
        <w:rPr/>
        <w:t>) in cold topoclimates displayed in total more than 50 to 100 more occurrences of relatively cold-adapted species per thermal optimum classes (1°C) than the other two categories (</w:t>
      </w:r>
      <w:r>
        <w:rPr/>
        <w:fldChar w:fldCharType="begin"/>
      </w:r>
      <w:r>
        <w:rPr/>
        <w:instrText xml:space="preserve"> REF _Ref146735194 \h </w:instrText>
      </w:r>
      <w:r>
        <w:rPr/>
        <w:fldChar w:fldCharType="separate"/>
      </w:r>
      <w:r>
        <w:rPr/>
        <w:t>Figure 4</w:t>
      </w:r>
      <w:r>
        <w:rPr/>
        <w:fldChar w:fldCharType="end"/>
      </w:r>
      <w:r>
        <w:rPr/>
        <w:t xml:space="preserve">.a). The intermediate topoclimatic class (n=102) also had a higher number of cold-adapted species compared to the warm topoclimatic class (n=102, </w:t>
      </w:r>
      <w:r>
        <w:rPr/>
        <w:fldChar w:fldCharType="begin"/>
      </w:r>
      <w:r>
        <w:rPr/>
        <w:instrText xml:space="preserve"> REF _Ref146735194 \h </w:instrText>
      </w:r>
      <w:r>
        <w:rPr/>
        <w:fldChar w:fldCharType="separate"/>
      </w:r>
      <w:r>
        <w:rPr/>
        <w:t>Figure 4</w:t>
      </w:r>
      <w:r>
        <w:rPr/>
        <w:fldChar w:fldCharType="end"/>
      </w:r>
      <w:r>
        <w:rPr/>
        <w:t xml:space="preserve">.a). The cold topoclimatic class displayed 300 more forest-specialist species occurrences </w:t>
      </w:r>
      <w:r>
        <w:fldChar w:fldCharType="begin"/>
      </w:r>
      <w:r>
        <w:rPr/>
        <w:instrText xml:space="preserve">ADDIN ZOTERO_ITEM CSL_CITATION {"citationID":"sItj0Ywq","properties":{"formattedCitation":"(Heinken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w:instrText>
      </w:r>
      <w:r>
        <w:rPr/>
      </w:r>
      <w:r>
        <w:rPr/>
        <w:fldChar w:fldCharType="separate"/>
      </w:r>
      <w:r>
        <w:rPr/>
      </w:r>
      <w:r>
        <w:rPr>
          <w:rFonts w:cs="Times New Roman"/>
        </w:rPr>
        <w:t xml:space="preserve">(Heinken </w:t>
      </w:r>
      <w:r>
        <w:rPr>
          <w:rFonts w:cs="Times New Roman"/>
          <w:i/>
          <w:iCs/>
        </w:rPr>
        <w:t>et al.</w:t>
      </w:r>
      <w:r>
        <w:rPr>
          <w:rFonts w:cs="Times New Roman"/>
        </w:rPr>
        <w:t>, 2022)</w:t>
      </w:r>
      <w:r>
        <w:rPr/>
      </w:r>
      <w:r>
        <w:rPr/>
        <w:fldChar w:fldCharType="end"/>
      </w:r>
      <w:r>
        <w:rPr/>
        <w:t xml:space="preserve"> than the other warmer topoclimatic classes, whereas the occurrences of generalist species increased by 200 in total (</w:t>
      </w:r>
      <w:r>
        <w:rPr/>
        <w:fldChar w:fldCharType="begin"/>
      </w:r>
      <w:r>
        <w:rPr/>
        <w:instrText xml:space="preserve"> REF _Ref146735194 \h </w:instrText>
      </w:r>
      <w:r>
        <w:rPr/>
        <w:fldChar w:fldCharType="separate"/>
      </w:r>
      <w:r>
        <w:rPr/>
        <w:t>Figure 4</w:t>
      </w:r>
      <w:r>
        <w:rPr/>
        <w:fldChar w:fldCharType="end"/>
      </w:r>
      <w:r>
        <w:rPr/>
        <w:t xml:space="preserve">.b). We recorded a total of 246, 242 and 223 species (i.e., species pool) in the cold, intermediate and warm topoclimatic classes, respectively. A total of 58, 41, and 33 species were unique to the cold, intermediate and warm topoclimatic classes, respectively. This means that there are nestedness of species between communities, as shown in </w:t>
      </w:r>
      <w:r>
        <w:rPr/>
        <w:fldChar w:fldCharType="begin"/>
      </w:r>
      <w:r>
        <w:rPr/>
        <w:instrText xml:space="preserve"> REF _Ref148458483 \h </w:instrText>
      </w:r>
      <w:r>
        <w:rPr/>
        <w:fldChar w:fldCharType="separate"/>
      </w:r>
      <w:r>
        <w:rPr/>
        <w:t>Figure S8</w:t>
      </w:r>
      <w:r>
        <w:rPr/>
        <w:fldChar w:fldCharType="end"/>
      </w:r>
      <w:r>
        <w:rPr/>
        <w:t>.</w:t>
      </w:r>
    </w:p>
    <w:p>
      <w:pPr>
        <w:pStyle w:val="Normal"/>
        <w:rPr/>
      </w:pPr>
      <w:r>
        <w:rPr/>
      </w:r>
    </w:p>
    <w:p>
      <w:pPr>
        <w:pStyle w:val="Normal"/>
        <w:spacing w:lineRule="auto" w:line="240" w:before="0" w:after="0"/>
        <w:rPr/>
      </w:pPr>
      <w:r>
        <w:rPr/>
        <w:drawing>
          <wp:inline distT="0" distB="0" distL="0" distR="0">
            <wp:extent cx="5756910" cy="2877820"/>
            <wp:effectExtent l="0" t="0" r="0" b="0"/>
            <wp:docPr id="4"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
                    <pic:cNvPicPr>
                      <a:picLocks noChangeAspect="1" noChangeArrowheads="1"/>
                    </pic:cNvPicPr>
                  </pic:nvPicPr>
                  <pic:blipFill>
                    <a:blip r:embed="rId7"/>
                    <a:stretch>
                      <a:fillRect/>
                    </a:stretch>
                  </pic:blipFill>
                  <pic:spPr bwMode="auto">
                    <a:xfrm>
                      <a:off x="0" y="0"/>
                      <a:ext cx="5756910" cy="2877820"/>
                    </a:xfrm>
                    <a:prstGeom prst="rect">
                      <a:avLst/>
                    </a:prstGeom>
                  </pic:spPr>
                </pic:pic>
              </a:graphicData>
            </a:graphic>
          </wp:inline>
        </w:drawing>
      </w:r>
    </w:p>
    <w:p>
      <w:pPr>
        <w:pStyle w:val="Caption1"/>
        <w:rPr/>
      </w:pPr>
      <w:bookmarkStart w:id="34" w:name="_Ref146735194"/>
      <w:r>
        <w:rPr>
          <w:bCs/>
        </w:rPr>
        <w:t xml:space="preserve">Figure </w:t>
      </w:r>
      <w:r>
        <w:rPr>
          <w:bCs/>
        </w:rPr>
        <w:fldChar w:fldCharType="begin"/>
      </w:r>
      <w:r>
        <w:rPr>
          <w:bCs/>
        </w:rPr>
        <w:instrText xml:space="preserve"> SEQ Figure \* ARABIC </w:instrText>
      </w:r>
      <w:r>
        <w:rPr>
          <w:bCs/>
        </w:rPr>
        <w:fldChar w:fldCharType="separate"/>
      </w:r>
      <w:r>
        <w:rPr>
          <w:bCs/>
        </w:rPr>
        <w:t>4</w:t>
      </w:r>
      <w:r>
        <w:rPr>
          <w:bCs/>
        </w:rPr>
        <w:fldChar w:fldCharType="end"/>
      </w:r>
      <w:bookmarkEnd w:id="34"/>
      <w:r>
        <w:rPr>
          <w:bCs/>
        </w:rPr>
        <w:t>:</w:t>
      </w:r>
      <w:r>
        <w:rPr/>
        <w:t xml:space="preserve"> Occurrences of species in the three topoclimatic classes as a function of a) their thermal optimum (°C) and b) their habitat affinity defined by the EuForPlant list as follows: 1,1: closed forest mainly 1,2: forest edges and opening 2,1: forest and open vegetation 2,2: mainly in open vegetation </w:t>
      </w:r>
      <w:r>
        <w:fldChar w:fldCharType="begin"/>
      </w:r>
      <w:r>
        <w:rPr/>
        <w:instrText xml:space="preserve">ADDIN ZOTERO_ITEM CSL_CITATION {"citationID":"TNEt0xzZ","properties":{"formattedCitation":"(Heinken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w:instrText>
      </w:r>
      <w:r>
        <w:rPr/>
      </w:r>
      <w:r>
        <w:rPr/>
        <w:fldChar w:fldCharType="separate"/>
      </w:r>
      <w:r>
        <w:rPr/>
      </w:r>
      <w:r>
        <w:rPr>
          <w:rFonts w:cs="Times New Roman"/>
          <w:szCs w:val="24"/>
        </w:rPr>
        <w:t xml:space="preserve">(Heinken </w:t>
      </w:r>
      <w:r>
        <w:rPr>
          <w:rFonts w:cs="Times New Roman"/>
          <w:i w:val="false"/>
          <w:iCs w:val="false"/>
          <w:szCs w:val="24"/>
        </w:rPr>
        <w:t>et al.</w:t>
      </w:r>
      <w:r>
        <w:rPr>
          <w:rFonts w:cs="Times New Roman"/>
          <w:szCs w:val="24"/>
        </w:rPr>
        <w:t>, 2022)</w:t>
      </w:r>
      <w:r>
        <w:rPr/>
      </w:r>
      <w:r>
        <w:rPr/>
        <w:fldChar w:fldCharType="end"/>
      </w:r>
      <w:r>
        <w:rPr/>
        <w:t xml:space="preserve"> The plot-scale occurrence of species is also shown (e.g., 400 occurrences corresponds to approximately 4 species per plots).</w:t>
      </w:r>
    </w:p>
    <w:p>
      <w:pPr>
        <w:pStyle w:val="Heading1"/>
        <w:rPr/>
      </w:pPr>
      <w:bookmarkStart w:id="35" w:name="_Toc149660023"/>
      <w:r>
        <w:rPr/>
        <w:t>Discussion</w:t>
      </w:r>
      <w:bookmarkEnd w:id="35"/>
    </w:p>
    <w:p>
      <w:pPr>
        <w:pStyle w:val="NoSpacing"/>
        <w:rPr/>
      </w:pPr>
      <w:r>
        <w:rPr/>
        <w:t xml:space="preserve">We found that both canopy cover and topographic factors strongly influenced understory temperature during the growing season. We disentangled the elevation gradient from the topoclimatic and </w:t>
      </w:r>
      <w:r>
        <w:rPr>
          <w:highlight w:val="yellow"/>
        </w:rPr>
        <w:t>canopy-induced</w:t>
      </w:r>
      <w:r>
        <w:rPr/>
        <w:t xml:space="preserve"> factors by estimating the lapse rate separately, which was expectably the main driver of understory temperature (</w:t>
      </w:r>
      <w:r>
        <w:rPr/>
        <w:fldChar w:fldCharType="begin"/>
      </w:r>
      <w:r>
        <w:rPr/>
        <w:instrText xml:space="preserve"> REF _Ref161321019 \h </w:instrText>
      </w:r>
      <w:r>
        <w:rPr/>
        <w:fldChar w:fldCharType="separate"/>
      </w:r>
      <w:r>
        <w:rPr/>
        <w:t>Figure 2</w:t>
      </w:r>
      <w:r>
        <w:rPr/>
        <w:fldChar w:fldCharType="end"/>
      </w:r>
      <w:r>
        <w:rPr/>
        <w:t>). After controlling for the lapse and pH, the temperature cooling by topographic factors (</w:t>
      </w:r>
      <w:r>
        <w:rPr>
          <w:highlight w:val="yellow"/>
        </w:rPr>
        <w:t>Heat load and topographic position)</w:t>
      </w:r>
      <w:r>
        <w:rPr/>
        <w:t xml:space="preserve"> was the only significant driver of community composition and richness. Our understory temperature model allowed us to separately predict the lapse rate, topoclimatic effect and canopy cover cooling with mean temperature as a unit. This allows inferring direct links between temperature variation and communities, a necessary step to advance correlative studies.</w:t>
      </w:r>
    </w:p>
    <w:p>
      <w:pPr>
        <w:pStyle w:val="Heading2"/>
        <w:rPr/>
      </w:pPr>
      <w:r>
        <w:rPr/>
        <w:t>Understory temperature determinants</w:t>
      </w:r>
    </w:p>
    <w:p>
      <w:pPr>
        <w:pStyle w:val="NoSpacing"/>
        <w:rPr/>
      </w:pPr>
      <w:r>
        <w:rPr/>
        <w:t>The positive correlation found between temperature and heat load can be attributed to the higher radiation an equator-facing slope receives, which increases both the mean and daily maximum temperature of the growing season i</w:t>
      </w:r>
      <w:commentRangeStart w:id="52"/>
      <w:r>
        <w:rPr/>
        <w:t>n closed forests.</w:t>
      </w:r>
      <w:ins w:id="46" w:author="Unknown Author" w:date="2024-12-17T15:45:58Z">
        <w:r>
          <w:rPr/>
        </w:r>
      </w:ins>
      <w:commentRangeEnd w:id="52"/>
      <w:r>
        <w:commentReference w:id="52"/>
      </w:r>
      <w:r>
        <w:rPr/>
        <w:t xml:space="preserve"> This contrasts with a previous study which only found an effect of heat load on maximum temperature </w:t>
      </w:r>
      <w:r>
        <w:fldChar w:fldCharType="begin"/>
      </w:r>
      <w:r>
        <w:rPr/>
        <w:instrText xml:space="preserve">ADDIN ZOTERO_ITEM CSL_CITATION {"citationID":"YV87GMpk","properties":{"formattedCitation":"(Macek {\\i{}et al.}, 2019)","plainCitation":"(Macek et al., 2019)","noteIndex":0},"citationItems":[{"id":881,"uris":["http://zotero.org/users/4888488/items/S6D2QS9G"],"itemData":{"id":881,"type":"article-journal","abstract":"Forest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r>
      <w:r>
        <w:rPr/>
        <w:fldChar w:fldCharType="separate"/>
      </w:r>
      <w:r>
        <w:rPr/>
      </w:r>
      <w:r>
        <w:rPr>
          <w:rFonts w:cs="Times New Roman"/>
        </w:rPr>
        <w:t xml:space="preserve">(Macek </w:t>
      </w:r>
      <w:r>
        <w:rPr>
          <w:rFonts w:cs="Times New Roman"/>
          <w:i/>
          <w:iCs/>
        </w:rPr>
        <w:t>et al.</w:t>
      </w:r>
      <w:r>
        <w:rPr>
          <w:rFonts w:cs="Times New Roman"/>
        </w:rPr>
        <w:t>, 2019)</w:t>
      </w:r>
      <w:r>
        <w:rPr/>
      </w:r>
      <w:r>
        <w:rPr/>
        <w:fldChar w:fldCharType="end"/>
      </w:r>
      <w:r>
        <w:rPr/>
        <w:t xml:space="preserve">. </w:t>
      </w:r>
      <w:r>
        <w:rPr>
          <w:highlight w:val="yellow"/>
        </w:rPr>
        <w:t xml:space="preserve">We measured temperature at 15 cm above the surface, which may explain the higher sensitivity of mean GS temperature to aspect compared to </w:t>
      </w:r>
      <w:r>
        <w:fldChar w:fldCharType="begin"/>
      </w:r>
      <w:r>
        <w:rPr>
          <w:highlight w:val="yellow"/>
        </w:rPr>
        <w:instrText xml:space="preserve">ADDIN ZOTERO_ITEM CSL_CITATION {"citationID":"SCSzY4s4","properties":{"formattedCitation":"(Macek {\\i{}et al.}, 2019)","plainCitation":"(Macek et al., 2019)","dontUpdate":true,"noteIndex":0},"citationItems":[{"id":881,"uris":["http://zotero.org/users/4888488/items/S6D2QS9G"],"itemData":{"id":881,"type":"article-journal","abstract":"Forest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Macek </w:t>
      </w:r>
      <w:r>
        <w:rPr>
          <w:rFonts w:cs="Times New Roman"/>
          <w:i/>
          <w:iCs/>
          <w:highlight w:val="yellow"/>
        </w:rPr>
        <w:t>et al.</w:t>
      </w:r>
      <w:r>
        <w:rPr>
          <w:rFonts w:cs="Times New Roman"/>
          <w:highlight w:val="yellow"/>
        </w:rPr>
        <w:t>, (2019)</w:t>
      </w:r>
      <w:r>
        <w:rPr>
          <w:highlight w:val="yellow"/>
        </w:rPr>
      </w:r>
      <w:r>
        <w:rPr>
          <w:highlight w:val="yellow"/>
        </w:rPr>
        <w:fldChar w:fldCharType="end"/>
      </w:r>
      <w:r>
        <w:rPr>
          <w:highlight w:val="yellow"/>
        </w:rPr>
        <w:t>, who measured temperature at 2 m above the surface</w:t>
      </w:r>
      <w:r>
        <w:rPr/>
        <w:t xml:space="preserve">. Alongside heat load, we found that topographic position influenced mean temperature so </w:t>
      </w:r>
      <w:commentRangeStart w:id="53"/>
      <w:r>
        <w:rPr/>
        <w:t>that ridges were warmer, and valley bottoms were cooler but had no effect on maximum temperature.</w:t>
      </w:r>
      <w:ins w:id="47" w:author="Unknown Author" w:date="2024-12-17T15:50:33Z">
        <w:r>
          <w:rPr/>
        </w:r>
      </w:ins>
      <w:commentRangeEnd w:id="53"/>
      <w:r>
        <w:commentReference w:id="53"/>
      </w:r>
      <w:r>
        <w:rPr/>
        <w:t xml:space="preserve"> We attribute this decrease in temperature to cold air pooling that occurs during nighttime, thus influencing mean daily temperature but with a minimal effect during the hottest hour of the day, when air temperature is homogeneously warm </w:t>
      </w:r>
      <w:r>
        <w:fldChar w:fldCharType="begin"/>
      </w:r>
      <w:r>
        <w:rPr/>
        <w:instrText xml:space="preserve">ADDIN ZOTERO_ITEM CSL_CITATION {"citationID":"hYGM4x2g","properties":{"formattedCitation":"(Smith {\\i{}et al.}, 2010; Vosper &amp; Brown, 2008)","plainCitation":"(Smith et al., 2010; Vosper &amp; Brown, 2008)","noteIndex":0},"citationItems":[{"id":1041,"uris":["http://zotero.org/users/4888488/items/IUQJZHUP"],"itemData":{"id":1041,"type":"article-journal","abstract":"A series of surveys was carried out with an instrumented vehicle along the A361 in south-west England between 20 January and 4 April 2007, primarily during clear calm nights in order to observe the formation of pools of cold air in valleys. High resolution simulations were performed for three of these cases using the Met Office Unified Model (MetUM®), which was shown to successfully reproduce many of the features of the observed along-route variations in air temperature. Analysis of the observations and the results of the simulations suggest that the cooling of air within these moderate valleys was the result of sheltering, which reduces the turbulent flux of heat down from aloft. Valleys that experience a large degree of cooling are those that become fully decoupled, allowing the near-surface air within the valley to cool rapidly in response to the surface longwave radiative cooling. The behaviour of the valley cooling intensity is shown to be similar to that observed in idealised simulations of the sheltering mechanism (Vosper and Brown, 2008, Boundary-Layer Meteorol 127:429–448).","container-title":"Boundary-Layer Meteorology","DOI":"10.1007/s10546-009-9436-9","ISSN":"1573-1472","issue":"1","journalAbbreviation":"Boundary-Layer Meteorol","language":"en","page":"85-108","source":"Springer Link","title":"Observations and Simulations of Cold Air Pooling in Valleys","volume":"134","author":[{"family":"Smith","given":"S. A."},{"family":"Brown","given":"A. R."},{"family":"Vosper","given":"S. B."},{"family":"Murkin","given":"P. A."},{"family":"Veal","given":"A. T."}],"issued":{"date-parts":[["2010",1,1]]}}},{"id":1040,"uris":["http://zotero.org/users/4888488/items/MFXWXYW4"],"itemData":{"id":1040,"type":"article-journal","abstract":"Numerical simulations of flow over two-dimensional valleys are conducted in order to study the occurrence of pools of cold air that form at the bottom of valleys during stable nighttime conditions. The results show that during strong surface radiative cooling and light-wind events, the near-surface potential temperatures that occur at the bottom of valleys can be several kelvin below the environmental mean. This is true for quite shallow valleys with depths and widths of 50 m and 1 km, respectively, and is a result of in situ sheltering at the valley bottom. For windier conditions or less rapid cooling, the cold-pool temperature contrasts are reduced. For shallow valleys the magnitude of the difference between the potential temperature at the bottom of the valley and the mean value increases with increasing valley depth. However there is a critical valley depth, beyond which the valley flow becomes decoupled from that aloft and there are no further increases in the potential temperature difference. This critical valley depth depends on the wind speed and radiative cooling rate and the results indicate it is a function of a non-dimensional valley depth (or inverse Froude number), which is itself a property of the undisturbed profiles of wind and stability.","container-title":"Boundary-Layer Meteorology","DOI":"10.1007/s10546-008-9272-3","ISSN":"1573-1472","issue":"3","journalAbbreviation":"Boundary-Layer Meteorol","language":"en","page":"429-448","source":"Springer Link","title":"Numerical Simulations of Sheltering in Valleys: The Formation of Nighttime Cold-Air Pools","title-short":"Numerical Simulations of Sheltering in Valleys","volume":"127","author":[{"family":"Vosper","given":"S. B."},{"family":"Brown","given":"A. R."}],"issued":{"date-parts":[["2008",6,1]]}}}],"schema":"https://github.com/citation-style-language/schema/raw/master/csl-citation.json"}</w:instrText>
      </w:r>
      <w:r>
        <w:rPr/>
      </w:r>
      <w:r>
        <w:rPr/>
        <w:fldChar w:fldCharType="separate"/>
      </w:r>
      <w:r>
        <w:rPr/>
      </w:r>
      <w:r>
        <w:rPr>
          <w:rFonts w:cs="Times New Roman"/>
        </w:rPr>
        <w:t xml:space="preserve">(Smith </w:t>
      </w:r>
      <w:r>
        <w:rPr>
          <w:rFonts w:cs="Times New Roman"/>
          <w:i/>
          <w:iCs/>
        </w:rPr>
        <w:t>et al.</w:t>
      </w:r>
      <w:r>
        <w:rPr>
          <w:rFonts w:cs="Times New Roman"/>
        </w:rPr>
        <w:t>, 2010; Vosper &amp; Brown, 2008)</w:t>
      </w:r>
      <w:r>
        <w:rPr/>
      </w:r>
      <w:r>
        <w:rPr/>
        <w:fldChar w:fldCharType="end"/>
      </w:r>
      <w:r>
        <w:rPr/>
        <w:t xml:space="preserve">. </w:t>
      </w:r>
      <w:commentRangeStart w:id="54"/>
      <w:r>
        <w:rPr/>
        <w:t>The cooling effect of understory temperature by canopy cover was most apparent for maximum temperature but was also significant for mean temperature</w:t>
      </w:r>
      <w:ins w:id="48" w:author="Unknown Author" w:date="2024-12-17T15:56:05Z">
        <w:r>
          <w:rPr/>
        </w:r>
      </w:ins>
      <w:commentRangeEnd w:id="54"/>
      <w:r>
        <w:commentReference w:id="54"/>
      </w:r>
      <w:r>
        <w:rPr>
          <w:highlight w:val="yellow"/>
        </w:rPr>
        <w:t>, although with a small effect size of -0.16 °C.</w:t>
      </w:r>
      <w:r>
        <w:rPr/>
        <w:t xml:space="preserve"> These observations concur with studies with comparable sampling </w:t>
      </w:r>
      <w:r>
        <w:fldChar w:fldCharType="begin"/>
      </w:r>
      <w:r>
        <w:rPr/>
        <w:instrText xml:space="preserve">ADDIN ZOTERO_ITEM CSL_CITATION {"citationID":"CHSaZPOI","properties":{"formattedCitation":"(Davis {\\i{}et al.}, 2019; Macek {\\i{}et al.}, 2019)","plainCitation":"(Davis et al., 2019; Macek et al., 2019)","noteIndex":0},"citationItems":[{"id":606,"uris":["http://zotero.org/users/4888488/items/CWKL4467"],"itemData":{"id":606,"type":"article-journal","container-title":"Agricultural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r>
      <w:r>
        <w:rPr/>
        <w:fldChar w:fldCharType="separate"/>
      </w:r>
      <w:r>
        <w:rPr/>
      </w:r>
      <w:r>
        <w:rPr>
          <w:rFonts w:cs="Times New Roman"/>
        </w:rPr>
        <w:t xml:space="preserve">(Davis </w:t>
      </w:r>
      <w:r>
        <w:rPr>
          <w:rFonts w:cs="Times New Roman"/>
          <w:i/>
          <w:iCs/>
        </w:rPr>
        <w:t>et al.</w:t>
      </w:r>
      <w:r>
        <w:rPr>
          <w:rFonts w:cs="Times New Roman"/>
        </w:rPr>
        <w:t xml:space="preserve">, 2019; Macek </w:t>
      </w:r>
      <w:r>
        <w:rPr>
          <w:rFonts w:cs="Times New Roman"/>
          <w:i/>
          <w:iCs/>
        </w:rPr>
        <w:t>et al.</w:t>
      </w:r>
      <w:r>
        <w:rPr>
          <w:rFonts w:cs="Times New Roman"/>
        </w:rPr>
        <w:t>, 2019)</w:t>
      </w:r>
      <w:r>
        <w:rPr/>
      </w:r>
      <w:r>
        <w:rPr/>
        <w:fldChar w:fldCharType="end"/>
      </w:r>
      <w:r>
        <w:rPr/>
        <w:t xml:space="preserve">. </w:t>
      </w:r>
    </w:p>
    <w:p>
      <w:pPr>
        <w:pStyle w:val="NoSpacing"/>
        <w:rPr/>
      </w:pPr>
      <w:r>
        <w:rPr>
          <w:lang w:val="en-CA"/>
        </w:rPr>
        <w:t>W</w:t>
      </w:r>
      <w:r>
        <w:rPr/>
        <w:t xml:space="preserve">e found that topoclimatic factors outweighed canopy closure in explaining understory temperature in our study area. This finding adds to the current divergent results from </w:t>
      </w:r>
      <w:r>
        <w:fldChar w:fldCharType="begin"/>
      </w:r>
      <w:r>
        <w:rPr/>
        <w:instrText xml:space="preserve">ADDIN ZOTERO_ITEM CSL_CITATION {"citationID":"sK7WWq47","properties":{"formattedCitation":"(Macek {\\i{}et al.}, 2019)","plainCitation":"(Macek et al., 2019)","dontUpdate":true,"noteIndex":0},"citationItems":[{"id":881,"uris":["http://zotero.org/users/4888488/items/S6D2QS9G"],"itemData":{"id":881,"type":"article-journal","abstract":"Forest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w:instrText>
      </w:r>
      <w:r>
        <w:rPr/>
      </w:r>
      <w:r>
        <w:rPr/>
        <w:fldChar w:fldCharType="separate"/>
      </w:r>
      <w:r>
        <w:rPr/>
      </w:r>
      <w:r>
        <w:rPr>
          <w:rFonts w:cs="Times New Roman"/>
        </w:rPr>
        <w:t xml:space="preserve">Macek </w:t>
      </w:r>
      <w:r>
        <w:rPr>
          <w:rFonts w:cs="Times New Roman"/>
          <w:i/>
          <w:iCs/>
        </w:rPr>
        <w:t>et al.</w:t>
      </w:r>
      <w:r>
        <w:rPr>
          <w:rFonts w:cs="Times New Roman"/>
        </w:rPr>
        <w:t>, (2019)</w:t>
      </w:r>
      <w:r>
        <w:rPr/>
      </w:r>
      <w:r>
        <w:rPr/>
        <w:fldChar w:fldCharType="end"/>
      </w:r>
      <w:r>
        <w:rPr/>
        <w:t xml:space="preserve"> who found no effect of canopy and </w:t>
      </w:r>
      <w:r>
        <w:fldChar w:fldCharType="begin"/>
      </w:r>
      <w:r>
        <w:rPr/>
        <w:instrText xml:space="preserve">ADDIN ZOTERO_ITEM CSL_CITATION {"citationID":"1LbQxHLF","properties":{"formattedCitation":"(Vandewiele {\\i{}et al.}, 2023)","plainCitation":"(Vandewiele et al., 2023)","dontUpdate":true,"noteIndex":0},"citationItems":[{"id":1055,"uris":["http://zotero.org/users/4888488/items/RGXH54UZ"],"itemData":{"id":1055,"type":"article-journal","abstract":"Forests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w:instrText>
      </w:r>
      <w:r>
        <w:rPr/>
      </w:r>
      <w:r>
        <w:rPr/>
        <w:fldChar w:fldCharType="separate"/>
      </w:r>
      <w:r>
        <w:rPr/>
      </w:r>
      <w:r>
        <w:rPr>
          <w:rFonts w:cs="Times New Roman"/>
        </w:rPr>
        <w:t xml:space="preserve">Vandewiele </w:t>
      </w:r>
      <w:r>
        <w:rPr>
          <w:rFonts w:cs="Times New Roman"/>
          <w:i/>
          <w:iCs/>
        </w:rPr>
        <w:t>et al.</w:t>
      </w:r>
      <w:r>
        <w:rPr>
          <w:rFonts w:cs="Times New Roman"/>
        </w:rPr>
        <w:t>, (2023)</w:t>
      </w:r>
      <w:r>
        <w:rPr/>
      </w:r>
      <w:r>
        <w:rPr/>
        <w:fldChar w:fldCharType="end"/>
      </w:r>
      <w:r>
        <w:rPr/>
        <w:t xml:space="preserve"> who found a predominance of canopy control on temperature in mountain forests. These apparent contrasting results illustrate the complexity </w:t>
      </w:r>
      <w:commentRangeStart w:id="55"/>
      <w:r>
        <w:rPr/>
        <w:t>and interactions</w:t>
      </w:r>
      <w:ins w:id="49" w:author="Unknown Author" w:date="2024-12-17T15:59:15Z">
        <w:r>
          <w:rPr/>
        </w:r>
      </w:ins>
      <w:commentRangeEnd w:id="55"/>
      <w:r>
        <w:commentReference w:id="55"/>
      </w:r>
      <w:r>
        <w:rPr/>
        <w:t xml:space="preserve"> of factors in mountain forest microclimates, potentially depending on site-specific variations in topography and canopy cover, alongside with synoptic conditions leading to difference in transmittance. </w:t>
      </w:r>
      <w:r>
        <w:rPr>
          <w:highlight w:val="yellow"/>
        </w:rPr>
        <w:t>Our sampling design and subsequent loss of loggers hampered our ability to capture the canopy closure gradient effect on temperature. In our effort of representativeness, our “low canopy” plots displayed a remotely sensed canopy closure of 75%, as there was a dramatic decrease of pixels with values lower than that (</w:t>
      </w:r>
      <w:r>
        <w:rPr>
          <w:highlight w:val="yellow"/>
        </w:rPr>
        <w:fldChar w:fldCharType="begin"/>
      </w:r>
      <w:r>
        <w:rPr>
          <w:highlight w:val="yellow"/>
        </w:rPr>
        <w:instrText xml:space="preserve"> REF _Ref148458483 \h </w:instrText>
      </w:r>
      <w:r>
        <w:rPr>
          <w:highlight w:val="yellow"/>
        </w:rPr>
        <w:fldChar w:fldCharType="separate"/>
      </w:r>
      <w:r>
        <w:rPr>
          <w:highlight w:val="yellow"/>
        </w:rPr>
        <w:t>Figure S8</w:t>
      </w:r>
      <w:r>
        <w:rPr>
          <w:highlight w:val="yellow"/>
        </w:rPr>
        <w:fldChar w:fldCharType="end"/>
      </w:r>
      <w:r>
        <w:rPr>
          <w:highlight w:val="yellow"/>
        </w:rPr>
        <w:t xml:space="preserve">). However, </w:t>
      </w:r>
      <w:r>
        <w:fldChar w:fldCharType="begin"/>
      </w:r>
      <w:r>
        <w:rPr>
          <w:highlight w:val="yellow"/>
        </w:rPr>
        <w:instrText xml:space="preserve">ADDIN ZOTERO_ITEM CSL_CITATION {"citationID":"6ZybEcma","properties":{"formattedCitation":"(Zellweger, Coomes, {\\i{}et al.}, 2019)","plainCitation":"(Zellweger, Coomes, et al., 2019)","dontUpdate":true,"noteIndex":0},"citationItems":[{"id":553,"uris":["http://zotero.org/users/4888488/items/T7MLVX3L"],"itemData":{"id":553,"type":"article-journal","container-title":"Global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Zellweger </w:t>
      </w:r>
      <w:r>
        <w:rPr>
          <w:rFonts w:cs="Times New Roman"/>
          <w:i/>
          <w:iCs/>
          <w:highlight w:val="yellow"/>
        </w:rPr>
        <w:t>et al.</w:t>
      </w:r>
      <w:r>
        <w:rPr>
          <w:rFonts w:cs="Times New Roman"/>
          <w:highlight w:val="yellow"/>
        </w:rPr>
        <w:t>, (2019)</w:t>
      </w:r>
      <w:r>
        <w:rPr>
          <w:highlight w:val="yellow"/>
        </w:rPr>
      </w:r>
      <w:r>
        <w:rPr>
          <w:highlight w:val="yellow"/>
        </w:rPr>
        <w:fldChar w:fldCharType="end"/>
      </w:r>
      <w:r>
        <w:rPr>
          <w:highlight w:val="yellow"/>
        </w:rPr>
        <w:t xml:space="preserve"> showed that temperature canopy cooling is more apparent at low canopy cover levels, and saturates past 80% canopy cover. Our limited number of loggers below that threshold could also be the reason why we </w:t>
      </w:r>
      <w:r>
        <w:rPr>
          <w:highlight w:val="yellow"/>
          <w:lang w:val="en-CA"/>
        </w:rPr>
        <w:t xml:space="preserve">did not </w:t>
      </w:r>
      <w:r>
        <w:rPr>
          <w:highlight w:val="yellow"/>
        </w:rPr>
        <w:t xml:space="preserve">observe a strong effect of canopy on temperature. We argue that our results are interpretable as a comparison of topographic and canopy effects within already forested stands, but not as a comparison of open and closed forests. In previous iterations of the temperature models, we tried to account for the ration of broadleaved and evergreen canopy trees </w:t>
      </w:r>
      <w:r>
        <w:fldChar w:fldCharType="begin"/>
      </w:r>
      <w:r>
        <w:rPr>
          <w:highlight w:val="yellow"/>
        </w:rPr>
        <w:instrText xml:space="preserve">ADDIN ZOTERO_ITEM CSL_CITATION {"citationID":"VcnACMtY","properties":{"formattedCitation":"(D\\uc0\\u237{}az-Calafat {\\i{}et al.}, 2023)","plainCitation":"(Díaz-Calafat et al., 2023)","noteIndex":0},"citationItems":[{"id":4195,"uris":["http://zotero.org/users/4888488/items/FZMBPFFT"],"itemData":{"id":4195,"type":"article-journal","abstract":"Forest canopies buffer the macroclimate and thus play an important role in mitigating climate-warming impacts on forest ecosystems. Despite the importance of the tree layer for understory microclimate buffering, our knowledge about the effects of forest structure, composition and their interactions with macroclimate is limited, especially in mixtures of conifers and broadleaves. Here we studied five mixed forest stands along a 1800 km latitudinal gradient covering a 7°C span in mean annual temperature. In each of these forests we established 40 plots (200 in total), in which air and soil temperatures were measured continuously for at least one year. The plots were located across gradients of forest density and broadleaved proportions (i.e. from open to closed canopies, and from 100% conifer to 100% broadleaved tree dominance). Air minimum, mean and maximum temperature offsets (i.e. difference between macroclimate and microclimate) and soil mean temperature offsets were calculated for the coldest and warmest months. Forest structure, and especially forest density, was the key determinant of understory temperatures. However, the absolute and relative importance of the proportion of broadleaves and forest density differed largely between response variables. Forest density ranged from being independent of, to interacting with, tree species composition. The effect of these two variables was independent of the macroclimate along our latitudinal gradient. Temperature, precipitation, snow depth and wind outside forests affected understory temperature buffering. Finally, we found that the scale at which the overstory affects soil microclimate approximated 6-7 m, whereas for air microclimate this was at least 10 m. These findings have implications for biodiversity conservation and forest management in a changing climate, as they facilitate the projection of understory temperatures in scenarios where both forest structure and macroclimate are dynamic. This is especially relevant given the global importance of ongoing forest conversion from conifers to broadleaves, and vice versa.","container-title":"Agricultural and Forest Meteorology","DOI":"10.1016/j.agrformet.2023.109684","ISSN":"0168-1923","journalAbbreviation":"Agricultural and Forest Meteorology","page":"109684","source":"ScienceDirect","title":"From broadleaves to conifers: The effect of tree composition and density on understory microclimate across latitudes","title-short":"From broadleaves to conifers","volume":"341","author":[{"family":"Díaz-Calafat","given":"Joan"},{"family":"Uria-Diez","given":"Jaime"},{"family":"Brunet","given":"Jörg"},{"family":"De Frenne","given":"Pieter"},{"family":"Vangansbeke","given":"Pieter"},{"family":"Felton","given":"Adam"},{"family":"Öckinger","given":"Erik"},{"family":"Cousins","given":"Sara A. O."},{"family":"Bauhus","given":"Jürgen"},{"family":"Ponette","given":"Quentin"},{"family":"Hedwall","given":"Per-Ola"}],"issued":{"date-parts":[["2023",10,15]]}}}],"schema":"https://github.com/citation-style-language/schema/raw/master/csl-citation.json"}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(Díaz-Calafat </w:t>
      </w:r>
      <w:r>
        <w:rPr>
          <w:rFonts w:cs="Times New Roman"/>
          <w:i/>
          <w:iCs/>
          <w:highlight w:val="yellow"/>
        </w:rPr>
        <w:t>et al.</w:t>
      </w:r>
      <w:r>
        <w:rPr>
          <w:rFonts w:cs="Times New Roman"/>
          <w:highlight w:val="yellow"/>
        </w:rPr>
        <w:t>, 2023)</w:t>
      </w:r>
      <w:r>
        <w:rPr>
          <w:highlight w:val="yellow"/>
        </w:rPr>
      </w:r>
      <w:r>
        <w:rPr>
          <w:highlight w:val="yellow"/>
        </w:rPr>
        <w:fldChar w:fldCharType="end"/>
      </w:r>
      <w:r>
        <w:rPr>
          <w:highlight w:val="yellow"/>
        </w:rPr>
        <w:t xml:space="preserve"> but found no significant effect. This could be due to the study period of the growing season, </w:t>
      </w:r>
      <w:r>
        <w:rPr>
          <w:highlight w:val="yellow"/>
          <w:lang w:val="en-CA"/>
        </w:rPr>
        <w:t>representing leaf-on conditions and thus</w:t>
      </w:r>
      <w:r>
        <w:rPr>
          <w:highlight w:val="yellow"/>
        </w:rPr>
        <w:t xml:space="preserve"> reducing the difference in canopy buffering induced by lack of leaves in leaf-off conditions.</w:t>
      </w:r>
      <w:r>
        <w:rPr/>
        <w:t xml:space="preserve"> </w:t>
      </w:r>
    </w:p>
    <w:p>
      <w:pPr>
        <w:pStyle w:val="NoSpacing"/>
        <w:rPr>
          <w:highlight w:val="yellow"/>
        </w:rPr>
      </w:pPr>
      <w:r>
        <w:rPr/>
        <w:t xml:space="preserve">Part of the challenge to determine canopy cover controls in mountain forests stems from the myriads of methods that are used to estimate canopy cover, ranging from hemispheric photographs, terrestrial lidar derived metrics to remotely sensed canopy cover estimations </w:t>
      </w:r>
      <w:r>
        <w:fldChar w:fldCharType="begin"/>
      </w:r>
      <w:r>
        <w:rPr/>
        <w:instrText xml:space="preserve">ADDIN ZOTERO_ITEM CSL_CITATION {"citationID":"LDAIaxSx","properties":{"formattedCitation":"(Ma {\\i{}et al.}, 2017; Zellweger, De Frenne, {\\i{}et al.}, 2019)","plainCitation":"(Ma et al., 2017; Zellweger, De Frenne, et al., 2019)","noteIndex":0},"citationItems":[{"id":1036,"uris":["http://zotero.org/users/4888488/items/RYFA9FAK"],"itemData":{"id":1036,"type":"article-journal","abstract":"Canopy cover is an important forest structure parameter for many applications in ecology, hydrology, and forest management. Light detection and ranging (LiDAR) is a promising tool for estimating canopy cover because it can penetrate forest canopy. Various algorithms have been developed to calculate canopy cover from LiDAR data. However, little attention was paid to evaluating how different factors, such as estimation algorithm, LiDAR point density and scan angle, influence canopy cover estimates; and how LiDAR-derived canopy cover differs from estimates using traditional methods, such as field measurements, aerial and satellite imagery. In this study, we systematically compared canopy cover estimations from LiDAR data, quick field measurements, aerial imagery, and satellite imagery using different algorithms. The results show that LiDAR-derived canopy cover estimates are marginally influenced by the estimation algorithms. LiDAR data with a point density of 1 point/m2 can generate comparable canopy cover estimates to data with a higher density. The uncertainty of canopy cover estimates from LiDAR data increased drastically as scan angles exceed 12°. Plot-level canopy cover estimates derived from quick field measurements do not have strong correlation with LiDAR-derived estimations. Both the aerial imagery-derived and satellite imagery-derived canopy cover estimates are comparable to LiDAR-derived canopy cover estimates at the forest stand scale, but tend to be overestimated in sparse forests and be underestimated in dense forests, particularly for the aerial imagery-derived estimates. The results from this study can provide practical guidance for the selection of data sources, sampling schemes, and estimation methods in regional canopy cover mapping.","container-title":"IEEE Journal of Selected Topics in Applied Earth Observations and Remote Sensing","DOI":"10.1109/JSTARS.2017.2711482","ISSN":"2151-1535","issue":"9","note":"event-title: IEEE Journal of Selected Topics in Applied Earth Observations and Remote Sensing","page":"4225-4236","source":"IEEE Xplore","title":"Comparison of Canopy Cover Estimations From Airborne LiDAR, Aerial Imagery, and Satellite Imagery","volume":"10","author":[{"family":"Ma","given":"Qin"},{"family":"Su","given":"Yanjun"},{"family":"Guo","given":"Qinghua"}],"issued":{"date-parts":[["2017",9]]}}},{"id":638,"uris":["http://zotero.org/users/4888488/items/H8VDHPSJ"],"itemData":{"id":638,"type":"article-journal","abstract":"Microclimates at the land–air interface affect the physiological functioning of organisms which, in turn, influences the structure, composition, and functioning of ecosystems. We review how remote sensing technologies that deliver detailed data about the structure and thermal composition of environments are improving the assessment of microclimate over space and time. Mapping landscape-level heterogeneity of microclimate advances our ability to study how organisms respond to climate variation, which has important implications for understanding climate-change impacts on biodiversity and ecosystems. Interpolating in situ microclimate measurements and downscaling macroclimate provides an organism-centered perspective for studying climate–species interactions and species distribution dynamics. We envisage that mapping of microclimate will soon become commonplace, enabling more reliable predictions of species and ecosystem responses to global change.","container-title":"Trends in Ecology &amp; Evolution","DOI":"10.1016/j.tree.2018.12.012","ISSN":"0169-5347","issue":"4","journalAbbreviation":"Trends in Ecology &amp; Evolution","language":"en","page":"327-341","source":"ScienceDirect","title":"Advances in Microclimate Ecology Arising from Remote Sensing","volume":"34","author":[{"family":"Zellweger","given":"Florian"},{"family":"De Frenne","given":"Pieter"},{"family":"Lenoir","given":"Jonathan"},{"family":"Rocchini","given":"Duccio"},{"family":"Coomes","given":"David"}],"issued":{"date-parts":[["2019",4,1]]}}}],"schema":"https://github.com/citation-style-language/schema/raw/master/csl-citation.json"}</w:instrText>
      </w:r>
      <w:r>
        <w:rPr/>
      </w:r>
      <w:r>
        <w:rPr/>
        <w:fldChar w:fldCharType="separate"/>
      </w:r>
      <w:r>
        <w:rPr/>
      </w:r>
      <w:r>
        <w:rPr>
          <w:rFonts w:cs="Times New Roman"/>
        </w:rPr>
        <w:t xml:space="preserve">(Ma </w:t>
      </w:r>
      <w:r>
        <w:rPr>
          <w:rFonts w:cs="Times New Roman"/>
          <w:i/>
          <w:iCs/>
        </w:rPr>
        <w:t>et al.</w:t>
      </w:r>
      <w:r>
        <w:rPr>
          <w:rFonts w:cs="Times New Roman"/>
        </w:rPr>
        <w:t xml:space="preserve">, 2017; Zellweger, De Frenne, </w:t>
      </w:r>
      <w:r>
        <w:rPr>
          <w:rFonts w:cs="Times New Roman"/>
          <w:i/>
          <w:iCs/>
        </w:rPr>
        <w:t>et al.</w:t>
      </w:r>
      <w:r>
        <w:rPr>
          <w:rFonts w:cs="Times New Roman"/>
        </w:rPr>
        <w:t>, 2019)</w:t>
      </w:r>
      <w:r>
        <w:rPr/>
      </w:r>
      <w:r>
        <w:rPr/>
        <w:fldChar w:fldCharType="end"/>
      </w:r>
      <w:r>
        <w:rPr/>
        <w:t xml:space="preserve">. We used Copernicus tree density 2018 satellite images to calibrate the microclimatic model and predict its buffering effect on communities. Remote sensed tree closure density does not account for the vertical profile of trees, which have profound influence on sunlight interception and consequently on understory temperatures </w:t>
      </w:r>
      <w:r>
        <w:fldChar w:fldCharType="begin"/>
      </w:r>
      <w:r>
        <w:rPr/>
        <w:instrText xml:space="preserve">ADDIN ZOTERO_ITEM CSL_CITATION {"citationID":"Ixwxy4Hq","properties":{"formattedCitation":"(Gril {\\i{}et al.}, 2023; Zellweger, Coomes, {\\i{}et al.}, 2019)","plainCitation":"(Gril et al., 2023; Zellweger, Coomes, et al., 2019)","noteIndex":0},"citationItems":[{"id":1035,"uris":["http://zotero.org/users/4888488/items/TU3HQLRR"],"itemData":{"id":1035,"type":"article-journal","abstract":"Mapping the microclimate effect of forest canopies on understory temperature requires spatially explicit predictors at very fine spatial resolutions. Light Detection And Ranging (LiDAR) offers promising prospects in that regard, as it allows capturing the vertical dimension of vegetation structure at a very high resolution over large areas. To explore the potential of airborne LiDAR-derived metrics to predict understory temperature, we focused on the forest of Blois (France), a 2740-ha lowland managed forest dominated by oak (Quercus petraea). We installed HOBO sensors measuring microclimate air temperature at one-metre height in 53 stands of contrasting vegetation structure, from open to very dense and from young regeneration to mature stages. Using a nearby weather station as the macroclimate temperature reference, we calculated the slope (log scale) coefficient of the linear regression between microclimate and macroclimate, as a simple parameter describing the microclimatic buffering (log(slope) &lt; 0) or amplification (log(slope) &gt; 0) capacity of the habitat. An airborne LiDAR flight was conducted during summer 2021, matching the timing of our temperature measurements. From the resulting 3D point cloud, three complementary metrics of forest structure were derived: the maximum height, the Plant Area Index and the Vertical Complexity Index. They were calculated for circular buffers of different radii (1 m to 100 m) centred on each HOBO sensor. We found that the 5-m radius combining the three metrics into a single multivariate model explained the greatest proportion of variance in the microclimate effect of each stand (R2 = 0.91). We mapped the buffering or amplification effect of vegetation structure on understory temperatures over the entire forest of Blois at a 10-m resolution. 91.4% of the surface of the forest was significantly buffered relative to macroclimate temperature, while 2.7% was amplified, especially in road verges, clear-cut and regeneration areas. Based on our simple linear model, we were able to derive understory air temperature maps for any temporal resolution (i.e. hourly, daily, or seasonal). The results highlight the great capacity of airborne LiDAR to retrieve forest structure parameters and generate high-resolution maps of the thermal environment. Applications for mapping the buffering or amplification of microclimate temperature are plentiful, especially in the context of climate change. They include improving the understanding of physiological processes such as thermoregulation or phenology, modelling the thermal connectivity of the landscape, improving species redistribution models, spotting microrefugia for conservation, informing forest management for tree regeneration or wildfire control, or even prioritising cooling recreational areas for humans to escape heatwaves in urban forests.","container-title":"Remote Sensing of Environment","DOI":"10.1016/j.rse.2023.113820","ISSN":"0034-4257","journalAbbreviation":"Remote Sensing of Environment","page":"113820","source":"ScienceDirect","title":"Using airborne LiDAR to map forest microclimate temperature buffering or amplification","volume":"298","author":[{"family":"Gril","given":"Eva"},{"family":"Laslier","given":"Marianne"},{"family":"Gallet-Moron","given":"Emilie"},{"family":"Durrieu","given":"Sylvie"},{"family":"Spicher","given":"Fabien"},{"family":"Le Roux","given":"Vincent"},{"family":"Brasseur","given":"Boris"},{"family":"Haesen","given":"Stef"},{"family":"Van Meerbeek","given":"Koenraad"},{"family":"Decocq","given":"Guillaume"},{"family":"Marrec","given":"Ronan"},{"family":"Lenoir","given":"Jonathan"}],"issued":{"date-parts":[["2023",12,1]]}}},{"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w:instrText>
      </w:r>
      <w:r>
        <w:rPr/>
      </w:r>
      <w:r>
        <w:rPr/>
        <w:fldChar w:fldCharType="separate"/>
      </w:r>
      <w:r>
        <w:rPr/>
      </w:r>
      <w:r>
        <w:rPr>
          <w:rFonts w:cs="Times New Roman"/>
        </w:rPr>
        <w:t xml:space="preserve">(Gril </w:t>
      </w:r>
      <w:r>
        <w:rPr>
          <w:rFonts w:cs="Times New Roman"/>
          <w:i/>
          <w:iCs/>
        </w:rPr>
        <w:t>et al.</w:t>
      </w:r>
      <w:r>
        <w:rPr>
          <w:rFonts w:cs="Times New Roman"/>
        </w:rPr>
        <w:t xml:space="preserve">, 2023; Zellweger, Coomes, </w:t>
      </w:r>
      <w:r>
        <w:rPr>
          <w:rFonts w:cs="Times New Roman"/>
          <w:i/>
          <w:iCs/>
        </w:rPr>
        <w:t>et al.</w:t>
      </w:r>
      <w:r>
        <w:rPr>
          <w:rFonts w:cs="Times New Roman"/>
        </w:rPr>
        <w:t>, 2019)</w:t>
      </w:r>
      <w:r>
        <w:rPr/>
      </w:r>
      <w:r>
        <w:rPr/>
        <w:fldChar w:fldCharType="end"/>
      </w:r>
      <w:r>
        <w:rPr/>
        <w:t xml:space="preserve">. Remotely sensed canopy cover was significantly but poorly correlated with our field measures (visual estimation and photography). </w:t>
      </w:r>
      <w:commentRangeStart w:id="56"/>
      <w:r>
        <w:rPr>
          <w:highlight w:val="yellow"/>
        </w:rPr>
        <w:t>This poor correlation could explain why subsequent prediction of canopy-induced change in temperature failed at explaining community composition and richness.</w:t>
      </w:r>
      <w:ins w:id="50" w:author="Unknown Author" w:date="2024-12-17T16:08:21Z">
        <w:r>
          <w:rPr>
            <w:highlight w:val="yellow"/>
          </w:rPr>
        </w:r>
      </w:ins>
      <w:commentRangeEnd w:id="56"/>
      <w:r>
        <w:commentReference w:id="56"/>
      </w:r>
      <w:r>
        <w:rPr>
          <w:highlight w:val="yellow"/>
        </w:rPr>
        <w:t xml:space="preserve"> Consistent hemispheric photography of loggers and vegetation plots, or remote sensed lidar offers appealing alternatives to better capture canopy closure variation independent of the topography context.</w:t>
      </w:r>
    </w:p>
    <w:p>
      <w:pPr>
        <w:pStyle w:val="NoSpacing"/>
        <w:rPr/>
      </w:pPr>
      <w:r>
        <w:rPr/>
        <w:t xml:space="preserve">We fitted additional understory temperature models with </w:t>
      </w:r>
      <w:r>
        <w:rPr>
          <w:i/>
          <w:iCs/>
        </w:rPr>
        <w:t>in-situ</w:t>
      </w:r>
      <w:r>
        <w:rPr/>
        <w:t xml:space="preserve"> measurements of canopy cover to conservatively reject canopy cover as prominent driver of microclimate and consequently community composition. These models showed no correlation between understory temperatures and canopy closure except from the interaction between immediate canopy closure (photography) and </w:t>
      </w:r>
      <w:r>
        <w:rPr>
          <w:highlight w:val="yellow"/>
        </w:rPr>
        <w:t>Heat Load Index</w:t>
      </w:r>
      <w:r>
        <w:rPr/>
        <w:t xml:space="preserve"> (</w:t>
      </w:r>
      <w:r>
        <w:rPr/>
        <w:fldChar w:fldCharType="begin"/>
      </w:r>
      <w:r>
        <w:rPr/>
        <w:instrText xml:space="preserve"> REF _Ref149654169 \h </w:instrText>
      </w:r>
      <w:r>
        <w:rPr/>
        <w:fldChar w:fldCharType="separate"/>
      </w:r>
      <w:r>
        <w:rPr/>
        <w:t>Table S2</w:t>
      </w:r>
      <w:r>
        <w:rPr/>
        <w:fldChar w:fldCharType="end"/>
      </w:r>
      <w:r>
        <w:rPr/>
        <w:t xml:space="preserve">, </w:t>
      </w:r>
      <w:r>
        <w:rPr/>
        <w:fldChar w:fldCharType="begin"/>
      </w:r>
      <w:r>
        <w:rPr/>
        <w:instrText xml:space="preserve"> REF _Ref148446225 \h </w:instrText>
      </w:r>
      <w:r>
        <w:rPr/>
        <w:fldChar w:fldCharType="separate"/>
      </w:r>
      <w:r>
        <w:rPr/>
      </w:r>
      <w:r>
        <w:rPr/>
        <w:fldChar w:fldCharType="end"/>
      </w:r>
      <w:r>
        <w:rPr/>
        <w:t xml:space="preserve">). </w:t>
      </w:r>
      <w:r>
        <w:rPr>
          <w:highlight w:val="yellow"/>
        </w:rPr>
        <w:t xml:space="preserve">Previous studies have shown that a localized lack of canopy has stronger warming effect when being located in equator-facing slopes </w:t>
      </w:r>
      <w:r>
        <w:fldChar w:fldCharType="begin"/>
      </w:r>
      <w:r>
        <w:rPr>
          <w:highlight w:val="yellow"/>
        </w:rPr>
        <w:instrText xml:space="preserve">ADDIN ZOTERO_ITEM CSL_CITATION {"citationID":"auc0m4h4","properties":{"formattedCitation":"(Davis {\\i{}et al.}, 2019; Rita {\\i{}et al.}, 2021)","plainCitation":"(Davis et al., 2019; Rita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(Davis </w:t>
      </w:r>
      <w:r>
        <w:rPr>
          <w:rFonts w:cs="Times New Roman"/>
          <w:i/>
          <w:iCs/>
          <w:highlight w:val="yellow"/>
        </w:rPr>
        <w:t>et al.</w:t>
      </w:r>
      <w:r>
        <w:rPr>
          <w:rFonts w:cs="Times New Roman"/>
          <w:highlight w:val="yellow"/>
        </w:rPr>
        <w:t xml:space="preserve">, 2019; Rita </w:t>
      </w:r>
      <w:r>
        <w:rPr>
          <w:rFonts w:cs="Times New Roman"/>
          <w:i/>
          <w:iCs/>
          <w:highlight w:val="yellow"/>
        </w:rPr>
        <w:t>et al.</w:t>
      </w:r>
      <w:r>
        <w:rPr>
          <w:rFonts w:cs="Times New Roman"/>
          <w:highlight w:val="yellow"/>
        </w:rPr>
        <w:t>, 2021)</w:t>
      </w:r>
      <w:r>
        <w:rPr>
          <w:highlight w:val="yellow"/>
        </w:rPr>
      </w:r>
      <w:r>
        <w:rPr>
          <w:highlight w:val="yellow"/>
        </w:rPr>
        <w:fldChar w:fldCharType="end"/>
      </w:r>
      <w:r>
        <w:rPr>
          <w:highlight w:val="yellow"/>
        </w:rPr>
        <w:t>. This explains why our most local measure of canopy closure only shows a significant interaction.</w:t>
      </w:r>
      <w:r>
        <w:rPr/>
        <w:t xml:space="preserve"> This demonstrates the need to simultaneously study multiple microclimatic drivers and their interactions in mountain ranges </w:t>
      </w:r>
      <w:r>
        <w:fldChar w:fldCharType="begin"/>
      </w:r>
      <w:r>
        <w:rPr/>
        <w:instrText xml:space="preserve">ADDIN ZOTERO_ITEM CSL_CITATION {"citationID":"gbeh65Um","properties":{"formattedCitation":"(Davis {\\i{}et al.}, 2019; Greiser {\\i{}et al.}, 2020)","plainCitation":"(Davis et al., 2019; Greiser et al., 2020)","noteIndex":0},"citationItems":[{"id":606,"uris":["http://zotero.org/users/4888488/items/CWKL4467"],"itemData":{"id":606,"type":"article-journal","container-title":"Agricultural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w:instrText>
      </w:r>
      <w:r>
        <w:rPr/>
      </w:r>
      <w:r>
        <w:rPr/>
        <w:fldChar w:fldCharType="separate"/>
      </w:r>
      <w:r>
        <w:rPr/>
      </w:r>
      <w:r>
        <w:rPr>
          <w:rFonts w:cs="Times New Roman"/>
        </w:rPr>
        <w:t xml:space="preserve">(Davis </w:t>
      </w:r>
      <w:r>
        <w:rPr>
          <w:rFonts w:cs="Times New Roman"/>
          <w:i/>
          <w:iCs/>
        </w:rPr>
        <w:t>et al.</w:t>
      </w:r>
      <w:r>
        <w:rPr>
          <w:rFonts w:cs="Times New Roman"/>
        </w:rPr>
        <w:t xml:space="preserve">, 2019; Greiser </w:t>
      </w:r>
      <w:r>
        <w:rPr>
          <w:rFonts w:cs="Times New Roman"/>
          <w:i/>
          <w:iCs/>
        </w:rPr>
        <w:t>et al.</w:t>
      </w:r>
      <w:r>
        <w:rPr>
          <w:rFonts w:cs="Times New Roman"/>
        </w:rPr>
        <w:t>, 2020)</w:t>
      </w:r>
      <w:r>
        <w:rPr/>
      </w:r>
      <w:r>
        <w:rPr/>
        <w:fldChar w:fldCharType="end"/>
      </w:r>
      <w:r>
        <w:rPr/>
        <w:t>.</w:t>
      </w:r>
    </w:p>
    <w:p>
      <w:pPr>
        <w:pStyle w:val="Heading2"/>
        <w:rPr/>
      </w:pPr>
      <w:r>
        <w:rPr/>
        <w:t>Understory temperature effect on communities</w:t>
      </w:r>
    </w:p>
    <w:p>
      <w:pPr>
        <w:pStyle w:val="NoSpacing"/>
        <w:rPr/>
      </w:pPr>
      <w:r>
        <w:rPr/>
        <w:t>We found that temperature variation owing to topography was equally important in shaping a community’s affinity to climate compared to that of the elevational gradient (</w:t>
      </w:r>
      <w:r>
        <w:rPr/>
        <w:fldChar w:fldCharType="begin"/>
      </w:r>
      <w:r>
        <w:rPr/>
        <w:instrText xml:space="preserve"> REF _Ref146733070 \h </w:instrText>
      </w:r>
      <w:r>
        <w:rPr/>
        <w:fldChar w:fldCharType="separate"/>
      </w:r>
      <w:r>
        <w:rPr/>
        <w:t>Table 2</w:t>
      </w:r>
      <w:r>
        <w:rPr/>
        <w:fldChar w:fldCharType="end"/>
      </w:r>
      <w:r>
        <w:rPr/>
        <w:t xml:space="preserve">,after soil pH has been controlled for). </w:t>
      </w:r>
      <w:r>
        <w:rPr>
          <w:highlight w:val="yellow"/>
        </w:rPr>
        <w:t xml:space="preserve">This is </w:t>
      </w:r>
      <w:ins w:id="51" w:author="Unknown Author" w:date="2024-12-17T16:15:01Z">
        <w:r>
          <w:rPr>
            <w:highlight w:val="yellow"/>
          </w:rPr>
          <w:t xml:space="preserve">likely </w:t>
        </w:r>
      </w:ins>
      <w:r>
        <w:rPr>
          <w:highlight w:val="yellow"/>
        </w:rPr>
        <w:t>a consequence of environmental selection pressure on community assembly</w:t>
      </w:r>
      <w:ins w:id="52" w:author="Unknown Author" w:date="2024-12-17T16:15:15Z">
        <w:r>
          <w:rPr>
            <w:highlight w:val="yellow"/>
          </w:rPr>
          <w:t>.</w:t>
        </w:r>
      </w:ins>
      <w:del w:id="53" w:author="Unknown Author" w:date="2024-12-17T16:15:15Z">
        <w:r>
          <w:rPr>
            <w:highlight w:val="yellow"/>
          </w:rPr>
          <w:delText>;</w:delText>
        </w:r>
      </w:del>
      <w:r>
        <w:rPr/>
        <w:t xml:space="preserve"> Lower temperature at higher altitudes or in topographically shaded slopes can exert a selection pressure on species not adapted to cold whereas lower elevation and high radiation slopes select species not sensitive to late freezing and adapted to warmer </w:t>
      </w:r>
      <w:r>
        <w:rPr>
          <w:highlight w:val="yellow"/>
        </w:rPr>
        <w:t>temperature (</w:t>
      </w:r>
      <w:r>
        <w:rPr>
          <w:highlight w:val="yellow"/>
        </w:rPr>
        <w:fldChar w:fldCharType="begin"/>
      </w:r>
      <w:r>
        <w:rPr>
          <w:highlight w:val="yellow"/>
        </w:rPr>
        <w:instrText xml:space="preserve"> REF _Ref146734251 \h </w:instrText>
      </w:r>
      <w:r>
        <w:rPr>
          <w:highlight w:val="yellow"/>
        </w:rPr>
        <w:fldChar w:fldCharType="separate"/>
      </w:r>
      <w:r>
        <w:rPr>
          <w:highlight w:val="yellow"/>
        </w:rPr>
        <w:t>Figure 3</w:t>
      </w:r>
      <w:r>
        <w:rPr>
          <w:highlight w:val="yellow"/>
        </w:rPr>
        <w:fldChar w:fldCharType="end"/>
      </w:r>
      <w:r>
        <w:fldChar w:fldCharType="begin"/>
      </w:r>
      <w:r>
        <w:rPr>
          <w:highlight w:val="yellow"/>
        </w:rPr>
        <w:instrText xml:space="preserve">ADDIN ZOTERO_ITEM CSL_CITATION {"citationID":"0vu6TMJw","properties":{"formattedCitation":"(Rita {\\i{}et al.}, 2021; Wei {\\i{}et al.}, 2024)","plainCitation":"(Rita et al., 2021; Wei et al., 2024)","dontUpdate":true,"noteIndex":0},"citationItems":[{"id":197,"uris":["http://zotero.org/users/4888488/items/Z6EEGTSX"],"itemData":{"id":197,"type":"article-journal","abstract":"Understanding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977,"uris":["http://zotero.org/users/4888488/items/RQ8PTD9Q"],"itemData":{"id":977,"type":"article-journal","abstract":"Abstract\n            \n              Climate change is pushing species towards and potentially beyond their critical thermal limits. The extent to which species can cope with temperatures exceeding their critical thermal limits is still uncertain. To better assess species' responses to warming, we compute the warming tolerance (Δ\n              T\n              niche\n              ) as a thermal vulnerability index, using species' upper thermal limits (the temperature at the warm limit of their distribution range) minus the local habitat temperature actually experienced at a given location. This metric is useful to predict how much more warming species can tolerate before negative impacts are expected to occur. Here we set up a cross‐continental transplant experiment involving five regions distributed along a latitudinal gradient across Europe (43° N–61° N). Transplant sites were located in dense and open forests stands, and at forest edges and in interiors. We estimated the warming tolerance for 12 understory plant species common in European temperate forests. During 3 years, we examined the effects of the warming tolerance of each species across all transplanted locations on local plant performance, in terms of survival, height, ground cover, flowering probabilities and flower number. We found that the warming tolerance (Δ\n              T\n              niche\n              ) of the 12 studied understory species was significantly different across Europe and varied by up to 8°C. In general, Δ\n              T\n              niche\n              were smaller (less positive) towards the forest edge and in open stands. Plant performance (growth and reproduction) increased with increasing Δ\n              T\n              niche\n              across all 12 species. Our study demonstrated that Δ\n              T\n              niche\n              of understory plant species varied with macroclimatic differences among regions across Europe, as well as in response to forest microclimates, albeit to a lesser extent. Our findings support the hypothesis that plant performance across species decreases in terms of growth and reproduction as local temperature conditions reach or exceed the warm limit of the focal species.","container-title":"Global Change Biology","DOI":"10.1111/gcb.17064","ISSN":"1354-1013, 1365-2486","issue":"1","journalAbbreviation":"Global Change Biology","language":"en","page":"e17064","source":"DOI.org (Crossref)","title":"Using warming tolerances to predict understory plant responses to climate change","volume":"30","author":[{"family":"Wei","given":"Liping"},{"family":"Sanczuk","given":"Pieter"},{"family":"De Pauw","given":"Karen"},{"family":"Caron","given":"Maria Mercedes"},{"family":"Selvi","given":"Federico"},{"family":"Hedwall","given":"Per‐Ola"},{"family":"Brunet","given":"Jörg"},{"family":"Cousins","given":"Sara A. O."},{"family":"Plue","given":"Jan"},{"family":"Spicher","given":"Fabien"},{"family":"Gasperini","given":"Cristina"},{"family":"Iacopetti","given":"Giovanni"},{"family":"Orczewska","given":"Anna"},{"family":"Uria‐Diez","given":"Jaime"},{"family":"Lenoir","given":"Jonathan"},{"family":"Vangansbeke","given":"Pieter"},{"family":"De Frenne","given":"Pieter"}],"issued":{"date-parts":[["2024",1]]}}}],"schema":"https://github.com/citation-style-language/schema/raw/master/csl-citation.json"}</w:instrText>
      </w:r>
      <w:r>
        <w:rPr>
          <w:highlight w:val="yellow"/>
        </w:rPr>
      </w:r>
      <w:r>
        <w:rPr>
          <w:highlight w:val="yellow"/>
        </w:rPr>
        <w:fldChar w:fldCharType="separate"/>
      </w:r>
      <w:r>
        <w:rPr>
          <w:highlight w:val="yellow"/>
        </w:rPr>
      </w:r>
      <w:r>
        <w:rPr>
          <w:rFonts w:cs="Times New Roman"/>
          <w:szCs w:val="24"/>
          <w:highlight w:val="yellow"/>
        </w:rPr>
        <w:t xml:space="preserve">, Rita </w:t>
      </w:r>
      <w:r>
        <w:rPr>
          <w:rFonts w:cs="Times New Roman"/>
          <w:i/>
          <w:iCs/>
          <w:szCs w:val="24"/>
          <w:highlight w:val="yellow"/>
        </w:rPr>
        <w:t>et al.</w:t>
      </w:r>
      <w:r>
        <w:rPr>
          <w:rFonts w:cs="Times New Roman"/>
          <w:szCs w:val="24"/>
          <w:highlight w:val="yellow"/>
        </w:rPr>
        <w:t xml:space="preserve">, 2021; Wei </w:t>
      </w:r>
      <w:r>
        <w:rPr>
          <w:rFonts w:cs="Times New Roman"/>
          <w:i/>
          <w:iCs/>
          <w:szCs w:val="24"/>
          <w:highlight w:val="yellow"/>
        </w:rPr>
        <w:t>et al.</w:t>
      </w:r>
      <w:r>
        <w:rPr>
          <w:rFonts w:cs="Times New Roman"/>
          <w:szCs w:val="24"/>
          <w:highlight w:val="yellow"/>
        </w:rPr>
        <w:t>, 2024)</w:t>
      </w:r>
      <w:r>
        <w:rPr>
          <w:highlight w:val="yellow"/>
        </w:rPr>
      </w:r>
      <w:r>
        <w:rPr>
          <w:highlight w:val="yellow"/>
        </w:rPr>
        <w:fldChar w:fldCharType="end"/>
      </w:r>
      <w:r>
        <w:rPr>
          <w:highlight w:val="yellow"/>
        </w:rPr>
        <w:t>.</w:t>
      </w:r>
      <w:r>
        <w:rPr/>
        <w:t xml:space="preserve"> Our prediction of both elevation and topography control on mean temperature are quantified the same unit, Celsius degrees °C, but topography-induced temperature effect on community composition is fourfold compared to that of elevation (</w:t>
      </w:r>
      <w:r>
        <w:rPr/>
        <w:fldChar w:fldCharType="begin"/>
      </w:r>
      <w:r>
        <w:rPr/>
        <w:instrText xml:space="preserve"> REF _Ref146733070 \h </w:instrText>
      </w:r>
      <w:r>
        <w:rPr/>
        <w:fldChar w:fldCharType="separate"/>
      </w:r>
      <w:r>
        <w:rPr/>
        <w:t>Table 2</w:t>
      </w:r>
      <w:r>
        <w:rPr/>
        <w:fldChar w:fldCharType="end"/>
      </w:r>
      <w:r>
        <w:rPr/>
        <w:t xml:space="preserve">). This implies that temperature alone cannot drive the difference in community composition, and other biophysical factors correlated with topography-induced temperature should be at play. Maximum temperature could be a better predictor of the crossing of physiological thresholds dictating species selection </w:t>
      </w:r>
      <w:r>
        <w:fldChar w:fldCharType="begin"/>
      </w:r>
      <w:r>
        <w:rPr/>
        <w:instrText xml:space="preserve">ADDIN ZOTERO_ITEM CSL_CITATION {"citationID":"z3zxVB9W","properties":{"formattedCitation":"(Macek {\\i{}et al.}, 2019; P\\uc0\\u233{}rez\\uc0\\u8208{}Navarro {\\i{}et al.}, 2021)","plainCitation":"(Macek et al., 2019; Pérez‐Navarro et al., 2021)","noteIndex":0},"citationItems":[{"id":881,"uris":["http://zotero.org/users/4888488/items/S6D2QS9G"],"itemData":{"id":881,"type":"article-journal","abstract":"Forest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644,"uris":["http://zotero.org/users/4888488/items/UUMQZPQ5"],"itemData":{"id":644,"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w:instrText>
      </w:r>
      <w:r>
        <w:rPr/>
      </w:r>
      <w:r>
        <w:rPr/>
        <w:fldChar w:fldCharType="separate"/>
      </w:r>
      <w:r>
        <w:rPr/>
      </w:r>
      <w:r>
        <w:rPr>
          <w:rFonts w:cs="Times New Roman"/>
        </w:rPr>
        <w:t xml:space="preserve">(Macek </w:t>
      </w:r>
      <w:r>
        <w:rPr>
          <w:rFonts w:cs="Times New Roman"/>
          <w:i/>
          <w:iCs/>
        </w:rPr>
        <w:t>et al.</w:t>
      </w:r>
      <w:r>
        <w:rPr>
          <w:rFonts w:cs="Times New Roman"/>
        </w:rPr>
        <w:t xml:space="preserve">, 2019; Pérez‐Navarro </w:t>
      </w:r>
      <w:r>
        <w:rPr>
          <w:rFonts w:cs="Times New Roman"/>
          <w:i/>
          <w:iCs/>
        </w:rPr>
        <w:t>et al.</w:t>
      </w:r>
      <w:r>
        <w:rPr>
          <w:rFonts w:cs="Times New Roman"/>
        </w:rPr>
        <w:t>, 2021)</w:t>
      </w:r>
      <w:r>
        <w:rPr/>
      </w:r>
      <w:r>
        <w:rPr/>
        <w:fldChar w:fldCharType="end"/>
      </w:r>
      <w:r>
        <w:rPr/>
        <w:t xml:space="preserve">. However, this hypothesis could not be tested with our dataset as mean and maximum understory temperature were highly correlated. Soil moisture and vapor pressure deficit can also explain the important contribution of topography to communities </w:t>
      </w:r>
      <w:r>
        <w:fldChar w:fldCharType="begin"/>
      </w:r>
      <w:r>
        <w:rPr/>
        <w:instrText xml:space="preserve">ADDIN ZOTERO_ITEM CSL_CITATION {"citationID":"pZJUjwpb","properties":{"formattedCitation":"(Davis {\\i{}et al.}, 2019)","plainCitation":"(Davis et al., 2019)","noteIndex":0},"citationItems":[{"id":606,"uris":["http://zotero.org/users/4888488/items/CWKL4467"],"itemData":{"id":606,"type":"article-journal","container-title":"Agricultural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L."}],"issued":{"date-parts":[["2019",5]]}}}],"schema":"https://github.com/citation-style-language/schema/raw/master/csl-citation.json"}</w:instrText>
      </w:r>
      <w:r>
        <w:rPr/>
      </w:r>
      <w:r>
        <w:rPr/>
        <w:fldChar w:fldCharType="separate"/>
      </w:r>
      <w:r>
        <w:rPr/>
      </w:r>
      <w:r>
        <w:rPr>
          <w:rFonts w:cs="Times New Roman"/>
        </w:rPr>
        <w:t xml:space="preserve">(Davis </w:t>
      </w:r>
      <w:r>
        <w:rPr>
          <w:rFonts w:cs="Times New Roman"/>
          <w:i/>
          <w:iCs/>
        </w:rPr>
        <w:t>et al.</w:t>
      </w:r>
      <w:r>
        <w:rPr>
          <w:rFonts w:cs="Times New Roman"/>
        </w:rPr>
        <w:t>, 2019)</w:t>
      </w:r>
      <w:r>
        <w:rPr/>
      </w:r>
      <w:r>
        <w:rPr/>
        <w:fldChar w:fldCharType="end"/>
      </w:r>
      <w:r>
        <w:rPr/>
        <w:t xml:space="preserve">. </w:t>
      </w:r>
    </w:p>
    <w:p>
      <w:pPr>
        <w:pStyle w:val="NoSpacing"/>
        <w:rPr/>
      </w:pPr>
      <w:r>
        <w:rPr/>
        <w:t xml:space="preserve">Our topographic position metric relies on hydrography, demonstrating that cold air pooling could occur alongside wetter soils and synergistically favor cold-adapted species not tolerant to drought </w:t>
      </w:r>
      <w:r>
        <w:fldChar w:fldCharType="begin"/>
      </w:r>
      <w:r>
        <w:rPr/>
        <w:instrText xml:space="preserve">ADDIN ZOTERO_ITEM CSL_CITATION {"citationID":"b15vC9PA","properties":{"formattedCitation":"(B\\uc0\\u233{}nichou &amp; Le Breton, 1987; Finocchiaro {\\i{}et al.}, 2023; Radu\\uc0\\u322{}a {\\i{}et al.}, 2018)","plainCitation":"(Bénichou &amp; Le Breton, 1987; Finocchiaro et al., 2023; Raduła et al., 2018)","noteIndex":0},"citationItems":[{"id":211,"uris":["http://zotero.org/users/4888488/items/JJU48JSG"],"itemData":{"id":211,"type":"article-journal","container-title":"Colloques de l’INRA","issue":"51-69","title":"Prise en compte de la topographie pour la cartographie de champs pluviométriques statistiques: la méthode Aurelhy","volume":"39","author":[{"family":"Bénichou","given":"P"},{"family":"Le Breton","given":"O"}],"issued":{"date-parts":[["1987"]]}}},{"id":861,"uris":["http://zotero.org/users/4888488/items/6SYXDN33"],"itemData":{"id":861,"type":"article-journal","abstract":"In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198,"uris":["http://zotero.org/users/4888488/items/J5CZBSZM"],"itemData":{"id":198,"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H."},{"family":"Szymura","given":"Magdalena"}],"issued":{"date-parts":[["2018",2,1]]}}}],"schema":"https://github.com/citation-style-language/schema/raw/master/csl-citation.json"}</w:instrText>
      </w:r>
      <w:r>
        <w:rPr/>
      </w:r>
      <w:r>
        <w:rPr/>
        <w:fldChar w:fldCharType="separate"/>
      </w:r>
      <w:r>
        <w:rPr/>
      </w:r>
      <w:r>
        <w:rPr>
          <w:rFonts w:cs="Times New Roman"/>
        </w:rPr>
        <w:t xml:space="preserve">(Bénichou &amp; Le Breton, 1987; Finocchiaro </w:t>
      </w:r>
      <w:r>
        <w:rPr>
          <w:rFonts w:cs="Times New Roman"/>
          <w:i/>
          <w:iCs/>
        </w:rPr>
        <w:t>et al.</w:t>
      </w:r>
      <w:r>
        <w:rPr>
          <w:rFonts w:cs="Times New Roman"/>
        </w:rPr>
        <w:t xml:space="preserve">, 2023; Raduła </w:t>
      </w:r>
      <w:r>
        <w:rPr>
          <w:rFonts w:cs="Times New Roman"/>
          <w:i/>
          <w:iCs/>
        </w:rPr>
        <w:t>et al.</w:t>
      </w:r>
      <w:r>
        <w:rPr>
          <w:rFonts w:cs="Times New Roman"/>
        </w:rPr>
        <w:t>, 2018)</w:t>
      </w:r>
      <w:r>
        <w:rPr/>
      </w:r>
      <w:r>
        <w:rPr/>
        <w:fldChar w:fldCharType="end"/>
      </w:r>
      <w:r>
        <w:rPr/>
        <w:t xml:space="preserve">. Conversely, ridges and south facing slopes exacerbate the effect of warmer temperature by desiccation, via stronger winds and evaporation, respectively </w:t>
      </w:r>
      <w:r>
        <w:fldChar w:fldCharType="begin"/>
      </w:r>
      <w:r>
        <w:rPr/>
        <w:instrText xml:space="preserve">ADDIN ZOTERO_ITEM CSL_CITATION {"citationID":"0aIxVLW9","properties":{"formattedCitation":"(Davis {\\i{}et al.}, 2019; Piedallu {\\i{}et al.}, 2023; Rita {\\i{}et al.}, 2021)","plainCitation":"(Davis et al., 2019; Piedallu et al., 2023; Rita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L."}],"issued":{"date-parts":[["2019",5]]}}},{"id":1050,"uris":["http://zotero.org/users/4888488/items/CDP2KHDT"],"itemData":{"id":1050,"type":"article-journal","container-title":"Landscape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w:instrText>
      </w:r>
      <w:r>
        <w:rPr/>
      </w:r>
      <w:r>
        <w:rPr/>
        <w:fldChar w:fldCharType="separate"/>
      </w:r>
      <w:r>
        <w:rPr/>
      </w:r>
      <w:r>
        <w:rPr>
          <w:rFonts w:cs="Times New Roman"/>
        </w:rPr>
        <w:t xml:space="preserve">(Davis </w:t>
      </w:r>
      <w:r>
        <w:rPr>
          <w:rFonts w:cs="Times New Roman"/>
          <w:i/>
          <w:iCs/>
        </w:rPr>
        <w:t>et al.</w:t>
      </w:r>
      <w:r>
        <w:rPr>
          <w:rFonts w:cs="Times New Roman"/>
        </w:rPr>
        <w:t xml:space="preserve">, 2019; Piedallu </w:t>
      </w:r>
      <w:r>
        <w:rPr>
          <w:rFonts w:cs="Times New Roman"/>
          <w:i/>
          <w:iCs/>
        </w:rPr>
        <w:t>et al.</w:t>
      </w:r>
      <w:r>
        <w:rPr>
          <w:rFonts w:cs="Times New Roman"/>
        </w:rPr>
        <w:t xml:space="preserve">, 2023; Rita </w:t>
      </w:r>
      <w:r>
        <w:rPr>
          <w:rFonts w:cs="Times New Roman"/>
          <w:i/>
          <w:iCs/>
        </w:rPr>
        <w:t>et al.</w:t>
      </w:r>
      <w:r>
        <w:rPr>
          <w:rFonts w:cs="Times New Roman"/>
        </w:rPr>
        <w:t>, 2021)</w:t>
      </w:r>
      <w:r>
        <w:rPr/>
      </w:r>
      <w:r>
        <w:rPr/>
        <w:fldChar w:fldCharType="end"/>
      </w:r>
      <w:r>
        <w:rPr/>
        <w:t xml:space="preserve">. </w:t>
      </w:r>
      <w:bookmarkStart w:id="36" w:name="_Hlk177649175"/>
      <w:r>
        <w:rPr/>
        <w:t xml:space="preserve">These </w:t>
      </w:r>
      <w:r>
        <w:rPr>
          <w:highlight w:val="yellow"/>
        </w:rPr>
        <w:t>underlying</w:t>
      </w:r>
      <w:r>
        <w:rPr/>
        <w:t xml:space="preserve"> factors altogether can also explain the differences we found in contribution to community composition. </w:t>
      </w:r>
      <w:r>
        <w:rPr>
          <w:highlight w:val="yellow"/>
        </w:rPr>
        <w:t>They</w:t>
      </w:r>
      <w:r>
        <w:rPr/>
        <w:t xml:space="preserve"> </w:t>
      </w:r>
      <w:r>
        <w:rPr>
          <w:highlight w:val="yellow"/>
        </w:rPr>
        <w:t>underscore the potential in using several microclimate variables</w:t>
      </w:r>
      <w:r>
        <w:rPr/>
        <w:t xml:space="preserve"> (e.g., mean temperature, </w:t>
      </w:r>
      <w:r>
        <w:rPr>
          <w:highlight w:val="yellow"/>
        </w:rPr>
        <w:t>vapor pressure deficit)</w:t>
      </w:r>
      <w:r>
        <w:rPr/>
        <w:t xml:space="preserve"> to predict community patterns and species distribution</w:t>
      </w:r>
      <w:bookmarkEnd w:id="36"/>
      <w:r>
        <w:rPr/>
        <w:t xml:space="preserve">, explicitly considering other microscale biophysical factors in a multivariate fashion </w:t>
      </w:r>
      <w:r>
        <w:fldChar w:fldCharType="begin"/>
      </w:r>
      <w:r>
        <w:rPr/>
        <w:instrText xml:space="preserve">ADDIN ZOTERO_ITEM CSL_CITATION {"citationID":"4HuFQycS","properties":{"formattedCitation":"(P\\uc0\\u233{}rez\\uc0\\u8208{}Navarro {\\i{}et al.}, 2021)","plainCitation":"(Pérez‐Navarro et al., 2021)","noteIndex":0},"citationItems":[{"id":644,"uris":["http://zotero.org/users/4888488/items/UUMQZPQ5"],"itemData":{"id":644,"type":"article-journal","container-title":"Oikos","DOI":"10.1111/oik.07882","ISSN":"0030-1299,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w:instrText>
      </w:r>
      <w:r>
        <w:rPr/>
      </w:r>
      <w:r>
        <w:rPr/>
        <w:fldChar w:fldCharType="separate"/>
      </w:r>
      <w:r>
        <w:rPr/>
      </w:r>
      <w:r>
        <w:rPr>
          <w:rFonts w:cs="Times New Roman"/>
        </w:rPr>
        <w:t xml:space="preserve">(Pérez‐Navarro </w:t>
      </w:r>
      <w:r>
        <w:rPr>
          <w:rFonts w:cs="Times New Roman"/>
          <w:i/>
          <w:iCs/>
        </w:rPr>
        <w:t>et al.</w:t>
      </w:r>
      <w:r>
        <w:rPr>
          <w:rFonts w:cs="Times New Roman"/>
        </w:rPr>
        <w:t>, 2021)</w:t>
      </w:r>
      <w:r>
        <w:rPr/>
      </w:r>
      <w:r>
        <w:rPr/>
        <w:fldChar w:fldCharType="end"/>
      </w:r>
      <w:r>
        <w:rPr/>
        <w:t xml:space="preserve">. The improvement of mechanistic modeling of microclimate </w:t>
      </w:r>
      <w:r>
        <w:fldChar w:fldCharType="begin"/>
      </w:r>
      <w:r>
        <w:rPr/>
        <w:instrText xml:space="preserve">ADDIN ZOTERO_ITEM CSL_CITATION {"citationID":"v82L78Ku","properties":{"formattedCitation":"(Maclean, 2020)","plainCitation":"(Maclean, 2020)","noteIndex":0},"citationItems":[{"id":555,"uris":["http://zotero.org/users/4888488/items/JW28TLND"],"itemData":{"id":555,"type":"article-journal","container-title":"Global Change Biology","DOI":"10.1111/gcb.14876","ISSN":"1354-1013, 1365-2486","issue":"2","language":"en","page":"1003-1011","source":"CrossRef","title":"Predicting future climate at high spatial and temporal resolution","volume":"26","author":[{"family":"Maclean","given":"Ilya M. D."}],"issued":{"date-parts":[["2020",2]]}}}],"schema":"https://github.com/citation-style-language/schema/raw/master/csl-citation.json"}</w:instrText>
      </w:r>
      <w:r>
        <w:rPr/>
      </w:r>
      <w:r>
        <w:rPr/>
        <w:fldChar w:fldCharType="separate"/>
      </w:r>
      <w:r>
        <w:rPr/>
        <w:t>(Maclean, 2020)</w:t>
      </w:r>
      <w:r>
        <w:rPr/>
      </w:r>
      <w:r>
        <w:rPr/>
        <w:fldChar w:fldCharType="end"/>
      </w:r>
      <w:r>
        <w:rPr/>
        <w:t xml:space="preserve"> could also improve predictions of present and future community composition.</w:t>
      </w:r>
    </w:p>
    <w:p>
      <w:pPr>
        <w:pStyle w:val="NoSpacing"/>
        <w:rPr/>
      </w:pPr>
      <w:r>
        <w:rPr/>
        <w:t>The cold-adapted communities we observed in cold topoclimates are the result of an increase in relatively cold-adapted species occurrences rather than of a decrease in relatively warm-adapted species (</w:t>
      </w:r>
      <w:r>
        <w:rPr/>
        <w:fldChar w:fldCharType="begin"/>
      </w:r>
      <w:r>
        <w:rPr/>
        <w:instrText xml:space="preserve"> REF _Ref146734251 \h </w:instrText>
      </w:r>
      <w:r>
        <w:rPr/>
        <w:fldChar w:fldCharType="separate"/>
      </w:r>
      <w:r>
        <w:rPr/>
        <w:t>Figure 3</w:t>
      </w:r>
      <w:r>
        <w:rPr/>
        <w:fldChar w:fldCharType="end"/>
      </w:r>
      <w:r>
        <w:rPr/>
        <w:t>). This hints that the constraints on community assembly, in our study region, are a result of temperature becoming too warm for cold-adapted species, rather than otherwise. This increase in occurrences explains the higher specific richness in cold topoclimates (</w:t>
      </w:r>
      <w:r>
        <w:rPr/>
        <w:fldChar w:fldCharType="begin"/>
      </w:r>
      <w:r>
        <w:rPr/>
        <w:instrText xml:space="preserve"> REF _Ref146734251 \h </w:instrText>
      </w:r>
      <w:r>
        <w:rPr/>
        <w:fldChar w:fldCharType="separate"/>
      </w:r>
      <w:r>
        <w:rPr/>
        <w:t>Figure 3</w:t>
      </w:r>
      <w:r>
        <w:rPr/>
        <w:fldChar w:fldCharType="end"/>
      </w:r>
      <w:r>
        <w:rPr/>
        <w:t xml:space="preserve">). Further to an understory cooling, colder topoclimates could also increase moisture, thus alleviating competition for water during summer and allowing more species to co-occur </w:t>
      </w:r>
      <w:r>
        <w:fldChar w:fldCharType="begin"/>
      </w:r>
      <w:r>
        <w:rPr/>
        <w:instrText xml:space="preserve">ADDIN ZOTERO_ITEM CSL_CITATION {"citationID":"mexTSKHD","properties":{"formattedCitation":"(Radu\\uc0\\u322{}a {\\i{}et al.}, 2018; Sanczuk {\\i{}et al.}, 2022)","plainCitation":"(Raduła et al., 2018; Sanczuk et al., 2022)","noteIndex":0},"citationItems":[{"id":198,"uris":["http://zotero.org/users/4888488/items/J5CZBSZM"],"itemData":{"id":198,"type":"article-journal","abstract":"Topography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H."},{"family":"Szymura","given":"Magdalena"}],"issued":{"date-parts":[["2018",2,1]]}}},{"id":891,"uris":["http://zotero.org/users/4888488/items/PNKBH594"],"itemData":{"id":891,"type":"article-journal","abstract":"Biological communities are reshuffling owing to species range shifts in response to climate change. This process inherently leads to novel assemblages of interacting species. Yet, how climatic change and local dynamics in biotic interactions jointly affect range shifts is still poorly understood. We combine a unique long-term transplant competition-exclusion experiment with species distribution models (SDMs) to test the effects of biotic interactions on understorey species range shifts under climate change in European temperate forests. Using a time series of 18 years of individual-level demographic data of four common understorey plant species transplanted beyond their cold range edge to plots with and without interspecific competition, we built integral projection models (IPMs) and analysed the effects of competition on five key vital rates and population growth (λ). We assessed the results of the transplant experiment in the context of the modelled species' current and future potential distributions. We find that species' population performances in the transplant experiment decreased with lower predicted habitat suitability from the SDMs. The population performance at the transplant sites was mediated by biotic interactions with the local plant community: for two species with intermediate levels of predicted habitat suitability at the transplant sites, competition effects could explicitly differentiate between net population growth (λ &gt; 1) or shrinkage (λ &lt; 1). Synthesis. Our findings contest the long-standing idea that at cold range edges, mainly abiotic factors structure species' distributions. We conclude that biotic interactions, through acting on local population dynamics, may impact species distributions at the continental scale. Hence, predicting climate-change impacts on biodiversity redistributions ultimately requires us to also integrate dynamics in biotic interactions.","container-title":"Journal of Ecology","DOI":"10.1111/1365-2745.13907","ISSN":"1365-2745","issue":"8","language":"en","note":"_eprint: https://onlinelibrary.wiley.com/doi/pdf/10.1111/1365-2745.13907","page":"1813-1825","source":"Wiley Online Library","title":"Competition mediates understorey species range shifts under climate change","volume":"110","author":[{"family":"Sanczuk","given":"Pieter"},{"family":"De Lombaerde","given":"Emiel"},{"family":"Haesen","given":"Stef"},{"family":"Van Meerbeek","given":"Koenraad"},{"family":"Luoto","given":"Miska"},{"family":"Van der Veken","given":"Bas"},{"family":"Van Beek","given":"Eric"},{"family":"Hermy","given":"Martin"},{"family":"Verheyen","given":"Kris"},{"family":"Vangansbeke","given":"Pieter"},{"family":"De Frenne","given":"Pieter"}],"issued":{"date-parts":[["2022"]]}}}],"schema":"https://github.com/citation-style-language/schema/raw/master/csl-citation.json"}</w:instrText>
      </w:r>
      <w:r>
        <w:rPr/>
      </w:r>
      <w:r>
        <w:rPr/>
        <w:fldChar w:fldCharType="separate"/>
      </w:r>
      <w:r>
        <w:rPr/>
      </w:r>
      <w:r>
        <w:rPr>
          <w:rFonts w:cs="Times New Roman"/>
        </w:rPr>
        <w:t xml:space="preserve">(Raduła </w:t>
      </w:r>
      <w:r>
        <w:rPr>
          <w:rFonts w:cs="Times New Roman"/>
          <w:i/>
          <w:iCs/>
        </w:rPr>
        <w:t>et al.</w:t>
      </w:r>
      <w:r>
        <w:rPr>
          <w:rFonts w:cs="Times New Roman"/>
        </w:rPr>
        <w:t xml:space="preserve">, 2018; Sanczuk </w:t>
      </w:r>
      <w:r>
        <w:rPr>
          <w:rFonts w:cs="Times New Roman"/>
          <w:i/>
          <w:iCs/>
        </w:rPr>
        <w:t>et al.</w:t>
      </w:r>
      <w:r>
        <w:rPr>
          <w:rFonts w:cs="Times New Roman"/>
        </w:rPr>
        <w:t>, 2022)</w:t>
      </w:r>
      <w:r>
        <w:rPr/>
      </w:r>
      <w:r>
        <w:rPr/>
        <w:fldChar w:fldCharType="end"/>
      </w:r>
      <w:r>
        <w:rPr>
          <w:rFonts w:cs="Times New Roman"/>
        </w:rPr>
        <w:t>.</w:t>
      </w:r>
      <w:r>
        <w:rPr/>
        <w:t xml:space="preserve"> Canopy cover has been identified as the driver of the diversity of many taxa in lowland forests due to its buffering of microclimate and light interception </w:t>
      </w:r>
      <w:r>
        <w:fldChar w:fldCharType="begin"/>
      </w:r>
      <w:r>
        <w:rPr/>
        <w:instrText xml:space="preserve">ADDIN ZOTERO_ITEM CSL_CITATION {"citationID":"C7xZTBCt","properties":{"formattedCitation":"(Tinya {\\i{}et al.}, 2021; Zellweger {\\i{}et al.}, 2015)","plainCitation":"(Tinya et al., 2021; Zellweger et al., 2015)","noteIndex":0},"citationItems":[{"id":1200,"uris":["http://zotero.org/users/4888488/items/2K8R5XXS"],"itemData":{"id":1200,"type":"article-journal","abstract":"Harmonization of timber production and forest conservation is a major challenge of modern silviculture. For the establishment of ecologically sustainable forest management, the management-related environmental drivers of multi-taxon biodiversity should be explored. Our study reveals those environmental variables related to tree species diversity and composition, stand structure, litter and soil conditions, microclimate, landscape, and land-use history that determine species richness and composition of 11 forest-dwelling organism groups. Herbs, woody regeneration, ground-floor and epiphytic bryophytes, epiphytic lichens, terricolous saprotrophic, ectomycorrhizal, and wood-inhabiting macrofungi, spiders, carabid beetles, and birds were sampled in West Hungarian mature mixed forests. The correlations among the diversities and compositions of different organism groups were also evaluated. Drivers of organism groups were principally related to stand structure, tree species diversity and composition, and microclimate, while litter, soil, landscape, and land-use historical variables were less influential. The complex roles of the shrub layer, deadwood, and the size of the trees in determining the diversity and composition of various taxa were revealed. Stands with more tree species sustained higher stand-level species richness of several taxa. Besides, stands with different dominant tree species harbored various species communities of organism groups. Therefore, landscape-scale diversity of dominant tree species may enhance the diversity of forest-dwelling communities at landscape level. The effects of the overstory layer on forest biodiversity manifested in many cases via microclimate conditions. Diversity of organism groups showed weaker relationship with the diversity of other taxa than with environmental variables. According to our results, the most influential drivers of forest biodiversity are under the direct control of the actual silvicultural management. Heterogeneous stand structure and tree species composition promote the different organism groups in various ways. Therefore, the long-term maintenance of the structural and compositional heterogeneity both at stand and landscape scale is an important aspect of ecologically sustainable forest management.","container-title":"Science of The Total Environment","DOI":"10.1016/j.scitotenv.2021.148720","ISSN":"0048-9697","journalAbbreviation":"Science of The Total Environment","language":"en","page":"148720","source":"ScienceDirect","title":"Environmental drivers of forest biodiversity in temperate mixed forests – A multi-taxon approach","volume":"795","author":[{"family":"Tinya","given":"Flóra"},{"family":"Kovács","given":"Bence"},{"family":"Bidló","given":"András"},{"family":"Dima","given":"Bálint"},{"family":"Király","given":"Ildikó"},{"family":"Kutszegi","given":"Gergely"},{"family":"Lakatos","given":"Ferenc"},{"family":"Mag","given":"Zsuzsa"},{"family":"Márialigeti","given":"Sára"},{"family":"Nascimbene","given":"Juri"},{"family":"Samu","given":"Ferenc"},{"family":"Siller","given":"Irén"},{"family":"Szél","given":"Győző"},{"family":"Ódor","given":"Péter"}],"issued":{"date-parts":[["2021",11,15]]}}},{"id":1028,"uris":["http://zotero.org/users/4888488/items/REYRGYN8"],"itemData":{"id":1028,"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w:instrText>
      </w:r>
      <w:r>
        <w:rPr/>
      </w:r>
      <w:r>
        <w:rPr/>
        <w:fldChar w:fldCharType="separate"/>
      </w:r>
      <w:r>
        <w:rPr/>
      </w:r>
      <w:r>
        <w:rPr>
          <w:rFonts w:cs="Times New Roman"/>
        </w:rPr>
        <w:t xml:space="preserve">(Tinya </w:t>
      </w:r>
      <w:r>
        <w:rPr>
          <w:rFonts w:cs="Times New Roman"/>
          <w:i/>
          <w:iCs/>
        </w:rPr>
        <w:t>et al.</w:t>
      </w:r>
      <w:r>
        <w:rPr>
          <w:rFonts w:cs="Times New Roman"/>
        </w:rPr>
        <w:t xml:space="preserve">, 2021; Zellweger </w:t>
      </w:r>
      <w:r>
        <w:rPr>
          <w:rFonts w:cs="Times New Roman"/>
          <w:i/>
          <w:iCs/>
        </w:rPr>
        <w:t>et al.</w:t>
      </w:r>
      <w:r>
        <w:rPr>
          <w:rFonts w:cs="Times New Roman"/>
        </w:rPr>
        <w:t>, 2015)</w:t>
      </w:r>
      <w:r>
        <w:rPr/>
      </w:r>
      <w:r>
        <w:rPr/>
        <w:fldChar w:fldCharType="end"/>
      </w:r>
      <w:r>
        <w:rPr/>
        <w:t>. Its lower contribution to microclimate variation in mountain forests and the limitation in its measurement mentioned earlier may explain why we do not detect this pattern.</w:t>
      </w:r>
    </w:p>
    <w:p>
      <w:pPr>
        <w:pStyle w:val="NoSpacing"/>
        <w:rPr/>
      </w:pPr>
      <w:r>
        <w:rPr>
          <w:highlight w:val="yellow"/>
        </w:rPr>
        <w:t xml:space="preserve">Aside from the technical limitations in estimating canopy control on temperature we discussed above, other factors may be at play in explaining the lack of flora response to canopy-induced microclimate. It was outside of the scope of our analysis but explicitly unveiling seasonal microclimatic differences from leaf out timing can help uncover fine community differences such as presence of species vulnerable to cold winter, late freezing and spring ephemeral species. We also showed that after the lapse rate and topoclimate, canopy-induced microclimate is the most variable in space (i.e., spatially autocorrelated in smaller scale, </w:t>
      </w:r>
      <w:r>
        <w:rPr>
          <w:highlight w:val="yellow"/>
        </w:rPr>
        <w:fldChar w:fldCharType="begin"/>
      </w:r>
      <w:r>
        <w:rPr>
          <w:highlight w:val="yellow"/>
        </w:rPr>
        <w:instrText xml:space="preserve"> REF _Ref182331986 \h </w:instrText>
      </w:r>
      <w:r>
        <w:rPr>
          <w:highlight w:val="yellow"/>
        </w:rPr>
        <w:fldChar w:fldCharType="separate"/>
      </w:r>
      <w:r>
        <w:rPr>
          <w:highlight w:val="yellow"/>
        </w:rPr>
        <w:t>Figure S6</w:t>
      </w:r>
      <w:r>
        <w:rPr>
          <w:highlight w:val="yellow"/>
        </w:rPr>
        <w:fldChar w:fldCharType="end"/>
      </w:r>
      <w:r>
        <w:rPr>
          <w:highlight w:val="yellow"/>
        </w:rPr>
        <w:t xml:space="preserve">). A recent study has shown that plant’s thermal preference computed with macroclimate are not responsive to microscale variation in temperature, but rather reflect macroclimatic provenance differences </w:t>
      </w:r>
      <w:r>
        <w:fldChar w:fldCharType="begin"/>
      </w:r>
      <w:r>
        <w:rPr>
          <w:highlight w:val="yellow"/>
        </w:rPr>
        <w:instrText xml:space="preserve">ADDIN ZOTERO_ITEM CSL_CITATION {"citationID":"1VgGBuYY","properties":{"formattedCitation":"(Gril {\\i{}et al.}, 2024)","plainCitation":"(Gril et al., 2024)","noteIndex":0},"citationItems":[{"id":4141,"uris":["http://zotero.org/users/4888488/items/8Q38NJHC"],"itemData":{"id":4141,"type":"article-journal","abstract":"Question Ecological indicator values (EIVs) reflect species‘ optimal conditions on an environmental gradient, such as temperature. Averaged over a community, they are used to quantify thermophilization stemming from climate change, i.e. the reshuffling of communities toward more warm-adapted species. In forests, understorey plant communities do not keep up with global warming and accumulate a climatic debt. Although the causes are still debated, this thermal lag may be partly explained by forest microclimate buffering. For the first time, we test whether community means of EIVs are able to capture microclimate (here, under forest canopies) temperature across, or also within forests. Location 157 forest plots across three French deciduous forests covering a large macroclimatic gradient. Methods To assess whether EIVs can be used to infer the mean and range of microclimate temperature in forests, we measured understorey air temperature for ca. 1 year (10 months) with sensors located 1 m above the ground. We surveyed bryophytes and vascular plants within 400-m2 plots, and computed floristic temperature from ordinal-scale EIVs (Ellenberg, Julve) and degree-scale EIVs (ClimPlant, Bryophytes of Europe Traits) for both temperature and continentality, i.e. temperature annual range. Finally, we fitted linear models to assess whether EIVs could explain the mean and range of microclimate temperature in forests. Results Vascular plant and bryophyte communities successfully reflected differences in mean annual temperatures across forests but largely failed to do so for microclimate variation within forests. Bryophytes did not perform better than vascular plants to infer microclimate conditions. The annual range of microclimate temperatures was poorly associated with ordinal-scale EIVs for continentality but was positively correlated with degree-scale EIVs for annual range within lowland forests, especially for vascular plant communities. Conclusion Overall, the capabilities of EIVs to infer microclimate was inconsistent. Refined EIVs for temperature are needed to capture forest microclimates experienced by understorey species.","container-title":"Journal of Vegetation Science","DOI":"10.1111/jvs.13241","ISSN":"1654-1103","issue":"2","language":"en","license":"© 2024 The Authors. Journal of Vegetation Science published by John Wiley &amp; Sons Ltd on behalf of International Association for Vegetation Science.","note":"_eprint: https://onlinelibrary.wiley.com/doi/pdf/10.1111/jvs.13241","page":"e13241","source":"Wiley Online Library","title":"Ecological indicator values of understorey plants perform poorly to infer forest microclimate temperature","volume":"35","author":[{"family":"Gril","given":"Eva"},{"family":"Spicher","given":"Fabien"},{"family":"Vanderpoorten","given":"Alain"},{"family":"Vital","given":"Germain"},{"family":"Brasseur","given":"Boris"},{"family":"Gallet-Moron","given":"Emilie"},{"family":"Le Roux","given":"Vincent"},{"family":"Decocq","given":"Guillaume"},{"family":"Lenoir","given":"Jonathan"},{"family":"Marrec","given":"Ronan"}],"issued":{"date-parts":[["2024"]]}}}],"schema":"https://github.com/citation-style-language/schema/raw/master/csl-citation.json"}</w:instrText>
      </w:r>
      <w:r>
        <w:rPr>
          <w:highlight w:val="yellow"/>
        </w:rPr>
      </w:r>
      <w:r>
        <w:rPr>
          <w:highlight w:val="yellow"/>
        </w:rPr>
        <w:fldChar w:fldCharType="separate"/>
      </w:r>
      <w:r>
        <w:rPr>
          <w:highlight w:val="yellow"/>
        </w:rPr>
      </w:r>
      <w:r>
        <w:rPr>
          <w:rFonts w:cs="Times New Roman"/>
          <w:highlight w:val="yellow"/>
        </w:rPr>
        <w:t xml:space="preserve">(Gril </w:t>
      </w:r>
      <w:r>
        <w:rPr>
          <w:rFonts w:cs="Times New Roman"/>
          <w:i/>
          <w:iCs/>
          <w:highlight w:val="yellow"/>
        </w:rPr>
        <w:t>et al.</w:t>
      </w:r>
      <w:r>
        <w:rPr>
          <w:rFonts w:cs="Times New Roman"/>
          <w:highlight w:val="yellow"/>
        </w:rPr>
        <w:t>, 2024)</w:t>
      </w:r>
      <w:r>
        <w:rPr>
          <w:highlight w:val="yellow"/>
        </w:rPr>
      </w:r>
      <w:r>
        <w:rPr>
          <w:highlight w:val="yellow"/>
        </w:rPr>
        <w:fldChar w:fldCharType="end"/>
      </w:r>
      <w:r>
        <w:rPr>
          <w:highlight w:val="yellow"/>
        </w:rPr>
        <w:t>. Surprisingly, topography, a moderate spatial scale contributor of temperature, had an important effect on these macroscales estimate of plant thermal preference. This demonstrates that topoclimate, being more stable in space and time, can promote cold-adapted species comparably to a macroclimate gradient.</w:t>
      </w:r>
      <w:r>
        <w:rPr/>
        <w:t xml:space="preserve"> </w:t>
      </w:r>
    </w:p>
    <w:p>
      <w:pPr>
        <w:pStyle w:val="Heading2"/>
        <w:rPr/>
      </w:pPr>
      <w:r>
        <w:rPr/>
        <w:t>Implications</w:t>
      </w:r>
    </w:p>
    <w:p>
      <w:pPr>
        <w:pStyle w:val="NoSpacing"/>
        <w:rPr/>
      </w:pPr>
      <w:r>
        <w:rPr/>
        <w:t xml:space="preserve">How local cooler and wetter conditions are decoupled from the climate warming trend is of utmost importance as they allow for the persistence of cold-adapted species </w:t>
      </w:r>
      <w:r>
        <w:fldChar w:fldCharType="begin"/>
      </w:r>
      <w:r>
        <w:rPr/>
        <w:instrText xml:space="preserve">ADDIN ZOTERO_ITEM CSL_CITATION {"citationID":"Wb292ona","properties":{"formattedCitation":"(Greiser {\\i{}et al.}, 2020; Lenoir {\\i{}et al.}, 2017)","plainCitation":"(Greiser et al., 2020; Lenoir et al., 2017)","noteIndex":0},"citationItems":[{"id":867,"uris":["http://zotero.org/users/4888488/items/Q727JM89"],"itemData":{"id":867,"type":"article-journal","abstract":"Climate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id":634,"uris":["http://zotero.org/users/4888488/items/PQYVJUUP"],"itemData":{"id":634,"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w:instrText>
      </w:r>
      <w:r>
        <w:rPr/>
      </w:r>
      <w:r>
        <w:rPr/>
        <w:fldChar w:fldCharType="separate"/>
      </w:r>
      <w:r>
        <w:rPr/>
      </w:r>
      <w:r>
        <w:rPr>
          <w:rFonts w:cs="Times New Roman"/>
        </w:rPr>
        <w:t xml:space="preserve">(Greiser </w:t>
      </w:r>
      <w:r>
        <w:rPr>
          <w:rFonts w:cs="Times New Roman"/>
          <w:i/>
          <w:iCs/>
        </w:rPr>
        <w:t>et al.</w:t>
      </w:r>
      <w:r>
        <w:rPr>
          <w:rFonts w:cs="Times New Roman"/>
        </w:rPr>
        <w:t xml:space="preserve">, 2020; Lenoir </w:t>
      </w:r>
      <w:r>
        <w:rPr>
          <w:rFonts w:cs="Times New Roman"/>
          <w:i/>
          <w:iCs/>
        </w:rPr>
        <w:t>et al.</w:t>
      </w:r>
      <w:r>
        <w:rPr>
          <w:rFonts w:cs="Times New Roman"/>
        </w:rPr>
        <w:t>, 2017)</w:t>
      </w:r>
      <w:r>
        <w:rPr/>
      </w:r>
      <w:r>
        <w:rPr/>
        <w:fldChar w:fldCharType="end"/>
      </w:r>
      <w:r>
        <w:rPr/>
        <w:t xml:space="preserve">, or provide opportunities to facilitate colonization and facilitates range shifts </w:t>
      </w:r>
      <w:r>
        <w:fldChar w:fldCharType="begin"/>
      </w:r>
      <w:r>
        <w:rPr/>
        <w:instrText xml:space="preserve">ADDIN ZOTERO_ITEM CSL_CITATION {"citationID":"gxKeBQUR","properties":{"formattedCitation":"(Serra-Diaz {\\i{}et al.}, 2015)","plainCitation":"(Serra-Diaz et al., 2015)","noteIndex":0},"citationItems":[{"id":936,"uris":["http://zotero.org/users/4888488/items/PY986DHK"],"itemData":{"id":936,"type":"article-journal","abstract":"Many tree species will shift their distribution as the climate continues to change. To assess species’ range changes, modeling efforts often rely on climatic predictors, sometimes incorporating biotic interactions (e.g. competition or facilitation), but without integrating topographic complexity or the dynamics of disturbance and forest succession.","container-title":"Landscape Ecology","DOI":"10.1007/s10980-015-0173-9","ISSN":"1572-9761","issue":"6","journalAbbreviation":"Landscape Ecol","language":"en","page":"1039-1053","source":"Springer Link","title":"Disturbance and climate microrefugia mediate tree range shifts during climate change","volume":"30","author":[{"family":"Serra-Diaz","given":"Josep M."},{"family":"Scheller","given":"Robert M."},{"family":"Syphard","given":"Alexandra D."},{"family":"Franklin","given":"Janet"}],"issued":{"date-parts":[["2015",7,1]]}}}],"schema":"https://github.com/citation-style-language/schema/raw/master/csl-citation.json"}</w:instrText>
      </w:r>
      <w:r>
        <w:rPr/>
      </w:r>
      <w:r>
        <w:rPr/>
        <w:fldChar w:fldCharType="separate"/>
      </w:r>
      <w:r>
        <w:rPr/>
      </w:r>
      <w:r>
        <w:rPr>
          <w:rFonts w:cs="Times New Roman"/>
          <w:szCs w:val="24"/>
        </w:rPr>
        <w:t xml:space="preserve">(Serra-Diaz </w:t>
      </w:r>
      <w:r>
        <w:rPr>
          <w:rFonts w:cs="Times New Roman"/>
          <w:i/>
          <w:iCs/>
          <w:szCs w:val="24"/>
        </w:rPr>
        <w:t>et al.</w:t>
      </w:r>
      <w:r>
        <w:rPr>
          <w:rFonts w:cs="Times New Roman"/>
          <w:szCs w:val="24"/>
        </w:rPr>
        <w:t>, 2015)</w:t>
      </w:r>
      <w:r>
        <w:rPr/>
      </w:r>
      <w:r>
        <w:rPr/>
        <w:fldChar w:fldCharType="end"/>
      </w:r>
      <w:r>
        <w:rPr/>
        <w:t>. The thermal heterogeneity topoclimate produced in mountain ranges (</w:t>
      </w:r>
      <w:r>
        <w:rPr/>
        <w:fldChar w:fldCharType="begin"/>
      </w:r>
      <w:r>
        <w:rPr/>
        <w:instrText xml:space="preserve"> REF _Ref161321019 \h </w:instrText>
      </w:r>
      <w:r>
        <w:rPr/>
        <w:fldChar w:fldCharType="separate"/>
      </w:r>
      <w:r>
        <w:rPr/>
        <w:t>Figure 2</w:t>
      </w:r>
      <w:r>
        <w:rPr/>
        <w:fldChar w:fldCharType="end"/>
      </w:r>
      <w:r>
        <w:rPr/>
        <w:t xml:space="preserve">) should also be considered as a driver of landscape-scale diversity </w:t>
      </w:r>
      <w:r>
        <w:fldChar w:fldCharType="begin"/>
      </w:r>
      <w:r>
        <w:rPr/>
        <w:instrText xml:space="preserve">ADDIN ZOTERO_ITEM CSL_CITATION {"citationID":"zjA0UvsY","properties":{"formattedCitation":"(Stein {\\i{}et al.}, 2014)","plainCitation":"(Stein et al., 2014)","noteIndex":0},"citationItems":[{"id":1026,"uris":["http://zotero.org/users/4888488/items/SZVMEPN5"],"itemData":{"id":1026,"type":"article-journal","abstract":"Environmental heterogeneity is regarded as one of the most important factors governing species richness gradients. An increase in available niche space, provision of refuges and opportunities for isolation and divergent adaptation are thought to enhance species coexistence, persistence and diversification. However, the extent and generality of positive heterogeneity–richness relationships are still debated. Apart from widespread evidence supporting positive relationships, negative and hump-shaped relationships have also been reported. In a meta-analysis of 1148 data points from 192 studies worldwide, we examine the strength and direction of the relationship between spatial environmental heterogeneity and species richness of terrestrial plants and animals. We find that separate effects of heterogeneity in land cover, vegetation, climate, soil and topography are significantly positive, with vegetation and topographic heterogeneity showing particularly strong associations with species richness. The use of equal-area study units, spatial grain and spatial extent emerge as key factors influencing the strength of heterogeneity–richness relationships, highlighting the pervasive influence of spatial scale in heterogeneity–richness studies. We provide the first quantitative support for the generality of positive heterogeneity–richness relationships across heterogeneity components, habitat types, taxa and spatial scales from landscape to global extents, and identify specific needs for future comparative heterogeneity–richness research.","container-title":"Ecology Letters","DOI":"10.1111/ele.12277","ISSN":"1461-0248","issue":"7","language":"en","license":"© 2014 John Wiley &amp; Sons Ltd/CNRS","note":"_eprint: https://onlinelibrary.wiley.com/doi/pdf/10.1111/ele.12277","page":"866-880","source":"Wiley Online Library","title":"Environmental heterogeneity as a universal driver of species richness across taxa, biomes and spatial scales","volume":"17","author":[{"family":"Stein","given":"Anke"},{"family":"Gerstner","given":"Katharina"},{"family":"Kreft","given":"Holger"}],"issued":{"date-parts":[["2014"]]}}}],"schema":"https://github.com/citation-style-language/schema/raw/master/csl-citation.json"}</w:instrText>
      </w:r>
      <w:r>
        <w:rPr/>
      </w:r>
      <w:r>
        <w:rPr/>
        <w:fldChar w:fldCharType="separate"/>
      </w:r>
      <w:r>
        <w:rPr/>
      </w:r>
      <w:r>
        <w:rPr>
          <w:rFonts w:cs="Times New Roman"/>
        </w:rPr>
        <w:t xml:space="preserve">(Stein </w:t>
      </w:r>
      <w:r>
        <w:rPr>
          <w:rFonts w:cs="Times New Roman"/>
          <w:i/>
          <w:iCs/>
        </w:rPr>
        <w:t>et al.</w:t>
      </w:r>
      <w:r>
        <w:rPr>
          <w:rFonts w:cs="Times New Roman"/>
        </w:rPr>
        <w:t>, 2014)</w:t>
      </w:r>
      <w:r>
        <w:rPr/>
      </w:r>
      <w:r>
        <w:rPr/>
        <w:fldChar w:fldCharType="end"/>
      </w:r>
      <w:r>
        <w:rPr/>
        <w:t xml:space="preserve"> and a potential source of community adaptation because species of diverging climatic adaptation coexist in a relatively small area </w:t>
      </w:r>
      <w:r>
        <w:fldChar w:fldCharType="begin"/>
      </w:r>
      <w:r>
        <w:rPr/>
        <w:instrText xml:space="preserve">ADDIN ZOTERO_ITEM CSL_CITATION {"citationID":"3mglf4w5","properties":{"formattedCitation":"(Hylander {\\i{}et al.}, 2022; Lenoir {\\i{}et al.}, 2013, 2013)","plainCitation":"(Hylander et al., 2022; Lenoir et al., 2013, 2013)","noteIndex":0},"citationItems":[{"id":725,"uris":["http://zotero.org/users/4888488/items/WN8XKCF6"],"itemData":{"id":725,"type":"article-journal","abstract":"Conservation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w:instrText>
      </w:r>
      <w:r>
        <w:rPr/>
      </w:r>
      <w:r>
        <w:rPr/>
        <w:fldChar w:fldCharType="separate"/>
      </w:r>
      <w:r>
        <w:rPr/>
      </w:r>
      <w:r>
        <w:rPr>
          <w:rFonts w:cs="Times New Roman"/>
          <w:szCs w:val="24"/>
        </w:rPr>
        <w:t xml:space="preserve">(Hylander </w:t>
      </w:r>
      <w:r>
        <w:rPr>
          <w:rFonts w:cs="Times New Roman"/>
          <w:i/>
          <w:iCs/>
          <w:szCs w:val="24"/>
        </w:rPr>
        <w:t>et al.</w:t>
      </w:r>
      <w:r>
        <w:rPr>
          <w:rFonts w:cs="Times New Roman"/>
          <w:szCs w:val="24"/>
        </w:rPr>
        <w:t xml:space="preserve">, 2022; Lenoir </w:t>
      </w:r>
      <w:r>
        <w:rPr>
          <w:rFonts w:cs="Times New Roman"/>
          <w:i/>
          <w:iCs/>
          <w:szCs w:val="24"/>
        </w:rPr>
        <w:t>et al.</w:t>
      </w:r>
      <w:r>
        <w:rPr>
          <w:rFonts w:cs="Times New Roman"/>
          <w:szCs w:val="24"/>
        </w:rPr>
        <w:t>, 2013, 2013)</w:t>
      </w:r>
      <w:r>
        <w:rPr/>
      </w:r>
      <w:r>
        <w:rPr/>
        <w:fldChar w:fldCharType="end"/>
      </w:r>
      <w:r>
        <w:rPr/>
        <w:t xml:space="preserve">. More specifically, our results support the “identifying and protecting microrefugia” section highlighted by </w:t>
      </w:r>
      <w:r>
        <w:fldChar w:fldCharType="begin"/>
      </w:r>
      <w:r>
        <w:rPr/>
        <w:instrText xml:space="preserve">ADDIN ZOTERO_ITEM CSL_CITATION {"citationID":"r0yY9MY1","properties":{"formattedCitation":"(Hylander {\\i{}et al.}, 2022)","plainCitation":"(Hylander et al., 2022)","dontUpdate":true,"noteIndex":0},"citationItems":[{"id":725,"uris":["http://zotero.org/users/4888488/items/WN8XKCF6"],"itemData":{"id":725,"type":"article-journal","abstract":"Conservation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w:instrText>
      </w:r>
      <w:r>
        <w:rPr/>
      </w:r>
      <w:r>
        <w:rPr/>
        <w:fldChar w:fldCharType="separate"/>
      </w:r>
      <w:r>
        <w:rPr/>
      </w:r>
      <w:r>
        <w:rPr>
          <w:rFonts w:cs="Times New Roman"/>
        </w:rPr>
        <w:t xml:space="preserve">Hylander </w:t>
      </w:r>
      <w:r>
        <w:rPr>
          <w:rFonts w:cs="Times New Roman"/>
          <w:i/>
          <w:iCs/>
        </w:rPr>
        <w:t>et al.</w:t>
      </w:r>
      <w:r>
        <w:rPr>
          <w:rFonts w:cs="Times New Roman"/>
        </w:rPr>
        <w:t>, (2022)</w:t>
      </w:r>
      <w:r>
        <w:rPr/>
      </w:r>
      <w:r>
        <w:rPr/>
        <w:fldChar w:fldCharType="end"/>
      </w:r>
      <w:r>
        <w:rPr/>
        <w:t xml:space="preserve">, as north-facing slopes and topographic depressions are easily identifiable from maps, and their cooling capacities and cold-adapted communities can be confirmed by visits in the field. </w:t>
      </w:r>
    </w:p>
    <w:p>
      <w:pPr>
        <w:pStyle w:val="NoSpacing"/>
        <w:rPr>
          <w:highlight w:val="yellow"/>
        </w:rPr>
      </w:pPr>
      <w:r>
        <w:rPr>
          <w:highlight w:val="yellow"/>
        </w:rPr>
        <w:t>The predominance of topoclimate as a driving force of community composition and richness allows for potential stable refugia to occur. I</w:t>
      </w:r>
      <w:commentRangeStart w:id="57"/>
      <w:r>
        <w:rPr>
          <w:highlight w:val="yellow"/>
        </w:rPr>
        <w:t xml:space="preserve">ndeed, buffering of community by canopy alone is prone to disturbances and increased mortality of trees triggered by climate change. </w:t>
      </w:r>
      <w:ins w:id="54" w:author="Unknown Author" w:date="2024-12-17T16:30:21Z">
        <w:r>
          <w:rPr>
            <w:highlight w:val="yellow"/>
          </w:rPr>
        </w:r>
      </w:ins>
      <w:commentRangeEnd w:id="57"/>
      <w:r>
        <w:commentReference w:id="57"/>
      </w:r>
      <w:r>
        <w:rPr>
          <w:highlight w:val="yellow"/>
        </w:rPr>
        <w:t>Still, a continuity of tree cover in cold topoclimate is recommended, as it ultimately creates the understory microclimate that benefits from such topographic effects</w:t>
      </w:r>
      <w:r>
        <w:rPr/>
        <w:t xml:space="preserve">. This could be achieved through selective logging and continuous cover silviculture and the reduction of edge effects thanks to buffer zones around the microrefugia. </w:t>
      </w:r>
      <w:r>
        <w:rPr>
          <w:highlight w:val="yellow"/>
        </w:rPr>
        <w:t>Topography displaying higher control over communities shows that targeting cold topoclimates is an efficient conservation strategy than increasing canopy density in already closed forests.</w:t>
      </w:r>
      <w:r>
        <w:rPr/>
        <w:t xml:space="preserve"> </w:t>
      </w:r>
      <w:del w:id="55" w:author="Unknown Author" w:date="2024-12-17T16:33:43Z">
        <w:r>
          <w:rPr/>
          <w:delText xml:space="preserve"> </w:delText>
        </w:r>
      </w:del>
      <w:r>
        <w:rPr/>
        <w:t>Conservation targeting cold topoclimates is more robust because of the increase in redundancy and biodiversity those locations provide (</w:t>
      </w:r>
      <w:r>
        <w:rPr/>
        <w:fldChar w:fldCharType="begin"/>
      </w:r>
      <w:r>
        <w:rPr/>
        <w:instrText xml:space="preserve"> REF _Ref148458483 \h </w:instrText>
      </w:r>
      <w:r>
        <w:rPr/>
        <w:fldChar w:fldCharType="separate"/>
      </w:r>
      <w:r>
        <w:rPr/>
        <w:t>Figure S8</w:t>
      </w:r>
      <w:r>
        <w:rPr/>
        <w:fldChar w:fldCharType="end"/>
      </w:r>
      <w:r>
        <w:rPr/>
        <w:t xml:space="preserve">). Additionally, maintaining a connected forest will foster the benefits of the thermal heterogeneity created by topography </w:t>
      </w:r>
      <w:r>
        <w:fldChar w:fldCharType="begin"/>
      </w:r>
      <w:r>
        <w:rPr/>
        <w:instrText xml:space="preserve">ADDIN ZOTERO_ITEM CSL_CITATION {"citationID":"uY3DPgI3","properties":{"formattedCitation":"(Hylander {\\i{}et al.}, 2022)","plainCitation":"(Hylander et al., 2022)","noteIndex":0},"citationItems":[{"id":725,"uris":["http://zotero.org/users/4888488/items/WN8XKCF6"],"itemData":{"id":725,"type":"article-journal","abstract":"Conservation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w:instrText>
      </w:r>
      <w:r>
        <w:rPr/>
      </w:r>
      <w:r>
        <w:rPr/>
        <w:fldChar w:fldCharType="separate"/>
      </w:r>
      <w:r>
        <w:rPr/>
      </w:r>
      <w:r>
        <w:rPr>
          <w:rFonts w:cs="Times New Roman"/>
        </w:rPr>
        <w:t xml:space="preserve">(Hylander </w:t>
      </w:r>
      <w:r>
        <w:rPr>
          <w:rFonts w:cs="Times New Roman"/>
          <w:i/>
          <w:iCs/>
        </w:rPr>
        <w:t>et al.</w:t>
      </w:r>
      <w:r>
        <w:rPr>
          <w:rFonts w:cs="Times New Roman"/>
        </w:rPr>
        <w:t>, 2022)</w:t>
      </w:r>
      <w:r>
        <w:rPr/>
      </w:r>
      <w:r>
        <w:rPr/>
        <w:fldChar w:fldCharType="end"/>
      </w:r>
      <w:r>
        <w:rPr/>
        <w:t xml:space="preserve">. </w:t>
      </w:r>
      <w:bookmarkStart w:id="37" w:name="_Hlk177649940"/>
      <w:commentRangeStart w:id="58"/>
      <w:r>
        <w:rPr/>
        <w:t>Indeed, warm topoclimates</w:t>
      </w:r>
      <w:r>
        <w:rPr>
          <w:highlight w:val="yellow"/>
        </w:rPr>
        <w:t xml:space="preserve"> ought to</w:t>
      </w:r>
      <w:r>
        <w:rPr/>
        <w:t xml:space="preserve"> serve as source populations of species adapted to the current climate, and cold topoclimates </w:t>
      </w:r>
      <w:r>
        <w:rPr>
          <w:highlight w:val="yellow"/>
        </w:rPr>
        <w:t>have the potential to maintain</w:t>
      </w:r>
      <w:r>
        <w:rPr/>
        <w:t xml:space="preserve"> cold-adapted populations </w:t>
      </w:r>
      <w:r>
        <w:rPr>
          <w:highlight w:val="yellow"/>
        </w:rPr>
        <w:t>(given sufficient buffering from climate),</w:t>
      </w:r>
      <w:r>
        <w:rPr/>
        <w:t xml:space="preserve"> resulting in </w:t>
      </w:r>
      <w:r>
        <w:rPr>
          <w:highlight w:val="yellow"/>
        </w:rPr>
        <w:t>a landscape with heterogenous communities</w:t>
      </w:r>
      <w:r>
        <w:rPr/>
        <w:t>.</w:t>
      </w:r>
      <w:ins w:id="56" w:author="Unknown Author" w:date="2024-12-17T16:34:49Z">
        <w:bookmarkEnd w:id="37"/>
        <w:commentRangeEnd w:id="58"/>
        <w:r>
          <w:commentReference w:id="58"/>
        </w:r>
        <w:r>
          <w:rPr/>
        </w:r>
      </w:ins>
    </w:p>
    <w:p>
      <w:pPr>
        <w:pStyle w:val="NoSpacing"/>
        <w:rPr/>
      </w:pPr>
      <w:r>
        <w:rPr/>
        <w:t xml:space="preserve">In summary, we show that elevation, topography, and to a lesser extent, canopy closure determines growing season understory temperature in the Vosges mountains in France. Besides elevation, the contribution of topoclimate was the main predictor of community composition and diversity. Understory plant communities of cold topoclimates (north facing slopes and valley bottoms) harbored a higher number of generalist and forest specialist cold-adapted species. Our results place topography as a prominent driver of forest temperature and a key factor to consider for protecting forest cold-adapted species in the context of accelerated global warming. </w:t>
      </w:r>
    </w:p>
    <w:p>
      <w:pPr>
        <w:pStyle w:val="Heading1"/>
        <w:rPr/>
      </w:pPr>
      <w:r>
        <w:rPr/>
        <w:t xml:space="preserve">Acknowledgment </w:t>
      </w:r>
    </w:p>
    <w:p>
      <w:pPr>
        <w:pStyle w:val="NoSpacing"/>
        <w:rPr/>
      </w:pPr>
      <w:r>
        <w:rPr/>
        <w:t xml:space="preserve">The authors are grateful to the Grand Ventron naturel reserve and its director Laurent Domergue for the permission to access the core of the protected forest. The authors acknowledge the National Office for Forests (ONF) for permission to place loggers in public forests. The authors thank the AgroParisTech students and professors involved in the collection of floristic data. The authors thank the funding from a PHC Tournesol mobility grant N° </w:t>
      </w:r>
      <w:bookmarkStart w:id="38" w:name="_Hlk164177393"/>
      <w:r>
        <w:rPr/>
        <w:t>47550SB</w:t>
      </w:r>
      <w:bookmarkEnd w:id="38"/>
      <w:r>
        <w:rPr/>
        <w:t>. JB Acknowledge the funding from a joint funding from Region Grand Est and AgroParisTech (</w:t>
      </w:r>
      <w:bookmarkStart w:id="39" w:name="_Hlk164177409"/>
      <w:r>
        <w:rPr/>
        <w:t>19_GE8_01020p05035</w:t>
      </w:r>
      <w:bookmarkEnd w:id="39"/>
      <w:r>
        <w:rPr/>
        <w:t xml:space="preserve">), and was also supported by a . </w:t>
      </w:r>
      <w:r>
        <w:rPr>
          <w:lang w:val="fr-FR"/>
        </w:rPr>
        <w:t xml:space="preserve">JMSD was funded by the ANR-JCJC (Agence Nationale de la Recherche, jeunes chercheuses et jeunes chercheurs) SEEDFOR (ANR-21-CE32-0003). </w:t>
      </w:r>
      <w:r>
        <w:rPr/>
        <w:t>JMSD acknowledges the support from NASA for UConn's Ecological Modelling Institute (#80NSSC 22K0883) and the program RYC2022-035668-I, funded by MCIU/AEI/10.13039/501100011033 and FSE+.</w:t>
      </w:r>
    </w:p>
    <w:p>
      <w:pPr>
        <w:pStyle w:val="NoSpacing"/>
        <w:rPr/>
      </w:pPr>
      <w:r>
        <w:rPr/>
        <w:t>The authors of this preprint declare that they have no financial conflict of interest with the content of this article.</w:t>
      </w:r>
    </w:p>
    <w:p>
      <w:pPr>
        <w:pStyle w:val="Heading1"/>
        <w:rPr/>
      </w:pPr>
      <w:r>
        <w:rPr/>
        <w:t xml:space="preserve">Data availability </w:t>
      </w:r>
    </w:p>
    <w:p>
      <w:pPr>
        <w:pStyle w:val="Normal"/>
        <w:ind w:firstLine="708"/>
        <w:rPr/>
      </w:pPr>
      <w:r>
        <w:rPr/>
        <w:t xml:space="preserve">The spatial, microclimatic, and floristic data used for this analysis can be found in the repository: </w:t>
      </w:r>
      <w:hyperlink r:id="rId8">
        <w:r>
          <w:rPr>
            <w:rStyle w:val="InternetLink"/>
          </w:rPr>
          <w:t>https://github.com/Jeremy-borderieux/Article_microclim_vosges.git</w:t>
        </w:r>
      </w:hyperlink>
      <w:r>
        <w:rPr/>
        <w:t xml:space="preserve">, and in the archive: </w:t>
      </w:r>
      <w:hyperlink r:id="rId9">
        <w:r>
          <w:rPr>
            <w:rStyle w:val="InternetLink"/>
          </w:rPr>
          <w:t>https://zenodo.org/records/12626861</w:t>
        </w:r>
      </w:hyperlink>
      <w:r>
        <w:rPr/>
        <w:t xml:space="preserve"> along with the R script that can be used to reproduce the analyses and the figures. </w:t>
      </w:r>
    </w:p>
    <w:p>
      <w:pPr>
        <w:pStyle w:val="Heading1"/>
        <w:rPr/>
      </w:pPr>
      <w:r>
        <w:rPr/>
        <w:t>References</w:t>
      </w:r>
    </w:p>
    <w:p>
      <w:pPr>
        <w:pStyle w:val="Biblio"/>
        <w:spacing w:before="0" w:after="48"/>
        <w:rPr/>
      </w:pPr>
      <w:r>
        <w:fldChar w:fldCharType="begin"/>
      </w:r>
      <w:r>
        <w:rPr/>
        <w:instrText xml:space="preserve">ADDIN ZOTERO_BIBL {"uncited":[],"omitted":[],"custom":[]} CSL_BIBLIOGRAPHY</w:instrText>
      </w:r>
      <w:r>
        <w:rPr/>
      </w:r>
      <w:r>
        <w:rPr/>
        <w:fldChar w:fldCharType="separate"/>
      </w:r>
      <w:r>
        <w:rPr/>
        <w:t>Ashcroft, M. B. (2010). Identifying refugia from climate change</w:t>
      </w:r>
      <w:r>
        <w:rPr>
          <w:rFonts w:cs="Arial" w:ascii="Arial" w:hAnsi="Arial"/>
        </w:rPr>
        <w:t> </w:t>
      </w:r>
      <w:r>
        <w:rPr/>
        <w:t xml:space="preserve">: Identifying refugia from climate change. </w:t>
      </w:r>
      <w:r>
        <w:rPr>
          <w:i/>
          <w:iCs/>
        </w:rPr>
        <w:t>Journal of Biogeography</w:t>
      </w:r>
      <w:r>
        <w:rPr/>
        <w:t>. https://doi.org/10.1111/j.1365-2699.2010.02300.x</w:t>
      </w:r>
    </w:p>
    <w:p>
      <w:pPr>
        <w:pStyle w:val="Biblio"/>
        <w:spacing w:before="0" w:after="48"/>
        <w:rPr/>
      </w:pPr>
      <w:r>
        <w:rPr/>
        <w:t xml:space="preserve">Ashcroft, M., Chisholm, L., &amp; French, K. (2008). The effect of exposure on landscape scale soil surface temperatures and species distribution models. </w:t>
      </w:r>
      <w:r>
        <w:rPr>
          <w:i/>
          <w:iCs/>
        </w:rPr>
        <w:t>Faculty of Science - Papers (Archive)</w:t>
      </w:r>
      <w:r>
        <w:rPr/>
        <w:t>, 211</w:t>
      </w:r>
      <w:r>
        <w:rPr>
          <w:rFonts w:cs="Cambria Math" w:ascii="Cambria Math" w:hAnsi="Cambria Math"/>
        </w:rPr>
        <w:noBreakHyphen/>
      </w:r>
      <w:r>
        <w:rPr/>
        <w:t>225. https://doi.org/10.1007/s10980-007-9181-8</w:t>
      </w:r>
    </w:p>
    <w:p>
      <w:pPr>
        <w:pStyle w:val="Biblio"/>
        <w:spacing w:before="0" w:after="48"/>
        <w:rPr>
          <w:lang w:val="fr-FR"/>
        </w:rPr>
      </w:pPr>
      <w:r>
        <w:rPr/>
        <w:t xml:space="preserve">Barbosa, A. M., Real, R., Munoz, A. R., &amp; Brown, J. A. (2013). New measures for assessing model equilibrium and prediction mismatch in species distribution models. </w:t>
      </w:r>
      <w:r>
        <w:rPr>
          <w:i/>
          <w:iCs/>
          <w:lang w:val="fr-FR"/>
        </w:rPr>
        <w:t>Diversity and Distributions</w:t>
      </w:r>
      <w:r>
        <w:rPr>
          <w:lang w:val="fr-FR"/>
        </w:rPr>
        <w:t xml:space="preserve">, </w:t>
      </w:r>
      <w:r>
        <w:rPr>
          <w:i/>
          <w:iCs/>
          <w:lang w:val="fr-FR"/>
        </w:rPr>
        <w:t>19</w:t>
      </w:r>
      <w:r>
        <w:rPr>
          <w:lang w:val="fr-FR"/>
        </w:rPr>
        <w:t>(10), 1333</w:t>
      </w:r>
      <w:r>
        <w:rPr>
          <w:rFonts w:cs="Cambria Math" w:ascii="Cambria Math" w:hAnsi="Cambria Math"/>
          <w:lang w:val="fr-FR"/>
        </w:rPr>
        <w:noBreakHyphen/>
      </w:r>
      <w:r>
        <w:rPr>
          <w:lang w:val="fr-FR"/>
        </w:rPr>
        <w:t>1338. https://doi.org/10.1111/ddi.12100</w:t>
      </w:r>
    </w:p>
    <w:p>
      <w:pPr>
        <w:pStyle w:val="Biblio"/>
        <w:spacing w:before="0" w:after="48"/>
        <w:rPr>
          <w:lang w:val="fr-FR"/>
        </w:rPr>
      </w:pPr>
      <w:r>
        <w:rPr>
          <w:lang w:val="fr-FR"/>
        </w:rPr>
        <w:t>Bénichou, P., &amp; Le Breton, O. (1987). Prise en compte de la topographie pour la cartographie de champs pluviométriques statistiques</w:t>
      </w:r>
      <w:r>
        <w:rPr>
          <w:rFonts w:cs="Arial" w:ascii="Arial" w:hAnsi="Arial"/>
          <w:lang w:val="fr-FR"/>
        </w:rPr>
        <w:t> </w:t>
      </w:r>
      <w:r>
        <w:rPr>
          <w:lang w:val="fr-FR"/>
        </w:rPr>
        <w:t>: La m</w:t>
      </w:r>
      <w:r>
        <w:rPr>
          <w:rFonts w:cs="Trebuchet MS"/>
          <w:lang w:val="fr-FR"/>
        </w:rPr>
        <w:t>é</w:t>
      </w:r>
      <w:r>
        <w:rPr>
          <w:lang w:val="fr-FR"/>
        </w:rPr>
        <w:t xml:space="preserve">thode Aurelhy. </w:t>
      </w:r>
      <w:r>
        <w:rPr>
          <w:i/>
          <w:iCs/>
          <w:lang w:val="fr-FR"/>
        </w:rPr>
        <w:t>Colloques de l’INRA</w:t>
      </w:r>
      <w:r>
        <w:rPr>
          <w:lang w:val="fr-FR"/>
        </w:rPr>
        <w:t xml:space="preserve">, </w:t>
      </w:r>
      <w:r>
        <w:rPr>
          <w:i/>
          <w:iCs/>
          <w:lang w:val="fr-FR"/>
        </w:rPr>
        <w:t>39</w:t>
      </w:r>
      <w:r>
        <w:rPr>
          <w:lang w:val="fr-FR"/>
        </w:rPr>
        <w:t>(51</w:t>
      </w:r>
      <w:r>
        <w:rPr>
          <w:rFonts w:cs="Cambria Math" w:ascii="Cambria Math" w:hAnsi="Cambria Math"/>
          <w:lang w:val="fr-FR"/>
        </w:rPr>
        <w:noBreakHyphen/>
      </w:r>
      <w:r>
        <w:rPr>
          <w:lang w:val="fr-FR"/>
        </w:rPr>
        <w:t>69).</w:t>
      </w:r>
    </w:p>
    <w:p>
      <w:pPr>
        <w:pStyle w:val="Biblio"/>
        <w:spacing w:before="0" w:after="48"/>
        <w:rPr/>
      </w:pPr>
      <w:r>
        <w:rPr>
          <w:lang w:val="fr-FR"/>
        </w:rPr>
        <w:t xml:space="preserve">Borderieux, J., Gégout, J.-C., &amp; Serra-Diaz, J. M. (2023). </w:t>
      </w:r>
      <w:r>
        <w:rPr/>
        <w:t xml:space="preserve">High landscape-scale forest cover favours cold-adapted plant communities in agriculture–forest mosaics. </w:t>
      </w:r>
      <w:r>
        <w:rPr>
          <w:i/>
          <w:iCs/>
        </w:rPr>
        <w:t>Global Ecology and Biogeography</w:t>
      </w:r>
      <w:r>
        <w:rPr/>
        <w:t xml:space="preserve">, </w:t>
      </w:r>
      <w:r>
        <w:rPr>
          <w:i/>
          <w:iCs/>
        </w:rPr>
        <w:t>32</w:t>
      </w:r>
      <w:r>
        <w:rPr/>
        <w:t>(6), 893</w:t>
      </w:r>
      <w:r>
        <w:rPr>
          <w:rFonts w:cs="Cambria Math" w:ascii="Cambria Math" w:hAnsi="Cambria Math"/>
        </w:rPr>
        <w:noBreakHyphen/>
      </w:r>
      <w:r>
        <w:rPr/>
        <w:t>903. https://doi.org/10.1111/geb.13676</w:t>
      </w:r>
    </w:p>
    <w:p>
      <w:pPr>
        <w:pStyle w:val="Biblio"/>
        <w:spacing w:before="0" w:after="48"/>
        <w:rPr/>
      </w:pPr>
      <w:r>
        <w:rPr/>
        <w:t xml:space="preserve">Bramer, I., Anderson, B. J., Bennie, J., Bladon, A. J., De Frenne, P., Hemming, D., Hill, R. A., Kearney, M. R., Körner, C., Korstjens, A. H., Lenoir, J., Maclean, I. M. D., Marsh, C. D., Morecroft, M. D., Ohlemüller, R., Slater, H. D., Suggitt, A. J., Zellweger, F., &amp; Gillingham, P. K. (2018). Chapter Three—Advances in Monitoring and Modelling Climate at Ecologically Relevant Scales. In D. A. Bohan, A. J. Dumbrell, G. Woodward, &amp; M. Jackson (Éds.), </w:t>
      </w:r>
      <w:r>
        <w:rPr>
          <w:i/>
          <w:iCs/>
        </w:rPr>
        <w:t>Advances in Ecological Research</w:t>
      </w:r>
      <w:r>
        <w:rPr/>
        <w:t xml:space="preserve"> (Vol. 58, p. 101</w:t>
      </w:r>
      <w:r>
        <w:rPr>
          <w:rFonts w:cs="Cambria Math" w:ascii="Cambria Math" w:hAnsi="Cambria Math"/>
        </w:rPr>
        <w:noBreakHyphen/>
      </w:r>
      <w:r>
        <w:rPr/>
        <w:t>161). Academic Press. https://doi.org/10.1016/bs.aecr.2017.12.005</w:t>
      </w:r>
    </w:p>
    <w:p>
      <w:pPr>
        <w:pStyle w:val="Biblio"/>
        <w:spacing w:before="0" w:after="48"/>
        <w:rPr/>
      </w:pPr>
      <w:r>
        <w:rPr/>
        <w:t xml:space="preserve">Copernicus. (2018). </w:t>
      </w:r>
      <w:r>
        <w:rPr>
          <w:i/>
          <w:iCs/>
        </w:rPr>
        <w:t>High Resolution Layer Tree Cover Density</w:t>
      </w:r>
      <w:r>
        <w:rPr/>
        <w:t xml:space="preserve"> [Data set]. https://land.copernicus.eu/en/products/high-resolution-layer-tree-cover-density</w:t>
      </w:r>
    </w:p>
    <w:p>
      <w:pPr>
        <w:pStyle w:val="Biblio"/>
        <w:spacing w:before="0" w:after="48"/>
        <w:rPr/>
      </w:pPr>
      <w:r>
        <w:rPr/>
        <w:t xml:space="preserve">Davis, F. W., Synes, N. W., Fricker, G. A., McCullough, I. M., Serra-Diaz, J. M., Franklin, J., &amp; Flint, A. L. (2019). LiDAR-derived topography and forest structure predict fine-scale variation in daily surface temperatures in oak savanna and conifer forest landscapes. </w:t>
      </w:r>
      <w:r>
        <w:rPr>
          <w:i/>
          <w:iCs/>
        </w:rPr>
        <w:t>Agricultural and Forest Meteorology</w:t>
      </w:r>
      <w:r>
        <w:rPr/>
        <w:t xml:space="preserve">, </w:t>
      </w:r>
      <w:r>
        <w:rPr>
          <w:i/>
          <w:iCs/>
        </w:rPr>
        <w:t>269</w:t>
      </w:r>
      <w:r>
        <w:rPr>
          <w:rFonts w:cs="Cambria Math" w:ascii="Cambria Math" w:hAnsi="Cambria Math"/>
          <w:i/>
          <w:iCs/>
        </w:rPr>
        <w:noBreakHyphen/>
      </w:r>
      <w:r>
        <w:rPr>
          <w:i/>
          <w:iCs/>
        </w:rPr>
        <w:t>270</w:t>
      </w:r>
      <w:r>
        <w:rPr/>
        <w:t>, 192</w:t>
      </w:r>
      <w:r>
        <w:rPr>
          <w:rFonts w:cs="Cambria Math" w:ascii="Cambria Math" w:hAnsi="Cambria Math"/>
        </w:rPr>
        <w:noBreakHyphen/>
      </w:r>
      <w:r>
        <w:rPr/>
        <w:t>202. https://doi.org/10.1016/j.agrformet.2019.02.015</w:t>
      </w:r>
    </w:p>
    <w:p>
      <w:pPr>
        <w:pStyle w:val="Biblio"/>
        <w:spacing w:before="0" w:after="48"/>
        <w:rPr/>
      </w:pPr>
      <w:r>
        <w:rPr/>
        <w:t>De Frenne, P., Lenoir, J., Luoto, M., Scheffers, B. R., Zellweger, F., Aalto, J., Ashcroft, M. B., Christiansen, D. M., Decocq, G., De Pauw, K., Govaert, S., Greiser, C., Gril, E., Hampe, A., Jucker, T., Klinges, D. H., Koelemeijer, I. A., Lembrechts, J. J., Marrec, R., … Hylander, K. (2021). Forest microclimates and climate change</w:t>
      </w:r>
      <w:r>
        <w:rPr>
          <w:rFonts w:cs="Arial" w:ascii="Arial" w:hAnsi="Arial"/>
        </w:rPr>
        <w:t> </w:t>
      </w:r>
      <w:r>
        <w:rPr/>
        <w:t xml:space="preserve">: Importance, drivers and future research agenda. </w:t>
      </w:r>
      <w:r>
        <w:rPr>
          <w:i/>
          <w:iCs/>
        </w:rPr>
        <w:t>Global Change Biology</w:t>
      </w:r>
      <w:r>
        <w:rPr/>
        <w:t>. https://doi.org/10.1111/gcb.15569</w:t>
      </w:r>
    </w:p>
    <w:p>
      <w:pPr>
        <w:pStyle w:val="Biblio"/>
        <w:spacing w:before="0" w:after="48"/>
        <w:rPr/>
      </w:pPr>
      <w:r>
        <w:rPr/>
        <w:t xml:space="preserve">De Frenne, P., Rodriguez-Sanchez, F., Coomes, D. A., Baeten, L., Verstraeten, G., Vellend, M., Bernhardt-Romermann, M., Brown, C. D., Brunet, J., Cornelis, J., Decocq, G. M., Dierschke, H., Eriksson, O., Gilliam, F. S., Hedl, R., Heinken, T., Hermy, M., Hommel, P., Jenkins, M. A., … Verheyen, K. (2013). Microclimate moderates plant responses to macroclimate warming. </w:t>
      </w:r>
      <w:r>
        <w:rPr>
          <w:i/>
          <w:iCs/>
        </w:rPr>
        <w:t>Proceedings of the National Academy of Sciences</w:t>
      </w:r>
      <w:r>
        <w:rPr/>
        <w:t xml:space="preserve">, </w:t>
      </w:r>
      <w:r>
        <w:rPr>
          <w:i/>
          <w:iCs/>
        </w:rPr>
        <w:t>110</w:t>
      </w:r>
      <w:r>
        <w:rPr/>
        <w:t>(46), 18561</w:t>
      </w:r>
      <w:r>
        <w:rPr>
          <w:rFonts w:cs="Cambria Math" w:ascii="Cambria Math" w:hAnsi="Cambria Math"/>
        </w:rPr>
        <w:noBreakHyphen/>
      </w:r>
      <w:r>
        <w:rPr/>
        <w:t>18565. https://doi.org/10.1073/pnas.1311190110</w:t>
      </w:r>
    </w:p>
    <w:p>
      <w:pPr>
        <w:pStyle w:val="Biblio"/>
        <w:spacing w:before="0" w:after="48"/>
        <w:rPr/>
      </w:pPr>
      <w:r>
        <w:rPr>
          <w:lang w:val="fr-FR"/>
        </w:rPr>
        <w:t xml:space="preserve">Degen, T., Devillez, F., &amp; Jacquemart, A.-L. (2005). </w:t>
      </w:r>
      <w:r>
        <w:rPr/>
        <w:t xml:space="preserve">Gaps promote plant diversity in beech forests (Luzulo-Fagetum), North Vosges, France. </w:t>
      </w:r>
      <w:r>
        <w:rPr>
          <w:i/>
          <w:iCs/>
        </w:rPr>
        <w:t>Annals of Forest Science</w:t>
      </w:r>
      <w:r>
        <w:rPr/>
        <w:t xml:space="preserve">, </w:t>
      </w:r>
      <w:r>
        <w:rPr>
          <w:i/>
          <w:iCs/>
        </w:rPr>
        <w:t>62</w:t>
      </w:r>
      <w:r>
        <w:rPr/>
        <w:t>(5), 429</w:t>
      </w:r>
      <w:r>
        <w:rPr>
          <w:rFonts w:cs="Cambria Math" w:ascii="Cambria Math" w:hAnsi="Cambria Math"/>
        </w:rPr>
        <w:noBreakHyphen/>
      </w:r>
      <w:r>
        <w:rPr/>
        <w:t>440. https://doi.org/10.1051/forest:2005039</w:t>
      </w:r>
    </w:p>
    <w:p>
      <w:pPr>
        <w:pStyle w:val="Biblio"/>
        <w:spacing w:before="0" w:after="48"/>
        <w:rPr/>
      </w:pPr>
      <w:r>
        <w:rPr/>
        <w:t>Díaz-Calafat, J., Uria-Diez, J., Brunet, J., De Frenne, P., Vangansbeke, P., Felton, A., Öckinger, E., Cousins, S. A. O., Bauhus, J., Ponette, Q., &amp; Hedwall, P.-O. (2023). From broadleaves to conifers</w:t>
      </w:r>
      <w:r>
        <w:rPr>
          <w:rFonts w:cs="Arial" w:ascii="Arial" w:hAnsi="Arial"/>
        </w:rPr>
        <w:t> </w:t>
      </w:r>
      <w:r>
        <w:rPr/>
        <w:t xml:space="preserve">: The effect of tree composition and density on understory microclimate across latitudes. </w:t>
      </w:r>
      <w:r>
        <w:rPr>
          <w:i/>
          <w:iCs/>
        </w:rPr>
        <w:t>Agricultural and Forest Meteorology</w:t>
      </w:r>
      <w:r>
        <w:rPr/>
        <w:t xml:space="preserve">, </w:t>
      </w:r>
      <w:r>
        <w:rPr>
          <w:i/>
          <w:iCs/>
        </w:rPr>
        <w:t>341</w:t>
      </w:r>
      <w:r>
        <w:rPr/>
        <w:t>, 109684. https://doi.org/10.1016/j.agrformet.2023.109684</w:t>
      </w:r>
    </w:p>
    <w:p>
      <w:pPr>
        <w:pStyle w:val="Biblio"/>
        <w:spacing w:before="0" w:after="48"/>
        <w:rPr/>
      </w:pPr>
      <w:r>
        <w:rPr/>
        <w:t xml:space="preserve">Dietz, L., Collet, C., Dupouey, J.-L., Lacombe, E., Laurent, L., &amp; Gégout, J.-C. (2020). Windstorm-induced canopy openings accelerate temperate forest adaptation to global warming. </w:t>
      </w:r>
      <w:r>
        <w:rPr>
          <w:i/>
          <w:iCs/>
        </w:rPr>
        <w:t>Global Ecology and Biogeography</w:t>
      </w:r>
      <w:r>
        <w:rPr/>
        <w:t>. https://doi.org/10.1111/geb.13177</w:t>
      </w:r>
    </w:p>
    <w:p>
      <w:pPr>
        <w:pStyle w:val="Biblio"/>
        <w:spacing w:before="0" w:after="48"/>
        <w:rPr/>
      </w:pPr>
      <w:r>
        <w:rPr/>
        <w:t>Dobrowski, S. Z. (2011). A climatic basis for microrefugia</w:t>
      </w:r>
      <w:r>
        <w:rPr>
          <w:rFonts w:cs="Arial" w:ascii="Arial" w:hAnsi="Arial"/>
        </w:rPr>
        <w:t> </w:t>
      </w:r>
      <w:r>
        <w:rPr/>
        <w:t xml:space="preserve">: The influence of terrain on climate. </w:t>
      </w:r>
      <w:r>
        <w:rPr>
          <w:i/>
          <w:iCs/>
        </w:rPr>
        <w:t>Global Change Biology</w:t>
      </w:r>
      <w:r>
        <w:rPr/>
        <w:t xml:space="preserve">, </w:t>
      </w:r>
      <w:r>
        <w:rPr>
          <w:i/>
          <w:iCs/>
        </w:rPr>
        <w:t>17</w:t>
      </w:r>
      <w:r>
        <w:rPr/>
        <w:t>(2), 1022</w:t>
      </w:r>
      <w:r>
        <w:rPr>
          <w:rFonts w:cs="Cambria Math" w:ascii="Cambria Math" w:hAnsi="Cambria Math"/>
        </w:rPr>
        <w:noBreakHyphen/>
      </w:r>
      <w:r>
        <w:rPr/>
        <w:t>1035. https://doi.org/10.1111/j.1365-2486.2010.02263.x</w:t>
      </w:r>
    </w:p>
    <w:p>
      <w:pPr>
        <w:pStyle w:val="Biblio"/>
        <w:spacing w:before="0" w:after="48"/>
        <w:rPr/>
      </w:pPr>
      <w:r>
        <w:rPr/>
        <w:t>Dunnington, D., &amp; Thorne, B. (2020). ggspatial</w:t>
      </w:r>
      <w:r>
        <w:rPr>
          <w:rFonts w:cs="Arial" w:ascii="Arial" w:hAnsi="Arial"/>
        </w:rPr>
        <w:t> </w:t>
      </w:r>
      <w:r>
        <w:rPr/>
        <w:t xml:space="preserve">: Spatial Data Framework for ggplot2. </w:t>
      </w:r>
      <w:r>
        <w:rPr>
          <w:i/>
          <w:iCs/>
        </w:rPr>
        <w:t>R package version1</w:t>
      </w:r>
      <w:r>
        <w:rPr/>
        <w:t xml:space="preserve">, </w:t>
      </w:r>
      <w:r>
        <w:rPr>
          <w:i/>
          <w:iCs/>
        </w:rPr>
        <w:t>1</w:t>
      </w:r>
      <w:r>
        <w:rPr/>
        <w:t>.</w:t>
      </w:r>
    </w:p>
    <w:p>
      <w:pPr>
        <w:pStyle w:val="Biblio"/>
        <w:spacing w:before="0" w:after="48"/>
        <w:rPr/>
      </w:pPr>
      <w:r>
        <w:rPr/>
        <w:t>Ellis, C. J., &amp; Eaton, S. (2021). Climate change refugia</w:t>
      </w:r>
      <w:r>
        <w:rPr>
          <w:rFonts w:cs="Arial" w:ascii="Arial" w:hAnsi="Arial"/>
        </w:rPr>
        <w:t> </w:t>
      </w:r>
      <w:r>
        <w:rPr/>
        <w:t xml:space="preserve">: Landscape, stand and tree-scale microclimates in epiphyte community composition. </w:t>
      </w:r>
      <w:r>
        <w:rPr>
          <w:i/>
          <w:iCs/>
        </w:rPr>
        <w:t>The Lichenologist</w:t>
      </w:r>
      <w:r>
        <w:rPr/>
        <w:t xml:space="preserve">, </w:t>
      </w:r>
      <w:r>
        <w:rPr>
          <w:i/>
          <w:iCs/>
        </w:rPr>
        <w:t>53</w:t>
      </w:r>
      <w:r>
        <w:rPr/>
        <w:t>(1), 135</w:t>
      </w:r>
      <w:r>
        <w:rPr>
          <w:rFonts w:cs="Cambria Math" w:ascii="Cambria Math" w:hAnsi="Cambria Math"/>
        </w:rPr>
        <w:noBreakHyphen/>
      </w:r>
      <w:r>
        <w:rPr/>
        <w:t>148. https://doi.org/10.1017/S0024282920000523</w:t>
      </w:r>
    </w:p>
    <w:p>
      <w:pPr>
        <w:pStyle w:val="Biblio"/>
        <w:spacing w:before="0" w:after="48"/>
        <w:rPr/>
      </w:pPr>
      <w:r>
        <w:rPr/>
        <w:t xml:space="preserve">Evans, J. S., &amp; Murphy, M. A. (2021). </w:t>
      </w:r>
      <w:r>
        <w:rPr>
          <w:i/>
          <w:iCs/>
        </w:rPr>
        <w:t>spatialEco</w:t>
      </w:r>
      <w:r>
        <w:rPr/>
        <w:t>. https://github.com/jeffreyevans/spatialEco</w:t>
      </w:r>
    </w:p>
    <w:p>
      <w:pPr>
        <w:pStyle w:val="Biblio"/>
        <w:spacing w:before="0" w:after="48"/>
        <w:rPr/>
      </w:pPr>
      <w:r>
        <w:rPr>
          <w:lang w:val="fr-FR"/>
        </w:rPr>
        <w:t xml:space="preserve">Finocchiaro, M., Médail, F., Saatkamp, A., Diadema, K., Pavon, D., &amp; Meineri, E. (2023). </w:t>
      </w:r>
      <w:r>
        <w:rPr/>
        <w:t>Bridging the gap between microclimate and microrefugia</w:t>
      </w:r>
      <w:r>
        <w:rPr>
          <w:rFonts w:cs="Arial" w:ascii="Arial" w:hAnsi="Arial"/>
        </w:rPr>
        <w:t> </w:t>
      </w:r>
      <w:r>
        <w:rPr/>
        <w:t xml:space="preserve">: A bottom-up approach reveals strong climatic and biological offsets. </w:t>
      </w:r>
      <w:r>
        <w:rPr>
          <w:i/>
          <w:iCs/>
        </w:rPr>
        <w:t>Global Change Biology</w:t>
      </w:r>
      <w:r>
        <w:rPr/>
        <w:t xml:space="preserve">, </w:t>
      </w:r>
      <w:r>
        <w:rPr>
          <w:i/>
          <w:iCs/>
        </w:rPr>
        <w:t>29</w:t>
      </w:r>
      <w:r>
        <w:rPr/>
        <w:t>(4), 1024</w:t>
      </w:r>
      <w:r>
        <w:rPr>
          <w:rFonts w:cs="Cambria Math" w:ascii="Cambria Math" w:hAnsi="Cambria Math"/>
        </w:rPr>
        <w:noBreakHyphen/>
      </w:r>
      <w:r>
        <w:rPr/>
        <w:t>1036. https://doi.org/10.1111/gcb.16526</w:t>
      </w:r>
    </w:p>
    <w:p>
      <w:pPr>
        <w:pStyle w:val="Biblio"/>
        <w:spacing w:before="0" w:after="48"/>
        <w:rPr/>
      </w:pPr>
      <w:r>
        <w:rPr/>
        <w:t xml:space="preserve">Fox, J., &amp; Weisberg, S. (2019). </w:t>
      </w:r>
      <w:r>
        <w:rPr>
          <w:i/>
          <w:iCs/>
        </w:rPr>
        <w:t>An R Companion to Applied Regression</w:t>
      </w:r>
      <w:r>
        <w:rPr/>
        <w:t xml:space="preserve"> (Third). Sage. https://www.john-fox.ca/Companion/</w:t>
      </w:r>
    </w:p>
    <w:p>
      <w:pPr>
        <w:pStyle w:val="Biblio"/>
        <w:spacing w:before="0" w:after="48"/>
        <w:rPr/>
      </w:pPr>
      <w:r>
        <w:rPr/>
        <w:t>Franklin, J., Davis, F. W., Ikegami, M., Syphard, A. D., Flint, L. E., Flint, A. L., &amp; Hannah, L. (2013). Modeling plant species distributions under future climates</w:t>
      </w:r>
      <w:r>
        <w:rPr>
          <w:rFonts w:cs="Arial" w:ascii="Arial" w:hAnsi="Arial"/>
        </w:rPr>
        <w:t> </w:t>
      </w:r>
      <w:r>
        <w:rPr/>
        <w:t xml:space="preserve">: How fine scale do climate projections need to be? </w:t>
      </w:r>
      <w:r>
        <w:rPr>
          <w:i/>
          <w:iCs/>
        </w:rPr>
        <w:t>Global Change Biology</w:t>
      </w:r>
      <w:r>
        <w:rPr/>
        <w:t xml:space="preserve">, </w:t>
      </w:r>
      <w:r>
        <w:rPr>
          <w:i/>
          <w:iCs/>
        </w:rPr>
        <w:t>19</w:t>
      </w:r>
      <w:r>
        <w:rPr/>
        <w:t>(2), 473</w:t>
      </w:r>
      <w:r>
        <w:rPr>
          <w:rFonts w:cs="Cambria Math" w:ascii="Cambria Math" w:hAnsi="Cambria Math"/>
        </w:rPr>
        <w:noBreakHyphen/>
      </w:r>
      <w:r>
        <w:rPr/>
        <w:t>483. https://doi.org/10.1111/gcb.12051</w:t>
      </w:r>
    </w:p>
    <w:p>
      <w:pPr>
        <w:pStyle w:val="Biblio"/>
        <w:spacing w:before="0" w:after="48"/>
        <w:rPr/>
      </w:pPr>
      <w:r>
        <w:rPr/>
        <w:t xml:space="preserve">Franklin, J., Serra-Diaz, J. M., Syphard, A. D., &amp; Regan, H. M. (2016). Global change and terrestrial plant community dynamics. </w:t>
      </w:r>
      <w:r>
        <w:rPr>
          <w:i/>
          <w:iCs/>
        </w:rPr>
        <w:t>Proceedings of the National Academy of Sciences</w:t>
      </w:r>
      <w:r>
        <w:rPr/>
        <w:t xml:space="preserve">, </w:t>
      </w:r>
      <w:r>
        <w:rPr>
          <w:i/>
          <w:iCs/>
        </w:rPr>
        <w:t>113</w:t>
      </w:r>
      <w:r>
        <w:rPr/>
        <w:t>(14), 3725</w:t>
      </w:r>
      <w:r>
        <w:rPr>
          <w:rFonts w:cs="Cambria Math" w:ascii="Cambria Math" w:hAnsi="Cambria Math"/>
        </w:rPr>
        <w:noBreakHyphen/>
      </w:r>
      <w:r>
        <w:rPr/>
        <w:t>3734. https://doi.org/10.1073/pnas.1519911113</w:t>
      </w:r>
    </w:p>
    <w:p>
      <w:pPr>
        <w:pStyle w:val="Biblio"/>
        <w:spacing w:before="0" w:after="48"/>
        <w:rPr/>
      </w:pPr>
      <w:r>
        <w:rPr>
          <w:lang w:val="fr-FR"/>
        </w:rPr>
        <w:t xml:space="preserve">Gargominy, O. (2022). </w:t>
      </w:r>
      <w:r>
        <w:rPr>
          <w:i/>
          <w:iCs/>
          <w:lang w:val="fr-FR"/>
        </w:rPr>
        <w:t>TAXREF v13.0, référentiel taxonomique pour la France.</w:t>
      </w:r>
      <w:r>
        <w:rPr>
          <w:lang w:val="fr-FR"/>
        </w:rPr>
        <w:t xml:space="preserve"> </w:t>
      </w:r>
      <w:r>
        <w:rPr/>
        <w:t>[Data set]. UMS PatriNat (OFB-CNRS-MNHN), Paris. https://doi.org/10.15468/VQUEAM</w:t>
      </w:r>
    </w:p>
    <w:p>
      <w:pPr>
        <w:pStyle w:val="Biblio"/>
        <w:spacing w:before="0" w:after="48"/>
        <w:rPr/>
      </w:pPr>
      <w:r>
        <w:rPr>
          <w:lang w:val="fr-FR"/>
        </w:rPr>
        <w:t xml:space="preserve">Gégout, J.-C., Coudun, C., Bailly, G., &amp; Jabiol, B. (2005). </w:t>
      </w:r>
      <w:r>
        <w:rPr/>
        <w:t>EcoPlant</w:t>
      </w:r>
      <w:r>
        <w:rPr>
          <w:rFonts w:cs="Arial" w:ascii="Arial" w:hAnsi="Arial"/>
        </w:rPr>
        <w:t> </w:t>
      </w:r>
      <w:r>
        <w:rPr/>
        <w:t xml:space="preserve">: A forest site database linking floristic data with soil and climate variables. </w:t>
      </w:r>
      <w:r>
        <w:rPr>
          <w:i/>
          <w:iCs/>
        </w:rPr>
        <w:t>Journal of Vegetation Science</w:t>
      </w:r>
      <w:r>
        <w:rPr/>
        <w:t xml:space="preserve">, </w:t>
      </w:r>
      <w:r>
        <w:rPr>
          <w:i/>
          <w:iCs/>
        </w:rPr>
        <w:t>16</w:t>
      </w:r>
      <w:r>
        <w:rPr/>
        <w:t>(2), 257</w:t>
      </w:r>
      <w:r>
        <w:rPr>
          <w:rFonts w:cs="Cambria Math" w:ascii="Cambria Math" w:hAnsi="Cambria Math"/>
        </w:rPr>
        <w:noBreakHyphen/>
      </w:r>
      <w:r>
        <w:rPr/>
        <w:t>260. https://doi.org/10.1111/j.1654-1103.2005.tb02363.x</w:t>
      </w:r>
    </w:p>
    <w:p>
      <w:pPr>
        <w:pStyle w:val="Biblio"/>
        <w:spacing w:before="0" w:after="48"/>
        <w:rPr/>
      </w:pPr>
      <w:r>
        <w:rPr/>
        <w:t>Greiser, C., Ehrlén, J., Meineri, E., &amp; Hylander, K. (2020). Hiding from the climate</w:t>
      </w:r>
      <w:r>
        <w:rPr>
          <w:rFonts w:cs="Arial" w:ascii="Arial" w:hAnsi="Arial"/>
        </w:rPr>
        <w:t> </w:t>
      </w:r>
      <w:r>
        <w:rPr/>
        <w:t xml:space="preserve">: Characterizing microrefugia for boreal forest understory species. </w:t>
      </w:r>
      <w:r>
        <w:rPr>
          <w:i/>
          <w:iCs/>
        </w:rPr>
        <w:t>Global Change Biology</w:t>
      </w:r>
      <w:r>
        <w:rPr/>
        <w:t xml:space="preserve">, </w:t>
      </w:r>
      <w:r>
        <w:rPr>
          <w:i/>
          <w:iCs/>
        </w:rPr>
        <w:t>26</w:t>
      </w:r>
      <w:r>
        <w:rPr/>
        <w:t>(2), 471</w:t>
      </w:r>
      <w:r>
        <w:rPr>
          <w:rFonts w:cs="Cambria Math" w:ascii="Cambria Math" w:hAnsi="Cambria Math"/>
        </w:rPr>
        <w:noBreakHyphen/>
      </w:r>
      <w:r>
        <w:rPr/>
        <w:t>483. https://doi.org/10.1111/gcb.14874</w:t>
      </w:r>
    </w:p>
    <w:p>
      <w:pPr>
        <w:pStyle w:val="Biblio"/>
        <w:spacing w:before="0" w:after="48"/>
        <w:rPr/>
      </w:pPr>
      <w:r>
        <w:rPr/>
        <w:t xml:space="preserve">Gril, E., Laslier, M., Gallet-Moron, E., Durrieu, S., Spicher, F., Le Roux, V., Brasseur, B., Haesen, S., Van Meerbeek, K., Decocq, G., Marrec, R., &amp; Lenoir, J. (2023). Using airborne LiDAR to map forest microclimate temperature buffering or amplification. </w:t>
      </w:r>
      <w:r>
        <w:rPr>
          <w:i/>
          <w:iCs/>
        </w:rPr>
        <w:t>Remote Sensing of Environment</w:t>
      </w:r>
      <w:r>
        <w:rPr/>
        <w:t xml:space="preserve">, </w:t>
      </w:r>
      <w:r>
        <w:rPr>
          <w:i/>
          <w:iCs/>
        </w:rPr>
        <w:t>298</w:t>
      </w:r>
      <w:r>
        <w:rPr/>
        <w:t>, 113820. https://doi.org/10.1016/j.rse.2023.113820</w:t>
      </w:r>
    </w:p>
    <w:p>
      <w:pPr>
        <w:pStyle w:val="Biblio"/>
        <w:spacing w:before="0" w:after="48"/>
        <w:rPr/>
      </w:pPr>
      <w:r>
        <w:rPr/>
        <w:t xml:space="preserve">Gril, E., Spicher, F., Vanderpoorten, A., Vital, G., Brasseur, B., Gallet-Moron, E., Le Roux, V., Decocq, G., Lenoir, J., &amp; Marrec, R. (2024). Ecological indicator values of understorey plants perform poorly to infer forest microclimate temperature. </w:t>
      </w:r>
      <w:r>
        <w:rPr>
          <w:i/>
          <w:iCs/>
        </w:rPr>
        <w:t>Journal of Vegetation Science</w:t>
      </w:r>
      <w:r>
        <w:rPr/>
        <w:t xml:space="preserve">, </w:t>
      </w:r>
      <w:r>
        <w:rPr>
          <w:i/>
          <w:iCs/>
        </w:rPr>
        <w:t>35</w:t>
      </w:r>
      <w:r>
        <w:rPr/>
        <w:t>(2), e13241. https://doi.org/10.1111/jvs.13241</w:t>
      </w:r>
    </w:p>
    <w:p>
      <w:pPr>
        <w:pStyle w:val="Biblio"/>
        <w:spacing w:before="0" w:after="48"/>
        <w:rPr/>
      </w:pPr>
      <w:r>
        <w:rPr/>
        <w:t xml:space="preserve">Gudiksen, P. H., Leone, J. M., King, C. W., Ruffieux, D., &amp; Neff, W. D. (1992). Measurements and Modeling of the Effects of Ambient Meteorology on Nocturnal Drainage Flows. </w:t>
      </w:r>
      <w:r>
        <w:rPr>
          <w:i/>
          <w:iCs/>
        </w:rPr>
        <w:t>Journal of Applied Meteorology and Climatology</w:t>
      </w:r>
      <w:r>
        <w:rPr/>
        <w:t xml:space="preserve">, </w:t>
      </w:r>
      <w:r>
        <w:rPr>
          <w:i/>
          <w:iCs/>
        </w:rPr>
        <w:t>31</w:t>
      </w:r>
      <w:r>
        <w:rPr/>
        <w:t>(9), 1023</w:t>
      </w:r>
      <w:r>
        <w:rPr>
          <w:rFonts w:cs="Cambria Math" w:ascii="Cambria Math" w:hAnsi="Cambria Math"/>
        </w:rPr>
        <w:noBreakHyphen/>
      </w:r>
      <w:r>
        <w:rPr/>
        <w:t>1032. https://doi.org/10.1175/1520-0450(1992)031&lt;1023:MAMOTE&gt;2.0.CO;2</w:t>
      </w:r>
    </w:p>
    <w:p>
      <w:pPr>
        <w:pStyle w:val="Biblio"/>
        <w:spacing w:before="0" w:after="48"/>
        <w:rPr/>
      </w:pPr>
      <w:r>
        <w:rPr/>
        <w:t xml:space="preserve">Haesen, S., Lembrechts, J. J., De Frenne, P., Lenoir, J., Aalto, J., Ashcroft, M. B., Kopecký, M., Luoto, M., Maclean, I., Nijs, I., Niittynen, P., van den Hoogen, J., Arriga, N., Brůna, J., Buchmann, N., Čiliak, M., Collalti, A., De Lombaerde, E., Descombes, P., … Van Meerbeek, K. (2021). ForestTemp – Sub-canopy microclimate temperatures of European forests. </w:t>
      </w:r>
      <w:r>
        <w:rPr>
          <w:i/>
          <w:iCs/>
        </w:rPr>
        <w:t>Global Change Biology</w:t>
      </w:r>
      <w:r>
        <w:rPr/>
        <w:t xml:space="preserve">, </w:t>
      </w:r>
      <w:r>
        <w:rPr>
          <w:i/>
          <w:iCs/>
        </w:rPr>
        <w:t>27</w:t>
      </w:r>
      <w:r>
        <w:rPr/>
        <w:t>(23), 6307</w:t>
      </w:r>
      <w:r>
        <w:rPr>
          <w:rFonts w:cs="Cambria Math" w:ascii="Cambria Math" w:hAnsi="Cambria Math"/>
        </w:rPr>
        <w:noBreakHyphen/>
      </w:r>
      <w:r>
        <w:rPr/>
        <w:t>6319. https://doi.org/10.1111/gcb.15892</w:t>
      </w:r>
    </w:p>
    <w:p>
      <w:pPr>
        <w:pStyle w:val="Biblio"/>
        <w:spacing w:before="0" w:after="48"/>
        <w:rPr/>
      </w:pPr>
      <w:r>
        <w:rPr/>
        <w:t xml:space="preserve">Haesen, S., Lenoir, J., Gril, E., De Frenne, P., Lembrechts, J. J., Kopecký, M., Macek, M., Man, M., Wild, J., &amp; Van Meerbeek, K. (2023). Microclimate reveals the true thermal niche of forest plant species. </w:t>
      </w:r>
      <w:r>
        <w:rPr>
          <w:i/>
          <w:iCs/>
        </w:rPr>
        <w:t>Ecology Letters</w:t>
      </w:r>
      <w:r>
        <w:rPr/>
        <w:t xml:space="preserve">, </w:t>
      </w:r>
      <w:r>
        <w:rPr>
          <w:i/>
          <w:iCs/>
        </w:rPr>
        <w:t>26</w:t>
      </w:r>
      <w:r>
        <w:rPr/>
        <w:t>(12). https://doi.org/10.1111/ele.14312</w:t>
      </w:r>
    </w:p>
    <w:p>
      <w:pPr>
        <w:pStyle w:val="Biblio"/>
        <w:spacing w:before="0" w:after="48"/>
        <w:rPr/>
      </w:pPr>
      <w:r>
        <w:rPr/>
        <w:t>Hannah, L., Flint, L., Syphard, A. D., Moritz, M. A., Buckley, L. B., &amp; McCullough, I. M. (2014). Fine-grain modeling of species’ response to climate change</w:t>
      </w:r>
      <w:r>
        <w:rPr>
          <w:rFonts w:cs="Arial" w:ascii="Arial" w:hAnsi="Arial"/>
        </w:rPr>
        <w:t> </w:t>
      </w:r>
      <w:r>
        <w:rPr/>
        <w:t xml:space="preserve">: Holdouts, stepping-stones, and microrefugia. </w:t>
      </w:r>
      <w:r>
        <w:rPr>
          <w:i/>
          <w:iCs/>
        </w:rPr>
        <w:t>Trends in Ecology &amp; Evolution</w:t>
      </w:r>
      <w:r>
        <w:rPr/>
        <w:t xml:space="preserve">, </w:t>
      </w:r>
      <w:r>
        <w:rPr>
          <w:i/>
          <w:iCs/>
        </w:rPr>
        <w:t>29</w:t>
      </w:r>
      <w:r>
        <w:rPr/>
        <w:t>(7), 390</w:t>
      </w:r>
      <w:r>
        <w:rPr>
          <w:rFonts w:cs="Cambria Math" w:ascii="Cambria Math" w:hAnsi="Cambria Math"/>
        </w:rPr>
        <w:noBreakHyphen/>
      </w:r>
      <w:r>
        <w:rPr/>
        <w:t>397. https://doi.org/10.1016/j.tree.2014.04.006</w:t>
      </w:r>
    </w:p>
    <w:p>
      <w:pPr>
        <w:pStyle w:val="Biblio"/>
        <w:spacing w:before="0" w:after="48"/>
        <w:rPr/>
      </w:pPr>
      <w:r>
        <w:rPr/>
        <w:t>Heinken, T., Diekmann, M., Liira, J., Orczewska, A., Schmidt, M., Brunet, J., Chytrý, M., Chabrerie, O., Decocq, G., De Frenne, P., Dřevojan, P., Dzwonko, Z., Ewald, J., Feilberg, J., Graae, B. J., Grytnes, J.-A., Hermy, M., Kriebitzsch, W.-U., Laiviņš, M., … Vanneste, T. (2022). The European Forest Plant Species List (EuForPlant)</w:t>
      </w:r>
      <w:r>
        <w:rPr>
          <w:rFonts w:cs="Arial" w:ascii="Arial" w:hAnsi="Arial"/>
        </w:rPr>
        <w:t> </w:t>
      </w:r>
      <w:r>
        <w:rPr/>
        <w:t xml:space="preserve">: Concept and applications. </w:t>
      </w:r>
      <w:r>
        <w:rPr>
          <w:i/>
          <w:iCs/>
        </w:rPr>
        <w:t>Journal of Vegetation Science</w:t>
      </w:r>
      <w:r>
        <w:rPr/>
        <w:t xml:space="preserve">, </w:t>
      </w:r>
      <w:r>
        <w:rPr>
          <w:i/>
          <w:iCs/>
        </w:rPr>
        <w:t>33</w:t>
      </w:r>
      <w:r>
        <w:rPr/>
        <w:t>(3), e13132. https://doi.org/10.1111/jvs.13132</w:t>
      </w:r>
    </w:p>
    <w:p>
      <w:pPr>
        <w:pStyle w:val="Biblio"/>
        <w:spacing w:before="0" w:after="48"/>
        <w:rPr/>
      </w:pPr>
      <w:r>
        <w:rPr/>
        <w:t xml:space="preserve">Hijmans, R. J. (2020). </w:t>
      </w:r>
      <w:r>
        <w:rPr>
          <w:i/>
          <w:iCs/>
        </w:rPr>
        <w:t>raster</w:t>
      </w:r>
      <w:r>
        <w:rPr>
          <w:rFonts w:cs="Arial" w:ascii="Arial" w:hAnsi="Arial"/>
          <w:i/>
          <w:iCs/>
        </w:rPr>
        <w:t> </w:t>
      </w:r>
      <w:r>
        <w:rPr>
          <w:i/>
          <w:iCs/>
        </w:rPr>
        <w:t>: Geographic Data Analysis and Modeling</w:t>
      </w:r>
      <w:r>
        <w:rPr/>
        <w:t>. https://CRAN.R-project.org/package=raster</w:t>
      </w:r>
    </w:p>
    <w:p>
      <w:pPr>
        <w:pStyle w:val="Biblio"/>
        <w:spacing w:before="0" w:after="48"/>
        <w:rPr/>
      </w:pPr>
      <w:r>
        <w:rPr/>
        <w:t xml:space="preserve">Hylander, K., Greiser, C., Christiansen, D. M., &amp; Koelemeijer, I. A. (2022). Climate adaptation of biodiversity conservation in managed forest landscapes. </w:t>
      </w:r>
      <w:r>
        <w:rPr>
          <w:i/>
          <w:iCs/>
        </w:rPr>
        <w:t>Conservation Biology</w:t>
      </w:r>
      <w:r>
        <w:rPr/>
        <w:t xml:space="preserve">, </w:t>
      </w:r>
      <w:r>
        <w:rPr>
          <w:i/>
          <w:iCs/>
        </w:rPr>
        <w:t>36</w:t>
      </w:r>
      <w:r>
        <w:rPr/>
        <w:t>(3), e13847. https://doi.org/10.1111/cobi.13847</w:t>
      </w:r>
    </w:p>
    <w:p>
      <w:pPr>
        <w:pStyle w:val="Biblio"/>
        <w:spacing w:before="0" w:after="48"/>
        <w:rPr>
          <w:lang w:val="fr-FR"/>
        </w:rPr>
      </w:pPr>
      <w:r>
        <w:rPr>
          <w:lang w:val="fr-FR"/>
        </w:rPr>
        <w:t xml:space="preserve">IGN. (2013). </w:t>
      </w:r>
      <w:r>
        <w:rPr>
          <w:i/>
          <w:iCs/>
          <w:lang w:val="fr-FR"/>
        </w:rPr>
        <w:t>Fiches descriptives des grandes régions écologiques (GRECO) et des sylvoécorégions (SER)</w:t>
      </w:r>
      <w:r>
        <w:rPr>
          <w:lang w:val="fr-FR"/>
        </w:rPr>
        <w:t>. https://inventaire-forestier.ign.fr/spip.php?article773</w:t>
      </w:r>
    </w:p>
    <w:p>
      <w:pPr>
        <w:pStyle w:val="Biblio"/>
        <w:spacing w:before="0" w:after="48"/>
        <w:rPr>
          <w:lang w:val="fr-FR"/>
        </w:rPr>
      </w:pPr>
      <w:r>
        <w:rPr>
          <w:lang w:val="fr-FR"/>
        </w:rPr>
        <w:t xml:space="preserve">IGN. (2017). </w:t>
      </w:r>
      <w:r>
        <w:rPr>
          <w:i/>
          <w:iCs/>
          <w:lang w:val="fr-FR"/>
        </w:rPr>
        <w:t>BD ALTI Le modèle numérique de terrain (MNT) maillé qui décrit le relief du territoire français à moyenne échelle</w:t>
      </w:r>
      <w:r>
        <w:rPr>
          <w:lang w:val="fr-FR"/>
        </w:rPr>
        <w:t xml:space="preserve"> [Data set]. https://geoservices.ign.fr/documentation/donnees/alti/bdalti</w:t>
      </w:r>
    </w:p>
    <w:p>
      <w:pPr>
        <w:pStyle w:val="Biblio"/>
        <w:spacing w:before="0" w:after="48"/>
        <w:rPr>
          <w:lang w:val="fr-FR"/>
        </w:rPr>
      </w:pPr>
      <w:r>
        <w:rPr>
          <w:lang w:val="fr-FR"/>
        </w:rPr>
        <w:t xml:space="preserve">IGN. (2019). </w:t>
      </w:r>
      <w:r>
        <w:rPr>
          <w:i/>
          <w:iCs/>
          <w:lang w:val="fr-FR"/>
        </w:rPr>
        <w:t>BD Forêt version 2</w:t>
      </w:r>
      <w:r>
        <w:rPr>
          <w:lang w:val="fr-FR"/>
        </w:rPr>
        <w:t>. Institut National de l’Information Géographique et Forestière. https://inventaire-forestier.ign.fr/spip.php?article646</w:t>
      </w:r>
    </w:p>
    <w:p>
      <w:pPr>
        <w:pStyle w:val="Biblio"/>
        <w:spacing w:before="0" w:after="48"/>
        <w:rPr/>
      </w:pPr>
      <w:r>
        <w:rPr/>
        <w:t xml:space="preserve">IPCC. (2021). Summary for Policymakers. In V. Masson-Delmotte, P. Zhai, A. Pirani, S. L. Connors, C. Péan, S. Berger, N. Caud, Y. Chen, L. Goldfarb, M. I. Gomis, M. Huang, K. Leitzell, E. Lonnoy, J. B. R. Matthews, T. K. Maycock, T. Waterfield, O. Yelekçi, R. Yu, &amp; B. Zhou (Éds.), </w:t>
      </w:r>
      <w:r>
        <w:rPr>
          <w:i/>
          <w:iCs/>
        </w:rPr>
        <w:t>Climate Change 2021</w:t>
      </w:r>
      <w:r>
        <w:rPr>
          <w:rFonts w:cs="Arial" w:ascii="Arial" w:hAnsi="Arial"/>
          <w:i/>
          <w:iCs/>
        </w:rPr>
        <w:t> </w:t>
      </w:r>
      <w:r>
        <w:rPr>
          <w:i/>
          <w:iCs/>
        </w:rPr>
        <w:t>: The Physical Science Basis. Contribution of Working Group I to the Sixth Assessment Report of the Intergovernmental Panel on Climate Change</w:t>
      </w:r>
      <w:r>
        <w:rPr/>
        <w:t xml:space="preserve"> (p. 3−32). Cambridge University Press. https://doi.org/10.1017/9781009157896.001</w:t>
      </w:r>
    </w:p>
    <w:p>
      <w:pPr>
        <w:pStyle w:val="Biblio"/>
        <w:spacing w:before="0" w:after="48"/>
        <w:rPr/>
      </w:pPr>
      <w:r>
        <w:rPr/>
        <w:t xml:space="preserve">James, G., Witten, D., Hastie, T., Tibshirani, R., &amp; Taylor, J. (2023). </w:t>
      </w:r>
      <w:r>
        <w:rPr>
          <w:i/>
          <w:iCs/>
        </w:rPr>
        <w:t>An Introduction to Statistical Learning</w:t>
      </w:r>
      <w:r>
        <w:rPr>
          <w:rFonts w:cs="Arial" w:ascii="Arial" w:hAnsi="Arial"/>
          <w:i/>
          <w:iCs/>
        </w:rPr>
        <w:t> </w:t>
      </w:r>
      <w:r>
        <w:rPr>
          <w:i/>
          <w:iCs/>
        </w:rPr>
        <w:t>: With Applications in Python</w:t>
      </w:r>
      <w:r>
        <w:rPr/>
        <w:t>. Springer International Publishing. https://doi.org/10.1007/978-3-031-38747-0</w:t>
      </w:r>
    </w:p>
    <w:p>
      <w:pPr>
        <w:pStyle w:val="Biblio"/>
        <w:spacing w:before="0" w:after="48"/>
        <w:rPr/>
      </w:pPr>
      <w:r>
        <w:rPr/>
        <w:t xml:space="preserve">Johnston, A. K., Brewster, D., &amp; Berghaus, H. K. W. (1848). </w:t>
      </w:r>
      <w:r>
        <w:rPr>
          <w:i/>
          <w:iCs/>
        </w:rPr>
        <w:t>The physical atlas</w:t>
      </w:r>
      <w:r>
        <w:rPr>
          <w:rFonts w:cs="Arial" w:ascii="Arial" w:hAnsi="Arial"/>
          <w:i/>
          <w:iCs/>
        </w:rPr>
        <w:t> </w:t>
      </w:r>
      <w:r>
        <w:rPr>
          <w:i/>
          <w:iCs/>
        </w:rPr>
        <w:t>: A series of maps &amp; notes illustrating the geographical distribution of natural phenomena</w:t>
      </w:r>
      <w:r>
        <w:rPr/>
        <w:t xml:space="preserve"> [Map]. William Blackwood &amp; Sons.</w:t>
      </w:r>
    </w:p>
    <w:p>
      <w:pPr>
        <w:pStyle w:val="Biblio"/>
        <w:spacing w:before="0" w:after="48"/>
        <w:rPr/>
      </w:pPr>
      <w:r>
        <w:rPr/>
        <w:t xml:space="preserve">Kemppinen, J., Lembrechts, J. J., Van Meerbeek, K., Carnicer, J., Chardon, N. I., Kardol, P., Lenoir, J., Liu, D., Maclean, I., Pergl, J., Saccone, P., Senior, R. A., Shen, T., Słowińska, S., Vandvik, V., von Oppen, J., Aalto, J., Ayalew, B., Bates, O., … De Frenne, P. (2023). </w:t>
      </w:r>
      <w:r>
        <w:rPr>
          <w:i/>
          <w:iCs/>
        </w:rPr>
        <w:t>Microclimate, an inseparable part of ecology and biogeography</w:t>
      </w:r>
      <w:r>
        <w:rPr/>
        <w:t>. Zenodo. https://doi.org/10.5281/zenodo.7973314</w:t>
      </w:r>
    </w:p>
    <w:p>
      <w:pPr>
        <w:pStyle w:val="Biblio"/>
        <w:spacing w:before="0" w:after="48"/>
        <w:rPr/>
      </w:pPr>
      <w:r>
        <w:rPr/>
        <w:t xml:space="preserve">Koerner, W., Dupouey, J. L., Dambrine, E., &amp; Benoit, M. (1997). Influence of Past Land Use on the Vegetation and Soils of Present Day Forest in the Vosges Mountains, France. </w:t>
      </w:r>
      <w:r>
        <w:rPr>
          <w:i/>
          <w:iCs/>
        </w:rPr>
        <w:t>Journal of Ecology</w:t>
      </w:r>
      <w:r>
        <w:rPr/>
        <w:t xml:space="preserve">, </w:t>
      </w:r>
      <w:r>
        <w:rPr>
          <w:i/>
          <w:iCs/>
        </w:rPr>
        <w:t>85</w:t>
      </w:r>
      <w:r>
        <w:rPr/>
        <w:t>(3), 351</w:t>
      </w:r>
      <w:r>
        <w:rPr>
          <w:rFonts w:cs="Cambria Math" w:ascii="Cambria Math" w:hAnsi="Cambria Math"/>
        </w:rPr>
        <w:noBreakHyphen/>
      </w:r>
      <w:r>
        <w:rPr/>
        <w:t>358. https://doi.org/10.2307/2960507</w:t>
      </w:r>
    </w:p>
    <w:p>
      <w:pPr>
        <w:pStyle w:val="Biblio"/>
        <w:spacing w:before="0" w:after="48"/>
        <w:rPr/>
      </w:pPr>
      <w:r>
        <w:rPr/>
        <w:t xml:space="preserve">Lembrechts, J. J., Lenoir, J., Scheffers, B., &amp; De Frenne, P. (2021). Designing countrywide and regional microclimate networks. </w:t>
      </w:r>
      <w:r>
        <w:rPr>
          <w:i/>
          <w:iCs/>
        </w:rPr>
        <w:t>Global Ecology and Biogeography</w:t>
      </w:r>
      <w:r>
        <w:rPr/>
        <w:t>. https://doi.org/10.1111/geb.13290</w:t>
      </w:r>
    </w:p>
    <w:p>
      <w:pPr>
        <w:pStyle w:val="Biblio"/>
        <w:spacing w:before="0" w:after="48"/>
        <w:rPr/>
      </w:pPr>
      <w:r>
        <w:rPr/>
        <w:t xml:space="preserve">Lenoir, J., Graae, B. J., Aarrestad, P. A., Alsos, I. G., Armbruster, W. S., Austrheim, G., Bergendorff, C., Birks, H. J. B., Bråthen, K. A., Brunet, J., Bruun, H. H., Dahlberg, C. J., Decocq, G., Diekmann, M., Dynesius, M., Ejrnæs, R., Grytnes, J.-A., Hylander, K., Klanderud, K., … Svenning, J.-C. (2013). Local temperatures inferred from plant communities suggest strong spatial buffering of climate warming across Northern Europe. </w:t>
      </w:r>
      <w:r>
        <w:rPr>
          <w:i/>
          <w:iCs/>
        </w:rPr>
        <w:t>Global Change Biology</w:t>
      </w:r>
      <w:r>
        <w:rPr/>
        <w:t xml:space="preserve">, </w:t>
      </w:r>
      <w:r>
        <w:rPr>
          <w:i/>
          <w:iCs/>
        </w:rPr>
        <w:t>19</w:t>
      </w:r>
      <w:r>
        <w:rPr/>
        <w:t>(5), 1470</w:t>
      </w:r>
      <w:r>
        <w:rPr>
          <w:rFonts w:cs="Cambria Math" w:ascii="Cambria Math" w:hAnsi="Cambria Math"/>
        </w:rPr>
        <w:noBreakHyphen/>
      </w:r>
      <w:r>
        <w:rPr/>
        <w:t>1481. https://doi.org/10.1111/gcb.12129</w:t>
      </w:r>
    </w:p>
    <w:p>
      <w:pPr>
        <w:pStyle w:val="Biblio"/>
        <w:spacing w:before="0" w:after="48"/>
        <w:rPr>
          <w:lang w:val="fr-FR"/>
        </w:rPr>
      </w:pPr>
      <w:r>
        <w:rPr/>
        <w:t>Lenoir, J., Hattab, T., &amp; Pierre, G. (2017). Climatic microrefugia under anthropogenic climate change</w:t>
      </w:r>
      <w:r>
        <w:rPr>
          <w:rFonts w:cs="Arial" w:ascii="Arial" w:hAnsi="Arial"/>
        </w:rPr>
        <w:t> </w:t>
      </w:r>
      <w:r>
        <w:rPr/>
        <w:t xml:space="preserve">: Implications for species redistribution. </w:t>
      </w:r>
      <w:r>
        <w:rPr>
          <w:i/>
          <w:iCs/>
          <w:lang w:val="fr-FR"/>
        </w:rPr>
        <w:t>Ecography</w:t>
      </w:r>
      <w:r>
        <w:rPr>
          <w:lang w:val="fr-FR"/>
        </w:rPr>
        <w:t xml:space="preserve">, </w:t>
      </w:r>
      <w:r>
        <w:rPr>
          <w:i/>
          <w:iCs/>
          <w:lang w:val="fr-FR"/>
        </w:rPr>
        <w:t>40</w:t>
      </w:r>
      <w:r>
        <w:rPr>
          <w:lang w:val="fr-FR"/>
        </w:rPr>
        <w:t>(2), 253</w:t>
      </w:r>
      <w:r>
        <w:rPr>
          <w:rFonts w:cs="Cambria Math" w:ascii="Cambria Math" w:hAnsi="Cambria Math"/>
          <w:lang w:val="fr-FR"/>
        </w:rPr>
        <w:noBreakHyphen/>
      </w:r>
      <w:r>
        <w:rPr>
          <w:lang w:val="fr-FR"/>
        </w:rPr>
        <w:t>266. https://doi.org/10.1111/ecog.02788</w:t>
      </w:r>
    </w:p>
    <w:p>
      <w:pPr>
        <w:pStyle w:val="Biblio"/>
        <w:spacing w:before="0" w:after="48"/>
        <w:rPr/>
      </w:pPr>
      <w:r>
        <w:rPr>
          <w:lang w:val="fr-FR"/>
        </w:rPr>
        <w:t xml:space="preserve">Ma, Q., Su, Y., &amp; Guo, Q. (2017). </w:t>
      </w:r>
      <w:r>
        <w:rPr/>
        <w:t xml:space="preserve">Comparison of Canopy Cover Estimations From Airborne LiDAR, Aerial Imagery, and Satellite Imagery. </w:t>
      </w:r>
      <w:r>
        <w:rPr>
          <w:i/>
          <w:iCs/>
        </w:rPr>
        <w:t>IEEE Journal of Selected Topics in Applied Earth Observations and Remote Sensing</w:t>
      </w:r>
      <w:r>
        <w:rPr/>
        <w:t xml:space="preserve">, </w:t>
      </w:r>
      <w:r>
        <w:rPr>
          <w:i/>
          <w:iCs/>
        </w:rPr>
        <w:t>10</w:t>
      </w:r>
      <w:r>
        <w:rPr/>
        <w:t>(9), 4225</w:t>
      </w:r>
      <w:r>
        <w:rPr>
          <w:rFonts w:cs="Cambria Math" w:ascii="Cambria Math" w:hAnsi="Cambria Math"/>
        </w:rPr>
        <w:noBreakHyphen/>
      </w:r>
      <w:r>
        <w:rPr/>
        <w:t>4236. https://doi.org/10.1109/JSTARS.2017.2711482</w:t>
      </w:r>
    </w:p>
    <w:p>
      <w:pPr>
        <w:pStyle w:val="Biblio"/>
        <w:spacing w:before="0" w:after="48"/>
        <w:rPr/>
      </w:pPr>
      <w:r>
        <w:rPr/>
        <w:t xml:space="preserve">Macek, M., Kopecký, M., &amp; Wild, J. (2019). Maximum air temperature controlled by landscape topography affects plant species composition in temperate forests. </w:t>
      </w:r>
      <w:r>
        <w:rPr>
          <w:i/>
          <w:iCs/>
        </w:rPr>
        <w:t>Landscape Ecology</w:t>
      </w:r>
      <w:r>
        <w:rPr/>
        <w:t xml:space="preserve">, </w:t>
      </w:r>
      <w:r>
        <w:rPr>
          <w:i/>
          <w:iCs/>
        </w:rPr>
        <w:t>34</w:t>
      </w:r>
      <w:r>
        <w:rPr/>
        <w:t>(11), 2541</w:t>
      </w:r>
      <w:r>
        <w:rPr>
          <w:rFonts w:cs="Cambria Math" w:ascii="Cambria Math" w:hAnsi="Cambria Math"/>
        </w:rPr>
        <w:noBreakHyphen/>
      </w:r>
      <w:r>
        <w:rPr/>
        <w:t>2556. https://doi.org/10.1007/s10980-019-00903-x</w:t>
      </w:r>
    </w:p>
    <w:p>
      <w:pPr>
        <w:pStyle w:val="Biblio"/>
        <w:spacing w:before="0" w:after="48"/>
        <w:rPr/>
      </w:pPr>
      <w:r>
        <w:rPr/>
        <w:t xml:space="preserve">Maclean, I. M. D. (2020). Predicting future climate at high spatial and temporal resolution. </w:t>
      </w:r>
      <w:r>
        <w:rPr>
          <w:i/>
          <w:iCs/>
        </w:rPr>
        <w:t>Global Change Biology</w:t>
      </w:r>
      <w:r>
        <w:rPr/>
        <w:t xml:space="preserve">, </w:t>
      </w:r>
      <w:r>
        <w:rPr>
          <w:i/>
          <w:iCs/>
        </w:rPr>
        <w:t>26</w:t>
      </w:r>
      <w:r>
        <w:rPr/>
        <w:t>(2), 1003</w:t>
      </w:r>
      <w:r>
        <w:rPr>
          <w:rFonts w:cs="Cambria Math" w:ascii="Cambria Math" w:hAnsi="Cambria Math"/>
        </w:rPr>
        <w:noBreakHyphen/>
      </w:r>
      <w:r>
        <w:rPr/>
        <w:t>1011. https://doi.org/10.1111/gcb.14876</w:t>
      </w:r>
    </w:p>
    <w:p>
      <w:pPr>
        <w:pStyle w:val="Biblio"/>
        <w:spacing w:before="0" w:after="48"/>
        <w:rPr/>
      </w:pPr>
      <w:r>
        <w:rPr/>
        <w:t>Man, M., Kalčík, V., Macek, M., Brůna, J., Hederová, L., Wild, J., &amp; Kopecký, M. (2023). myClim</w:t>
      </w:r>
      <w:r>
        <w:rPr>
          <w:rFonts w:cs="Arial" w:ascii="Arial" w:hAnsi="Arial"/>
        </w:rPr>
        <w:t> </w:t>
      </w:r>
      <w:r>
        <w:rPr/>
        <w:t xml:space="preserve">: Microclimate data handling and standardised analyses in R. </w:t>
      </w:r>
      <w:r>
        <w:rPr>
          <w:i/>
          <w:iCs/>
        </w:rPr>
        <w:t>Methods in Ecology and Evolution</w:t>
      </w:r>
      <w:r>
        <w:rPr/>
        <w:t xml:space="preserve">, </w:t>
      </w:r>
      <w:r>
        <w:rPr>
          <w:i/>
          <w:iCs/>
        </w:rPr>
        <w:t>14</w:t>
      </w:r>
      <w:r>
        <w:rPr/>
        <w:t>(9). https://doi.org/10.1111/2041-210X.14192</w:t>
      </w:r>
    </w:p>
    <w:p>
      <w:pPr>
        <w:pStyle w:val="Biblio"/>
        <w:spacing w:before="0" w:after="48"/>
        <w:rPr/>
      </w:pPr>
      <w:r>
        <w:rPr/>
        <w:t xml:space="preserve">McCune, B., &amp; Keon, D. (2002). Equations for potential annual direct incident radiation and heat load. </w:t>
      </w:r>
      <w:r>
        <w:rPr>
          <w:i/>
          <w:iCs/>
        </w:rPr>
        <w:t>Journal of Vegetation Science</w:t>
      </w:r>
      <w:r>
        <w:rPr/>
        <w:t xml:space="preserve">, </w:t>
      </w:r>
      <w:r>
        <w:rPr>
          <w:i/>
          <w:iCs/>
        </w:rPr>
        <w:t>13</w:t>
      </w:r>
      <w:r>
        <w:rPr/>
        <w:t>(4), 603</w:t>
      </w:r>
      <w:r>
        <w:rPr>
          <w:rFonts w:cs="Cambria Math" w:ascii="Cambria Math" w:hAnsi="Cambria Math"/>
        </w:rPr>
        <w:noBreakHyphen/>
      </w:r>
      <w:r>
        <w:rPr/>
        <w:t>606. https://doi.org/10.1111/j.1654-1103.2002.tb02087.x</w:t>
      </w:r>
    </w:p>
    <w:p>
      <w:pPr>
        <w:pStyle w:val="Biblio"/>
        <w:spacing w:before="0" w:after="48"/>
        <w:rPr/>
      </w:pPr>
      <w:r>
        <w:rPr/>
        <w:t xml:space="preserve">McLaughlin, B. C., Ackerly, D. D., Klos, P. Z., Natali, J., Dawson, T. E., &amp; Thompson, S. E. (2017). Hydrologic refugia, plants, and climate change. </w:t>
      </w:r>
      <w:r>
        <w:rPr>
          <w:i/>
          <w:iCs/>
        </w:rPr>
        <w:t>Global Change Biology</w:t>
      </w:r>
      <w:r>
        <w:rPr/>
        <w:t xml:space="preserve">, </w:t>
      </w:r>
      <w:r>
        <w:rPr>
          <w:i/>
          <w:iCs/>
        </w:rPr>
        <w:t>23</w:t>
      </w:r>
      <w:r>
        <w:rPr/>
        <w:t>(8), 2941</w:t>
      </w:r>
      <w:r>
        <w:rPr>
          <w:rFonts w:cs="Cambria Math" w:ascii="Cambria Math" w:hAnsi="Cambria Math"/>
        </w:rPr>
        <w:noBreakHyphen/>
      </w:r>
      <w:r>
        <w:rPr/>
        <w:t>2961. https://doi.org/10.1111/gcb.13629</w:t>
      </w:r>
    </w:p>
    <w:p>
      <w:pPr>
        <w:pStyle w:val="Biblio"/>
        <w:spacing w:before="0" w:after="48"/>
        <w:rPr>
          <w:lang w:val="fr-FR"/>
        </w:rPr>
      </w:pPr>
      <w:r>
        <w:rPr>
          <w:lang w:val="fr-FR"/>
        </w:rPr>
        <w:t xml:space="preserve">Météo France. (2024). </w:t>
      </w:r>
      <w:r>
        <w:rPr>
          <w:i/>
          <w:iCs/>
          <w:lang w:val="fr-FR"/>
        </w:rPr>
        <w:t>Meteo.data.gouv.fr</w:t>
      </w:r>
      <w:r>
        <w:rPr>
          <w:lang w:val="fr-FR"/>
        </w:rPr>
        <w:t>. https://meteo.data.gouv.fr/datasets</w:t>
      </w:r>
    </w:p>
    <w:p>
      <w:pPr>
        <w:pStyle w:val="Biblio"/>
        <w:spacing w:before="0" w:after="48"/>
        <w:rPr/>
      </w:pPr>
      <w:r>
        <w:rPr/>
        <w:t xml:space="preserve">Naimi, B., Hamm, N. a s, Groen, T. A., Skidmore, A. K., &amp; Toxopeus, A. G. (2014). Where is positional uncertainty a problem for species distribution modelling. </w:t>
      </w:r>
      <w:r>
        <w:rPr>
          <w:i/>
          <w:iCs/>
        </w:rPr>
        <w:t>Ecography</w:t>
      </w:r>
      <w:r>
        <w:rPr/>
        <w:t xml:space="preserve">, </w:t>
      </w:r>
      <w:r>
        <w:rPr>
          <w:i/>
          <w:iCs/>
        </w:rPr>
        <w:t>37</w:t>
      </w:r>
      <w:r>
        <w:rPr/>
        <w:t>, 191</w:t>
      </w:r>
      <w:r>
        <w:rPr>
          <w:rFonts w:cs="Cambria Math" w:ascii="Cambria Math" w:hAnsi="Cambria Math"/>
        </w:rPr>
        <w:noBreakHyphen/>
      </w:r>
      <w:r>
        <w:rPr/>
        <w:t>203. https://doi.org/10.1111/j.1600-0587.2013.00205.x</w:t>
      </w:r>
    </w:p>
    <w:p>
      <w:pPr>
        <w:pStyle w:val="Biblio"/>
        <w:spacing w:before="0" w:after="48"/>
        <w:rPr/>
      </w:pPr>
      <w:r>
        <w:rPr/>
        <w:t xml:space="preserve">Pastore, M. A., Classen, A. T., D’Amato, A. W., Foster, J. R., &amp; Adair, E. C. (2022). Cold-air pools as microrefugia for ecosystem functions in the face of climate change. </w:t>
      </w:r>
      <w:r>
        <w:rPr>
          <w:i/>
          <w:iCs/>
        </w:rPr>
        <w:t>Ecology</w:t>
      </w:r>
      <w:r>
        <w:rPr/>
        <w:t xml:space="preserve">, </w:t>
      </w:r>
      <w:r>
        <w:rPr>
          <w:i/>
          <w:iCs/>
        </w:rPr>
        <w:t>103</w:t>
      </w:r>
      <w:r>
        <w:rPr/>
        <w:t>(8), e3717. https://doi.org/10.1002/ecy.3717</w:t>
      </w:r>
    </w:p>
    <w:p>
      <w:pPr>
        <w:pStyle w:val="Biblio"/>
        <w:spacing w:before="0" w:after="48"/>
        <w:rPr/>
      </w:pPr>
      <w:r>
        <w:rPr/>
        <w:t xml:space="preserve">Pebesma, E. (2018). Simple Features for R: Standardized Support for Spatial Vector Data. </w:t>
      </w:r>
      <w:r>
        <w:rPr>
          <w:i/>
          <w:iCs/>
        </w:rPr>
        <w:t>The R Journal</w:t>
      </w:r>
      <w:r>
        <w:rPr/>
        <w:t xml:space="preserve">, </w:t>
      </w:r>
      <w:r>
        <w:rPr>
          <w:i/>
          <w:iCs/>
        </w:rPr>
        <w:t>10</w:t>
      </w:r>
      <w:r>
        <w:rPr/>
        <w:t>(1), 439</w:t>
      </w:r>
      <w:r>
        <w:rPr>
          <w:rFonts w:cs="Cambria Math" w:ascii="Cambria Math" w:hAnsi="Cambria Math"/>
        </w:rPr>
        <w:noBreakHyphen/>
      </w:r>
      <w:r>
        <w:rPr/>
        <w:t>446. https://doi.org/10.32614/RJ-2018-009</w:t>
      </w:r>
    </w:p>
    <w:p>
      <w:pPr>
        <w:pStyle w:val="Biblio"/>
        <w:spacing w:before="0" w:after="48"/>
        <w:rPr/>
      </w:pPr>
      <w:r>
        <w:rPr/>
        <w:t xml:space="preserve">Pérez‐Navarro, M. Á., Serra‐Diaz, J. M., Svenning, J., Esteve‐Selma, M. Á., Hernández‐Bastida, J., &amp; Lloret, F. (2021). Extreme drought reduces climatic disequilibrium in dryland plant communities. </w:t>
      </w:r>
      <w:r>
        <w:rPr>
          <w:i/>
          <w:iCs/>
        </w:rPr>
        <w:t>Oikos</w:t>
      </w:r>
      <w:r>
        <w:rPr/>
        <w:t>. https://doi.org/10.1111/oik.07882</w:t>
      </w:r>
    </w:p>
    <w:p>
      <w:pPr>
        <w:pStyle w:val="Biblio"/>
        <w:spacing w:before="0" w:after="48"/>
        <w:rPr/>
      </w:pPr>
      <w:r>
        <w:rPr/>
        <w:t xml:space="preserve">Piedallu, C., Dallery, D., Bresson, C., Legay, M., Gégout, J.-C., &amp; Pierrat, R. (2023). Spatial vulnerability assessment of silver fir and Norway spruce dieback driven by climate warming. </w:t>
      </w:r>
      <w:r>
        <w:rPr>
          <w:i/>
          <w:iCs/>
        </w:rPr>
        <w:t>Landscape Ecology</w:t>
      </w:r>
      <w:r>
        <w:rPr/>
        <w:t xml:space="preserve">, </w:t>
      </w:r>
      <w:r>
        <w:rPr>
          <w:i/>
          <w:iCs/>
        </w:rPr>
        <w:t>38</w:t>
      </w:r>
      <w:r>
        <w:rPr/>
        <w:t>(2), 341</w:t>
      </w:r>
      <w:r>
        <w:rPr>
          <w:rFonts w:cs="Cambria Math" w:ascii="Cambria Math" w:hAnsi="Cambria Math"/>
        </w:rPr>
        <w:noBreakHyphen/>
      </w:r>
      <w:r>
        <w:rPr/>
        <w:t>361. https://doi.org/10.1007/s10980-022-01570-1</w:t>
      </w:r>
    </w:p>
    <w:p>
      <w:pPr>
        <w:pStyle w:val="Biblio"/>
        <w:spacing w:before="0" w:after="48"/>
        <w:rPr/>
      </w:pPr>
      <w:r>
        <w:rPr/>
        <w:t xml:space="preserve">Piqué, A., Pluck, P., Schneider, J.-L., &amp; Whitechurch, H. (1994). The Vosges Massif. In J. Chantraine, J. Rolet, D. S. Santallier, A. Piqué, &amp; J. D. Keppie (Éds.), </w:t>
      </w:r>
      <w:r>
        <w:rPr>
          <w:i/>
          <w:iCs/>
        </w:rPr>
        <w:t>Pre-Mesozoic Geology in France and Related Areas</w:t>
      </w:r>
      <w:r>
        <w:rPr/>
        <w:t xml:space="preserve"> (p. 416</w:t>
      </w:r>
      <w:r>
        <w:rPr>
          <w:rFonts w:cs="Cambria Math" w:ascii="Cambria Math" w:hAnsi="Cambria Math"/>
        </w:rPr>
        <w:noBreakHyphen/>
      </w:r>
      <w:r>
        <w:rPr/>
        <w:t>425). Springer. https://doi.org/10.1007/978-3-642-84915-2_32</w:t>
      </w:r>
    </w:p>
    <w:p>
      <w:pPr>
        <w:pStyle w:val="Biblio"/>
        <w:spacing w:before="0" w:after="48"/>
        <w:rPr/>
      </w:pPr>
      <w:r>
        <w:rPr/>
        <w:t xml:space="preserve">R Core Team. (2019). </w:t>
      </w:r>
      <w:r>
        <w:rPr>
          <w:i/>
          <w:iCs/>
        </w:rPr>
        <w:t>R: A Language and Environment for Statistical Computing</w:t>
      </w:r>
      <w:r>
        <w:rPr/>
        <w:t>. R Foundation for Statistical Computing. https://www.R-project.org/</w:t>
      </w:r>
    </w:p>
    <w:p>
      <w:pPr>
        <w:pStyle w:val="Biblio"/>
        <w:spacing w:before="0" w:after="48"/>
        <w:rPr/>
      </w:pPr>
      <w:r>
        <w:rPr>
          <w:lang w:val="fr-FR"/>
        </w:rPr>
        <w:t xml:space="preserve">Raduła, M. W., Szymura, T. H., &amp; Szymura, M. (2018). </w:t>
      </w:r>
      <w:r>
        <w:rPr/>
        <w:t xml:space="preserve">Topographic wetness index explains soil moisture better than bioindication with Ellenberg’s indicator values. </w:t>
      </w:r>
      <w:r>
        <w:rPr>
          <w:i/>
          <w:iCs/>
        </w:rPr>
        <w:t>Ecological Indicators</w:t>
      </w:r>
      <w:r>
        <w:rPr/>
        <w:t xml:space="preserve">, </w:t>
      </w:r>
      <w:r>
        <w:rPr>
          <w:i/>
          <w:iCs/>
        </w:rPr>
        <w:t>85</w:t>
      </w:r>
      <w:r>
        <w:rPr/>
        <w:t>, 172</w:t>
      </w:r>
      <w:r>
        <w:rPr>
          <w:rFonts w:cs="Cambria Math" w:ascii="Cambria Math" w:hAnsi="Cambria Math"/>
        </w:rPr>
        <w:noBreakHyphen/>
      </w:r>
      <w:r>
        <w:rPr/>
        <w:t>179. https://doi.org/10.1016/j.ecolind.2017.10.011</w:t>
      </w:r>
    </w:p>
    <w:p>
      <w:pPr>
        <w:pStyle w:val="Biblio"/>
        <w:spacing w:before="0" w:after="48"/>
        <w:rPr>
          <w:lang w:val="fr-FR"/>
        </w:rPr>
      </w:pPr>
      <w:r>
        <w:rPr/>
        <w:t xml:space="preserve">Rey, D., &amp; Neuhäuser, M. (2011). Wilcoxon-Signed-Rank Test. In M. Lovric (Éd.), </w:t>
      </w:r>
      <w:r>
        <w:rPr>
          <w:i/>
          <w:iCs/>
        </w:rPr>
        <w:t>International Encyclopedia of Statistical Science</w:t>
      </w:r>
      <w:r>
        <w:rPr/>
        <w:t xml:space="preserve"> (p. 1658</w:t>
      </w:r>
      <w:r>
        <w:rPr>
          <w:rFonts w:cs="Cambria Math" w:ascii="Cambria Math" w:hAnsi="Cambria Math"/>
        </w:rPr>
        <w:noBreakHyphen/>
      </w:r>
      <w:r>
        <w:rPr/>
        <w:t xml:space="preserve">1659). </w:t>
      </w:r>
      <w:r>
        <w:rPr>
          <w:lang w:val="fr-FR"/>
        </w:rPr>
        <w:t>Springer. https://doi.org/10.1007/978-3-642-04898-2_616</w:t>
      </w:r>
    </w:p>
    <w:p>
      <w:pPr>
        <w:pStyle w:val="Biblio"/>
        <w:spacing w:before="0" w:after="48"/>
        <w:rPr/>
      </w:pPr>
      <w:r>
        <w:rPr>
          <w:lang w:val="fr-FR"/>
        </w:rPr>
        <w:t xml:space="preserve">Richard, B., Dupouey, J.-L., Corcket, E., Alard, D., Archaux, F., Aubert, M., Boulanger, V., Gillet, F., Langlois, E., Macé, S., Montpied, P., Beaufils, T., Begeot, C., Behr, P., Boissier, J.-M., Camaret, S., Chevalier, R., Decocq, G., Dumas, Y., … </w:t>
      </w:r>
      <w:r>
        <w:rPr/>
        <w:t>Lenoir, J. (2021). The climatic debt is growing in the understorey of temperate forests</w:t>
      </w:r>
      <w:r>
        <w:rPr>
          <w:rFonts w:cs="Arial" w:ascii="Arial" w:hAnsi="Arial"/>
        </w:rPr>
        <w:t> </w:t>
      </w:r>
      <w:r>
        <w:rPr/>
        <w:t xml:space="preserve">: Stand characteristics matter. </w:t>
      </w:r>
      <w:r>
        <w:rPr>
          <w:i/>
          <w:iCs/>
        </w:rPr>
        <w:t>Global Ecology and Biogeography</w:t>
      </w:r>
      <w:r>
        <w:rPr/>
        <w:t xml:space="preserve">, </w:t>
      </w:r>
      <w:r>
        <w:rPr>
          <w:i/>
          <w:iCs/>
        </w:rPr>
        <w:t>30</w:t>
      </w:r>
      <w:r>
        <w:rPr/>
        <w:t>(7). https://doi.org/10.1111/geb.13312</w:t>
      </w:r>
    </w:p>
    <w:p>
      <w:pPr>
        <w:pStyle w:val="Biblio"/>
        <w:spacing w:before="0" w:after="48"/>
        <w:rPr/>
      </w:pPr>
      <w:r>
        <w:rPr/>
        <w:t xml:space="preserve">Rita, A., Bonanomi, G., Allevato, E., Borghetti, M., Cesarano, G., Mogavero, V., Rossi, S., Saulino, L., Zotti, M., &amp; Saracino, A. (2021). Topography modulates near-ground microclimate in the Mediterranean Fagus sylvatica treeline. </w:t>
      </w:r>
      <w:r>
        <w:rPr>
          <w:i/>
          <w:iCs/>
        </w:rPr>
        <w:t>Scientific Reports</w:t>
      </w:r>
      <w:r>
        <w:rPr/>
        <w:t xml:space="preserve">, </w:t>
      </w:r>
      <w:r>
        <w:rPr>
          <w:i/>
          <w:iCs/>
        </w:rPr>
        <w:t>11</w:t>
      </w:r>
      <w:r>
        <w:rPr/>
        <w:t>(1), 8122. https://doi.org/10.1038/s41598-021-87661-6</w:t>
      </w:r>
    </w:p>
    <w:p>
      <w:pPr>
        <w:pStyle w:val="Biblio"/>
        <w:spacing w:before="0" w:after="48"/>
        <w:rPr/>
      </w:pPr>
      <w:r>
        <w:rPr/>
        <w:t xml:space="preserve">Rolland, C. (2003). Spatial and Seasonal Variations of Air Temperature Lapse Rates in Alpine Regions. </w:t>
      </w:r>
      <w:r>
        <w:rPr>
          <w:i/>
          <w:iCs/>
        </w:rPr>
        <w:t>Journal of Climate</w:t>
      </w:r>
      <w:r>
        <w:rPr/>
        <w:t xml:space="preserve">, </w:t>
      </w:r>
      <w:r>
        <w:rPr>
          <w:i/>
          <w:iCs/>
        </w:rPr>
        <w:t>16</w:t>
      </w:r>
      <w:r>
        <w:rPr/>
        <w:t>(7), 1032</w:t>
      </w:r>
      <w:r>
        <w:rPr>
          <w:rFonts w:cs="Cambria Math" w:ascii="Cambria Math" w:hAnsi="Cambria Math"/>
        </w:rPr>
        <w:noBreakHyphen/>
      </w:r>
      <w:r>
        <w:rPr/>
        <w:t>1046. https://doi.org/10.1175/1520-0442(2003)016&lt;1032:SASVOA&gt;2.0.CO;2</w:t>
      </w:r>
    </w:p>
    <w:p>
      <w:pPr>
        <w:pStyle w:val="Biblio"/>
        <w:spacing w:before="0" w:after="48"/>
        <w:rPr/>
      </w:pPr>
      <w:r>
        <w:rPr/>
        <w:t xml:space="preserve">Sala, O. E., Chapin, F. S., Armesto, J. J., Berlow, E., Bloomfield, J., Dirzo, R., Huber-Sanwald, E., Huenneke, L. F., Jackson, R. B., Kinzig, A., Leemans, R., Lodge, D. M., Mooney, H. A., Oesterheld, M., Poff, N. L., Sykes, M. T., Walker, B. H., Walker, M., &amp; Wall, D. H. (2000). Global biodiversity scenarios for the year 2100. </w:t>
      </w:r>
      <w:r>
        <w:rPr>
          <w:i/>
          <w:iCs/>
        </w:rPr>
        <w:t>Science (New York, N.Y.)</w:t>
      </w:r>
      <w:r>
        <w:rPr/>
        <w:t xml:space="preserve">, </w:t>
      </w:r>
      <w:r>
        <w:rPr>
          <w:i/>
          <w:iCs/>
        </w:rPr>
        <w:t>287</w:t>
      </w:r>
      <w:r>
        <w:rPr/>
        <w:t>(5459), 1770</w:t>
      </w:r>
      <w:r>
        <w:rPr>
          <w:rFonts w:cs="Cambria Math" w:ascii="Cambria Math" w:hAnsi="Cambria Math"/>
        </w:rPr>
        <w:noBreakHyphen/>
      </w:r>
      <w:r>
        <w:rPr/>
        <w:t>1774. https://doi.org/10.1126/science.287.5459.1770</w:t>
      </w:r>
    </w:p>
    <w:p>
      <w:pPr>
        <w:pStyle w:val="Biblio"/>
        <w:spacing w:before="0" w:after="48"/>
        <w:rPr/>
      </w:pPr>
      <w:r>
        <w:rPr/>
        <w:t xml:space="preserve">Sanczuk, P., De Lombaerde, E., Haesen, S., Van Meerbeek, K., Luoto, M., Van der Veken, B., Van Beek, E., Hermy, M., Verheyen, K., Vangansbeke, P., &amp; De Frenne, P. (2022). Competition mediates understorey species range shifts under climate change. </w:t>
      </w:r>
      <w:r>
        <w:rPr>
          <w:i/>
          <w:iCs/>
        </w:rPr>
        <w:t>Journal of Ecology</w:t>
      </w:r>
      <w:r>
        <w:rPr/>
        <w:t xml:space="preserve">, </w:t>
      </w:r>
      <w:r>
        <w:rPr>
          <w:i/>
          <w:iCs/>
        </w:rPr>
        <w:t>110</w:t>
      </w:r>
      <w:r>
        <w:rPr/>
        <w:t>(8), 1813</w:t>
      </w:r>
      <w:r>
        <w:rPr>
          <w:rFonts w:cs="Cambria Math" w:ascii="Cambria Math" w:hAnsi="Cambria Math"/>
        </w:rPr>
        <w:noBreakHyphen/>
      </w:r>
      <w:r>
        <w:rPr/>
        <w:t>1825. https://doi.org/10.1111/1365-2745.13907</w:t>
      </w:r>
    </w:p>
    <w:p>
      <w:pPr>
        <w:pStyle w:val="Biblio"/>
        <w:spacing w:before="0" w:after="48"/>
        <w:rPr/>
      </w:pPr>
      <w:r>
        <w:rPr/>
        <w:t xml:space="preserve">Sannier, C., Gallego, J., Langanke, T., Donezar, U., &amp; Pennec, A. (2023). Tree cover area estimation in europe based on the combination of in situ reference data and the copernicus high resolution layer on tree cover density. </w:t>
      </w:r>
      <w:r>
        <w:rPr>
          <w:i/>
          <w:iCs/>
        </w:rPr>
        <w:t>The International Archives of the Photogrammetry, Remote Sensing and Spatial Information Sciences</w:t>
      </w:r>
      <w:r>
        <w:rPr/>
        <w:t xml:space="preserve">, </w:t>
      </w:r>
      <w:r>
        <w:rPr>
          <w:i/>
          <w:iCs/>
        </w:rPr>
        <w:t>XLVIII-M-1</w:t>
      </w:r>
      <w:r>
        <w:rPr>
          <w:rFonts w:cs="Cambria Math" w:ascii="Cambria Math" w:hAnsi="Cambria Math"/>
          <w:i/>
          <w:iCs/>
        </w:rPr>
        <w:noBreakHyphen/>
      </w:r>
      <w:r>
        <w:rPr>
          <w:i/>
          <w:iCs/>
        </w:rPr>
        <w:t>2023</w:t>
      </w:r>
      <w:r>
        <w:rPr/>
        <w:t>, 277</w:t>
      </w:r>
      <w:r>
        <w:rPr>
          <w:rFonts w:cs="Cambria Math" w:ascii="Cambria Math" w:hAnsi="Cambria Math"/>
        </w:rPr>
        <w:noBreakHyphen/>
      </w:r>
      <w:r>
        <w:rPr/>
        <w:t>284. https://doi.org/10.5194/isprs-archives-XLVIII-M-1-2023-277-2023</w:t>
      </w:r>
    </w:p>
    <w:p>
      <w:pPr>
        <w:pStyle w:val="Biblio"/>
        <w:spacing w:before="0" w:after="48"/>
        <w:rPr/>
      </w:pPr>
      <w:r>
        <w:rPr/>
        <w:t xml:space="preserve">Schweiger, A. H., Irl, S. D. H., Steinbauer, M. J., Dengler, J., &amp; Beierkuhnlein, C. (2016). Optimizing sampling approaches along ecological gradients. </w:t>
      </w:r>
      <w:r>
        <w:rPr>
          <w:i/>
          <w:iCs/>
        </w:rPr>
        <w:t>Methods in Ecology and Evolution</w:t>
      </w:r>
      <w:r>
        <w:rPr/>
        <w:t xml:space="preserve">, </w:t>
      </w:r>
      <w:r>
        <w:rPr>
          <w:i/>
          <w:iCs/>
        </w:rPr>
        <w:t>7</w:t>
      </w:r>
      <w:r>
        <w:rPr/>
        <w:t>(4), 463</w:t>
      </w:r>
      <w:r>
        <w:rPr>
          <w:rFonts w:cs="Cambria Math" w:ascii="Cambria Math" w:hAnsi="Cambria Math"/>
        </w:rPr>
        <w:noBreakHyphen/>
      </w:r>
      <w:r>
        <w:rPr/>
        <w:t>471. https://doi.org/10.1111/2041-210X.12495</w:t>
      </w:r>
    </w:p>
    <w:p>
      <w:pPr>
        <w:pStyle w:val="Biblio"/>
        <w:spacing w:before="0" w:after="48"/>
        <w:rPr/>
      </w:pPr>
      <w:r>
        <w:rPr/>
        <w:t xml:space="preserve">Serra-Diaz, J. M., Scheller, R. M., Syphard, A. D., &amp; Franklin, J. (2015). Disturbance and climate microrefugia mediate tree range shifts during climate change. </w:t>
      </w:r>
      <w:r>
        <w:rPr>
          <w:i/>
          <w:iCs/>
        </w:rPr>
        <w:t>Landscape Ecology</w:t>
      </w:r>
      <w:r>
        <w:rPr/>
        <w:t xml:space="preserve">, </w:t>
      </w:r>
      <w:r>
        <w:rPr>
          <w:i/>
          <w:iCs/>
        </w:rPr>
        <w:t>30</w:t>
      </w:r>
      <w:r>
        <w:rPr/>
        <w:t>(6), 1039</w:t>
      </w:r>
      <w:r>
        <w:rPr>
          <w:rFonts w:cs="Cambria Math" w:ascii="Cambria Math" w:hAnsi="Cambria Math"/>
        </w:rPr>
        <w:noBreakHyphen/>
      </w:r>
      <w:r>
        <w:rPr/>
        <w:t>1053. https://doi.org/10.1007/s10980-015-0173-9</w:t>
      </w:r>
    </w:p>
    <w:p>
      <w:pPr>
        <w:pStyle w:val="Biblio"/>
        <w:spacing w:before="0" w:after="48"/>
        <w:rPr/>
      </w:pPr>
      <w:r>
        <w:rPr/>
        <w:t xml:space="preserve">Smith, S. A., Brown, A. R., Vosper, S. B., Murkin, P. A., &amp; Veal, A. T. (2010). Observations and Simulations of Cold Air Pooling in Valleys. </w:t>
      </w:r>
      <w:r>
        <w:rPr>
          <w:i/>
          <w:iCs/>
        </w:rPr>
        <w:t>Boundary-Layer Meteorology</w:t>
      </w:r>
      <w:r>
        <w:rPr/>
        <w:t xml:space="preserve">, </w:t>
      </w:r>
      <w:r>
        <w:rPr>
          <w:i/>
          <w:iCs/>
        </w:rPr>
        <w:t>134</w:t>
      </w:r>
      <w:r>
        <w:rPr/>
        <w:t>(1), 85</w:t>
      </w:r>
      <w:r>
        <w:rPr>
          <w:rFonts w:cs="Cambria Math" w:ascii="Cambria Math" w:hAnsi="Cambria Math"/>
        </w:rPr>
        <w:noBreakHyphen/>
      </w:r>
      <w:r>
        <w:rPr/>
        <w:t>108. https://doi.org/10.1007/s10546-009-9436-9</w:t>
      </w:r>
    </w:p>
    <w:p>
      <w:pPr>
        <w:pStyle w:val="Biblio"/>
        <w:spacing w:before="0" w:after="48"/>
        <w:rPr/>
      </w:pPr>
      <w:r>
        <w:rPr/>
        <w:t xml:space="preserve">Stein, A., Gerstner, K., &amp; Kreft, H. (2014). Environmental heterogeneity as a universal driver of species richness across taxa, biomes and spatial scales. </w:t>
      </w:r>
      <w:r>
        <w:rPr>
          <w:i/>
          <w:iCs/>
        </w:rPr>
        <w:t>Ecology Letters</w:t>
      </w:r>
      <w:r>
        <w:rPr/>
        <w:t xml:space="preserve">, </w:t>
      </w:r>
      <w:r>
        <w:rPr>
          <w:i/>
          <w:iCs/>
        </w:rPr>
        <w:t>17</w:t>
      </w:r>
      <w:r>
        <w:rPr/>
        <w:t>(7), 866</w:t>
      </w:r>
      <w:r>
        <w:rPr>
          <w:rFonts w:cs="Cambria Math" w:ascii="Cambria Math" w:hAnsi="Cambria Math"/>
        </w:rPr>
        <w:noBreakHyphen/>
      </w:r>
      <w:r>
        <w:rPr/>
        <w:t>880. https://doi.org/10.1111/ele.12277</w:t>
      </w:r>
    </w:p>
    <w:p>
      <w:pPr>
        <w:pStyle w:val="Biblio"/>
        <w:spacing w:before="0" w:after="48"/>
        <w:rPr/>
      </w:pPr>
      <w:r>
        <w:rPr/>
        <w:t xml:space="preserve">Thomas, A. L., Dambrine, E., King, D., Party, J. P., &amp; Probst, A. (1999). A spatial study of the relationships between streamwater acidity and geology, soils and relief (Vosges, northeastern France). </w:t>
      </w:r>
      <w:r>
        <w:rPr>
          <w:i/>
          <w:iCs/>
        </w:rPr>
        <w:t>Journal of Hydrology</w:t>
      </w:r>
      <w:r>
        <w:rPr/>
        <w:t xml:space="preserve">, </w:t>
      </w:r>
      <w:r>
        <w:rPr>
          <w:i/>
          <w:iCs/>
        </w:rPr>
        <w:t>217</w:t>
      </w:r>
      <w:r>
        <w:rPr/>
        <w:t>(1), 35</w:t>
      </w:r>
      <w:r>
        <w:rPr>
          <w:rFonts w:cs="Cambria Math" w:ascii="Cambria Math" w:hAnsi="Cambria Math"/>
        </w:rPr>
        <w:noBreakHyphen/>
      </w:r>
      <w:r>
        <w:rPr/>
        <w:t>45. https://doi.org/10.1016/S0022-1694(99)00014-1</w:t>
      </w:r>
    </w:p>
    <w:p>
      <w:pPr>
        <w:pStyle w:val="Biblio"/>
        <w:spacing w:before="0" w:after="48"/>
        <w:rPr/>
      </w:pPr>
      <w:r>
        <w:rPr/>
        <w:t xml:space="preserve">Tichý, L. (2016). Field test of canopy cover estimation by hemispherical photographs taken with a smartphone. </w:t>
      </w:r>
      <w:r>
        <w:rPr>
          <w:i/>
          <w:iCs/>
        </w:rPr>
        <w:t>Journal of Vegetation Science</w:t>
      </w:r>
      <w:r>
        <w:rPr/>
        <w:t xml:space="preserve">, </w:t>
      </w:r>
      <w:r>
        <w:rPr>
          <w:i/>
          <w:iCs/>
        </w:rPr>
        <w:t>27</w:t>
      </w:r>
      <w:r>
        <w:rPr/>
        <w:t>(2), 427</w:t>
      </w:r>
      <w:r>
        <w:rPr>
          <w:rFonts w:cs="Cambria Math" w:ascii="Cambria Math" w:hAnsi="Cambria Math"/>
        </w:rPr>
        <w:noBreakHyphen/>
      </w:r>
      <w:r>
        <w:rPr/>
        <w:t>435. https://doi.org/10.1111/jvs.12350</w:t>
      </w:r>
    </w:p>
    <w:p>
      <w:pPr>
        <w:pStyle w:val="Biblio"/>
        <w:spacing w:before="0" w:after="48"/>
        <w:rPr/>
      </w:pPr>
      <w:r>
        <w:rPr/>
        <w:t xml:space="preserve">Tinya, F., Kovács, B., Bidló, A., Dima, B., Király, I., Kutszegi, G., Lakatos, F., Mag, Z., Márialigeti, S., Nascimbene, J., Samu, F., Siller, I., Szél, G., &amp; Ódor, P. (2021). Environmental drivers of forest biodiversity in temperate mixed forests – A multi-taxon approach. </w:t>
      </w:r>
      <w:r>
        <w:rPr>
          <w:i/>
          <w:iCs/>
        </w:rPr>
        <w:t>Science of The Total Environment</w:t>
      </w:r>
      <w:r>
        <w:rPr/>
        <w:t xml:space="preserve">, </w:t>
      </w:r>
      <w:r>
        <w:rPr>
          <w:i/>
          <w:iCs/>
        </w:rPr>
        <w:t>795</w:t>
      </w:r>
      <w:r>
        <w:rPr/>
        <w:t>, 148720. https://doi.org/10.1016/j.scitotenv.2021.148720</w:t>
      </w:r>
    </w:p>
    <w:p>
      <w:pPr>
        <w:pStyle w:val="Biblio"/>
        <w:spacing w:before="0" w:after="48"/>
        <w:rPr/>
      </w:pPr>
      <w:r>
        <w:rPr/>
        <w:t xml:space="preserve">Vandewiele, M., Geres, L., Lotz, A., Mandl, L., Richter, T., Seibold, S., Seidl, R., &amp; Senf, C. (2023). Mapping spatial microclimate patterns in mountain forests from LiDAR. </w:t>
      </w:r>
      <w:r>
        <w:rPr>
          <w:i/>
          <w:iCs/>
        </w:rPr>
        <w:t>Agricultural and Forest Meteorology</w:t>
      </w:r>
      <w:r>
        <w:rPr/>
        <w:t xml:space="preserve">, </w:t>
      </w:r>
      <w:r>
        <w:rPr>
          <w:i/>
          <w:iCs/>
        </w:rPr>
        <w:t>341</w:t>
      </w:r>
      <w:r>
        <w:rPr/>
        <w:t>, 109662. https://doi.org/10.1016/j.agrformet.2023.109662</w:t>
      </w:r>
    </w:p>
    <w:p>
      <w:pPr>
        <w:pStyle w:val="Biblio"/>
        <w:spacing w:before="0" w:after="48"/>
        <w:rPr/>
      </w:pPr>
      <w:r>
        <w:rPr/>
        <w:t>Vangansbeke, P., Máliš, F., Hédl, R., Chudomelová, M., Vild, O., Wulf, M., Jahn, U., Welk, E., Rodríguez-Sánchez, F., &amp; Frenne, P. D. (2021). ClimPlant</w:t>
      </w:r>
      <w:r>
        <w:rPr>
          <w:rFonts w:cs="Arial" w:ascii="Arial" w:hAnsi="Arial"/>
        </w:rPr>
        <w:t> </w:t>
      </w:r>
      <w:r>
        <w:rPr/>
        <w:t xml:space="preserve">: Realized climatic niches of vascular plants in European forest understoreys. </w:t>
      </w:r>
      <w:r>
        <w:rPr>
          <w:i/>
          <w:iCs/>
        </w:rPr>
        <w:t>Global Ecology and Biogeography</w:t>
      </w:r>
      <w:r>
        <w:rPr/>
        <w:t xml:space="preserve">, </w:t>
      </w:r>
      <w:r>
        <w:rPr>
          <w:i/>
          <w:iCs/>
        </w:rPr>
        <w:t>30</w:t>
      </w:r>
      <w:r>
        <w:rPr/>
        <w:t>(6), 1183</w:t>
      </w:r>
      <w:r>
        <w:rPr>
          <w:rFonts w:cs="Cambria Math" w:ascii="Cambria Math" w:hAnsi="Cambria Math"/>
        </w:rPr>
        <w:noBreakHyphen/>
      </w:r>
      <w:r>
        <w:rPr/>
        <w:t>1190. https://doi.org/10.1111/geb.13303</w:t>
      </w:r>
    </w:p>
    <w:p>
      <w:pPr>
        <w:pStyle w:val="Biblio"/>
        <w:spacing w:before="0" w:after="48"/>
        <w:rPr/>
      </w:pPr>
      <w:r>
        <w:rPr/>
        <w:t xml:space="preserve">Venables, W. N., &amp; Ripley, B. D. (2002). </w:t>
      </w:r>
      <w:r>
        <w:rPr>
          <w:i/>
          <w:iCs/>
        </w:rPr>
        <w:t>Modern Applied Statistics with S</w:t>
      </w:r>
      <w:r>
        <w:rPr/>
        <w:t xml:space="preserve"> (Fourth). Springer. https://www.stats.ox.ac.uk/pub/MASS4/</w:t>
      </w:r>
    </w:p>
    <w:p>
      <w:pPr>
        <w:pStyle w:val="Biblio"/>
        <w:spacing w:before="0" w:after="48"/>
        <w:rPr/>
      </w:pPr>
      <w:r>
        <w:rPr/>
        <w:t>Vosper, S. B., &amp; Brown, A. R. (2008). Numerical Simulations of Sheltering in Valleys</w:t>
      </w:r>
      <w:r>
        <w:rPr>
          <w:rFonts w:cs="Arial" w:ascii="Arial" w:hAnsi="Arial"/>
        </w:rPr>
        <w:t> </w:t>
      </w:r>
      <w:r>
        <w:rPr/>
        <w:t xml:space="preserve">: The Formation of Nighttime Cold-Air Pools. </w:t>
      </w:r>
      <w:r>
        <w:rPr>
          <w:i/>
          <w:iCs/>
        </w:rPr>
        <w:t>Boundary-Layer Meteorology</w:t>
      </w:r>
      <w:r>
        <w:rPr/>
        <w:t xml:space="preserve">, </w:t>
      </w:r>
      <w:r>
        <w:rPr>
          <w:i/>
          <w:iCs/>
        </w:rPr>
        <w:t>127</w:t>
      </w:r>
      <w:r>
        <w:rPr/>
        <w:t>(3), 429</w:t>
      </w:r>
      <w:r>
        <w:rPr>
          <w:rFonts w:cs="Cambria Math" w:ascii="Cambria Math" w:hAnsi="Cambria Math"/>
        </w:rPr>
        <w:noBreakHyphen/>
      </w:r>
      <w:r>
        <w:rPr/>
        <w:t>448. https://doi.org/10.1007/s10546-008-9272-3</w:t>
      </w:r>
    </w:p>
    <w:p>
      <w:pPr>
        <w:pStyle w:val="Biblio"/>
        <w:spacing w:before="0" w:after="48"/>
        <w:rPr/>
      </w:pPr>
      <w:r>
        <w:rPr/>
        <w:t xml:space="preserve">Wei, L., Sanczuk, P., De Pauw, K., Caron, M. M., Selvi, F., Hedwall, P., Brunet, J., Cousins, S. A. O., Plue, J., Spicher, F., Gasperini, C., Iacopetti, G., Orczewska, A., Uria‐Diez, J., Lenoir, J., Vangansbeke, P., &amp; De Frenne, P. (2024). Using warming tolerances to predict understory plant responses to climate change. </w:t>
      </w:r>
      <w:r>
        <w:rPr>
          <w:i/>
          <w:iCs/>
        </w:rPr>
        <w:t>Global Change Biology</w:t>
      </w:r>
      <w:r>
        <w:rPr/>
        <w:t xml:space="preserve">, </w:t>
      </w:r>
      <w:r>
        <w:rPr>
          <w:i/>
          <w:iCs/>
        </w:rPr>
        <w:t>30</w:t>
      </w:r>
      <w:r>
        <w:rPr/>
        <w:t>(1), e17064. https://doi.org/10.1111/gcb.17064</w:t>
      </w:r>
    </w:p>
    <w:p>
      <w:pPr>
        <w:pStyle w:val="Biblio"/>
        <w:spacing w:before="0" w:after="48"/>
        <w:rPr/>
      </w:pPr>
      <w:r>
        <w:rPr/>
        <w:t xml:space="preserve">Wickham, H. (2011). Ggplot2. </w:t>
      </w:r>
      <w:r>
        <w:rPr>
          <w:i/>
          <w:iCs/>
        </w:rPr>
        <w:t>WIREs Computational Statistics</w:t>
      </w:r>
      <w:r>
        <w:rPr/>
        <w:t xml:space="preserve">, </w:t>
      </w:r>
      <w:r>
        <w:rPr>
          <w:i/>
          <w:iCs/>
        </w:rPr>
        <w:t>3</w:t>
      </w:r>
      <w:r>
        <w:rPr/>
        <w:t>(2), 180</w:t>
      </w:r>
      <w:r>
        <w:rPr>
          <w:rFonts w:cs="Cambria Math" w:ascii="Cambria Math" w:hAnsi="Cambria Math"/>
        </w:rPr>
        <w:noBreakHyphen/>
      </w:r>
      <w:r>
        <w:rPr/>
        <w:t>185. https://doi.org/10.1002/wics.147</w:t>
      </w:r>
    </w:p>
    <w:p>
      <w:pPr>
        <w:pStyle w:val="Biblio"/>
        <w:spacing w:before="0" w:after="48"/>
        <w:rPr/>
      </w:pPr>
      <w:r>
        <w:rPr/>
        <w:t xml:space="preserve">Wiens, J. J. (2016). Climate-Related Local Extinctions Are Already Widespread among Plant and Animal Species. </w:t>
      </w:r>
      <w:r>
        <w:rPr>
          <w:i/>
          <w:iCs/>
        </w:rPr>
        <w:t>PLOS Biology</w:t>
      </w:r>
      <w:r>
        <w:rPr/>
        <w:t xml:space="preserve">, </w:t>
      </w:r>
      <w:r>
        <w:rPr>
          <w:i/>
          <w:iCs/>
        </w:rPr>
        <w:t>14</w:t>
      </w:r>
      <w:r>
        <w:rPr/>
        <w:t>(12), e2001104. https://doi.org/10.1371/journal.pbio.2001104</w:t>
      </w:r>
    </w:p>
    <w:p>
      <w:pPr>
        <w:pStyle w:val="Biblio"/>
        <w:spacing w:before="0" w:after="48"/>
        <w:rPr/>
      </w:pPr>
      <w:r>
        <w:rPr/>
        <w:t>Wild, J., Kopecký, M., Macek, M., Šanda, M., Jankovec, J., &amp; Haase, T. (2019). Climate at ecologically relevant scales</w:t>
      </w:r>
      <w:r>
        <w:rPr>
          <w:rFonts w:cs="Arial" w:ascii="Arial" w:hAnsi="Arial"/>
        </w:rPr>
        <w:t> </w:t>
      </w:r>
      <w:r>
        <w:rPr/>
        <w:t xml:space="preserve">: A new temperature and soil moisture logger for long-term microclimate measurement. </w:t>
      </w:r>
      <w:r>
        <w:rPr>
          <w:i/>
          <w:iCs/>
        </w:rPr>
        <w:t>Agricultural and Forest Meteorology</w:t>
      </w:r>
      <w:r>
        <w:rPr/>
        <w:t>. https://doi.org/10.1016/j.agrformet.2018.12.018</w:t>
      </w:r>
    </w:p>
    <w:p>
      <w:pPr>
        <w:pStyle w:val="Biblio"/>
        <w:spacing w:before="0" w:after="48"/>
        <w:rPr/>
      </w:pPr>
      <w:r>
        <w:rPr/>
        <w:t xml:space="preserve">Zellweger, F., Braunisch, V., Morsdorf, F., Baltensweiler, A., Abegg, M., Roth, T., Bugmann, H., &amp; Bollmann, K. (2015). Disentangling the effects of climate, topography, soil and vegetation on stand-scale species richness in temperate forests. </w:t>
      </w:r>
      <w:r>
        <w:rPr>
          <w:i/>
          <w:iCs/>
        </w:rPr>
        <w:t>Forest Ecology and Management</w:t>
      </w:r>
      <w:r>
        <w:rPr/>
        <w:t xml:space="preserve">, </w:t>
      </w:r>
      <w:r>
        <w:rPr>
          <w:i/>
          <w:iCs/>
        </w:rPr>
        <w:t>349</w:t>
      </w:r>
      <w:r>
        <w:rPr/>
        <w:t>, 36</w:t>
      </w:r>
      <w:r>
        <w:rPr>
          <w:rFonts w:cs="Cambria Math" w:ascii="Cambria Math" w:hAnsi="Cambria Math"/>
        </w:rPr>
        <w:noBreakHyphen/>
      </w:r>
      <w:r>
        <w:rPr/>
        <w:t>44. https://doi.org/10.1016/j.foreco.2015.04.008</w:t>
      </w:r>
    </w:p>
    <w:p>
      <w:pPr>
        <w:pStyle w:val="Biblio"/>
        <w:spacing w:before="0" w:after="48"/>
        <w:rPr/>
      </w:pPr>
      <w:r>
        <w:rPr/>
        <w:t xml:space="preserve">Zellweger, F., Coomes, D., Lenoir, J., Depauw, L., Maes, S. L., Wulf, M., Kirby, K. J., Brunet, J., Kopecký, M., Máliš, F., Schmidt, W., Heinrichs, S., den Ouden, J., Jaroszewicz, B., Buyse, G., Spicher, F., Verheyen, K., &amp; De Frenne, P. (2019). Seasonal drivers of understorey temperature buffering in temperate deciduous forests across Europe. </w:t>
      </w:r>
      <w:r>
        <w:rPr>
          <w:i/>
          <w:iCs/>
        </w:rPr>
        <w:t>Global Ecology and Biogeography</w:t>
      </w:r>
      <w:r>
        <w:rPr/>
        <w:t xml:space="preserve">, </w:t>
      </w:r>
      <w:r>
        <w:rPr>
          <w:i/>
          <w:iCs/>
        </w:rPr>
        <w:t>28</w:t>
      </w:r>
      <w:r>
        <w:rPr/>
        <w:t>(12), 1774</w:t>
      </w:r>
      <w:r>
        <w:rPr>
          <w:rFonts w:cs="Cambria Math" w:ascii="Cambria Math" w:hAnsi="Cambria Math"/>
        </w:rPr>
        <w:noBreakHyphen/>
      </w:r>
      <w:r>
        <w:rPr/>
        <w:t>1786. https://doi.org/10.1111/geb.12991</w:t>
      </w:r>
    </w:p>
    <w:p>
      <w:pPr>
        <w:pStyle w:val="Biblio"/>
        <w:spacing w:before="0" w:after="48"/>
        <w:rPr/>
      </w:pPr>
      <w:r>
        <w:rPr/>
        <w:t xml:space="preserve">Zellweger, F., De Frenne, P., Lenoir, J., Rocchini, D., &amp; Coomes, D. (2019). Advances in Microclimate Ecology Arising from Remote Sensing. </w:t>
      </w:r>
      <w:r>
        <w:rPr>
          <w:i/>
          <w:iCs/>
        </w:rPr>
        <w:t>Trends in Ecology &amp; Evolution</w:t>
      </w:r>
      <w:r>
        <w:rPr/>
        <w:t xml:space="preserve">, </w:t>
      </w:r>
      <w:r>
        <w:rPr>
          <w:i/>
          <w:iCs/>
        </w:rPr>
        <w:t>34</w:t>
      </w:r>
      <w:r>
        <w:rPr/>
        <w:t>(4), 327</w:t>
      </w:r>
      <w:r>
        <w:rPr>
          <w:rFonts w:cs="Cambria Math" w:ascii="Cambria Math" w:hAnsi="Cambria Math"/>
        </w:rPr>
        <w:noBreakHyphen/>
      </w:r>
      <w:r>
        <w:rPr/>
        <w:t>341. https://doi.org/10.1016/j.tree.2018.12.012</w:t>
      </w:r>
    </w:p>
    <w:p>
      <w:pPr>
        <w:pStyle w:val="Biblio"/>
        <w:spacing w:before="0" w:after="48"/>
        <w:rPr>
          <w:lang w:val="fr-FR"/>
        </w:rPr>
      </w:pPr>
      <w:r>
        <w:rPr/>
        <w:t xml:space="preserve">Zellweger, F., De Frenne, P., Lenoir, J., Vangansbeke, P., Verheyen, K., Bernhardt-Römermann, M., Baeten, L., Hédl, R., Berki, I., Brunet, J., Van Calster, H., Chudomelová, M., Decocq, G., Dirnböck, T., Durak, T., Heinken, T., Jaroszewicz, B., Kopecký, M., Máliš, F., … Coomes, D. (2020). Forest microclimate dynamics drive plant responses to warming. </w:t>
      </w:r>
      <w:r>
        <w:rPr>
          <w:i/>
          <w:iCs/>
          <w:lang w:val="fr-FR"/>
        </w:rPr>
        <w:t>Science</w:t>
      </w:r>
      <w:r>
        <w:rPr>
          <w:lang w:val="fr-FR"/>
        </w:rPr>
        <w:t xml:space="preserve">, </w:t>
      </w:r>
      <w:r>
        <w:rPr>
          <w:i/>
          <w:iCs/>
          <w:lang w:val="fr-FR"/>
        </w:rPr>
        <w:t>368</w:t>
      </w:r>
      <w:r>
        <w:rPr>
          <w:lang w:val="fr-FR"/>
        </w:rPr>
        <w:t>(6492), 772</w:t>
      </w:r>
      <w:r>
        <w:rPr>
          <w:rFonts w:cs="Cambria Math" w:ascii="Cambria Math" w:hAnsi="Cambria Math"/>
          <w:lang w:val="fr-FR"/>
        </w:rPr>
        <w:noBreakHyphen/>
      </w:r>
      <w:r>
        <w:rPr>
          <w:lang w:val="fr-FR"/>
        </w:rPr>
        <w:t>775. https://doi.org/10.1126/science.aba6880</w:t>
      </w:r>
    </w:p>
    <w:p>
      <w:pPr>
        <w:pStyle w:val="Biblio"/>
        <w:spacing w:before="0" w:after="48"/>
        <w:rPr/>
      </w:pPr>
      <w:r>
        <w:rPr>
          <w:lang w:val="fr-FR"/>
        </w:rPr>
        <w:t xml:space="preserve">Zuur, A. F., &amp; Ieno, E. N. (2016). </w:t>
      </w:r>
      <w:r>
        <w:rPr/>
        <w:t xml:space="preserve">A protocol for conducting and presenting results of regression-type analyses. </w:t>
      </w:r>
      <w:r>
        <w:rPr>
          <w:i/>
          <w:iCs/>
        </w:rPr>
        <w:t>Methods in Ecology and Evolution</w:t>
      </w:r>
      <w:r>
        <w:rPr/>
        <w:t xml:space="preserve">, </w:t>
      </w:r>
      <w:r>
        <w:rPr>
          <w:i/>
          <w:iCs/>
        </w:rPr>
        <w:t>7</w:t>
      </w:r>
      <w:r>
        <w:rPr/>
        <w:t>(6), 636</w:t>
      </w:r>
      <w:r>
        <w:rPr>
          <w:rFonts w:cs="Cambria Math" w:ascii="Cambria Math" w:hAnsi="Cambria Math"/>
        </w:rPr>
        <w:noBreakHyphen/>
      </w:r>
      <w:r>
        <w:rPr/>
        <w:t>645. https://doi.org/10.1111/2041-210X.12577</w:t>
      </w:r>
    </w:p>
    <w:p>
      <w:pPr>
        <w:pStyle w:val="Biblio"/>
        <w:spacing w:before="0" w:after="48"/>
        <w:rPr/>
      </w:pPr>
      <w:r>
        <w:rPr/>
      </w:r>
      <w:r>
        <w:rPr/>
        <w:fldChar w:fldCharType="end"/>
      </w:r>
    </w:p>
    <w:p>
      <w:pPr>
        <w:pStyle w:val="Biblio"/>
        <w:spacing w:before="0" w:after="48"/>
        <w:rPr/>
      </w:pPr>
      <w:r>
        <w:rPr/>
      </w:r>
      <w:r>
        <w:br w:type="page"/>
      </w:r>
    </w:p>
    <w:p>
      <w:pPr>
        <w:pStyle w:val="Biblio"/>
        <w:spacing w:before="0" w:after="48"/>
        <w:rPr/>
      </w:pPr>
      <w:r>
        <w:rPr/>
      </w:r>
    </w:p>
    <w:p>
      <w:pPr>
        <w:pStyle w:val="Heading1"/>
        <w:rPr/>
      </w:pPr>
      <w:bookmarkStart w:id="40" w:name="_Toc149660024"/>
      <w:r>
        <w:rPr/>
        <w:t>Supplementary materials</w:t>
      </w:r>
      <w:bookmarkEnd w:id="40"/>
      <w:r>
        <w:rPr/>
        <w:t xml:space="preserve"> </w:t>
      </w:r>
    </w:p>
    <w:p>
      <w:pPr>
        <w:pStyle w:val="Heading2"/>
        <w:rPr/>
      </w:pPr>
      <w:r>
        <w:rPr/>
        <w:t>Figures</w:t>
      </w:r>
    </w:p>
    <w:p>
      <w:pPr>
        <w:pStyle w:val="Normal"/>
        <w:keepNext w:val="true"/>
        <w:rPr/>
      </w:pPr>
      <w:r>
        <w:rPr/>
        <w:drawing>
          <wp:inline distT="0" distB="0" distL="0" distR="0">
            <wp:extent cx="5764530" cy="5764530"/>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10"/>
                    <a:stretch>
                      <a:fillRect/>
                    </a:stretch>
                  </pic:blipFill>
                  <pic:spPr bwMode="auto">
                    <a:xfrm>
                      <a:off x="0" y="0"/>
                      <a:ext cx="5764530" cy="5764530"/>
                    </a:xfrm>
                    <a:prstGeom prst="rect">
                      <a:avLst/>
                    </a:prstGeom>
                  </pic:spPr>
                </pic:pic>
              </a:graphicData>
            </a:graphic>
          </wp:inline>
        </w:drawing>
      </w:r>
    </w:p>
    <w:p>
      <w:pPr>
        <w:pStyle w:val="Caption1"/>
        <w:rPr/>
      </w:pPr>
      <w:bookmarkStart w:id="41" w:name="_Ref149659727"/>
      <w:r>
        <w:rPr/>
        <w:t>Figure S</w:t>
      </w:r>
      <w:r>
        <w:rPr/>
        <w:fldChar w:fldCharType="begin"/>
      </w:r>
      <w:r>
        <w:rPr/>
        <w:instrText xml:space="preserve"> SEQ Figure_S \* ARABIC </w:instrText>
      </w:r>
      <w:r>
        <w:rPr/>
        <w:fldChar w:fldCharType="separate"/>
      </w:r>
      <w:r>
        <w:rPr/>
        <w:t>1</w:t>
      </w:r>
      <w:r>
        <w:rPr/>
        <w:fldChar w:fldCharType="end"/>
      </w:r>
      <w:bookmarkEnd w:id="41"/>
      <w:r>
        <w:rPr/>
        <w:t xml:space="preserve">; </w:t>
      </w:r>
      <w:commentRangeStart w:id="59"/>
      <w:r>
        <w:rPr/>
        <w:t>Principal component analysis</w:t>
      </w:r>
      <w:r>
        <w:rPr/>
      </w:r>
      <w:commentRangeEnd w:id="59"/>
      <w:r>
        <w:commentReference w:id="59"/>
      </w:r>
      <w:r>
        <w:rPr/>
        <w:t xml:space="preserve"> of the spatial factor ought to influence microclimate. </w:t>
      </w:r>
      <w:commentRangeStart w:id="60"/>
      <w:r>
        <w:rPr/>
        <w:t>Axis 1 is explained by elevation and topographic position, Axis 2 represents mostly head load index, Axis 3 represents mostly canopy cover.</w:t>
      </w:r>
      <w:r>
        <w:rPr/>
      </w:r>
      <w:commentRangeEnd w:id="60"/>
      <w:r>
        <w:commentReference w:id="60"/>
      </w:r>
      <w:r>
        <w:rPr/>
        <w:t xml:space="preserve"> The position in the PCA projection of the initial sampling and the final selection of loggers is shown </w:t>
      </w:r>
      <w:r>
        <w:fldChar w:fldCharType="begin"/>
      </w:r>
      <w:r>
        <w:rPr/>
        <w:instrText xml:space="preserve">ADDIN ZOTERO_ITEM CSL_CITATION {"citationID":"NuKT0n7R","properties":{"formattedCitation":"(Lembrechts {\\i{}et al.}, 2021)","plainCitation":"(Lembrechts et al., 2021)","noteIndex":0},"citationItems":[{"id":621,"uris":["http://zotero.org/users/4888488/items/PF6FC5V5"],"itemData":{"id":621,"type":"article-journal","container-title":"Global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w:instrText>
      </w:r>
      <w:r>
        <w:rPr/>
      </w:r>
      <w:r>
        <w:rPr/>
        <w:fldChar w:fldCharType="separate"/>
      </w:r>
      <w:r>
        <w:rPr/>
      </w:r>
      <w:r>
        <w:rPr>
          <w:rFonts w:cs="Times New Roman"/>
          <w:szCs w:val="24"/>
        </w:rPr>
        <w:t xml:space="preserve">(Lembrechts </w:t>
      </w:r>
      <w:r>
        <w:rPr>
          <w:rFonts w:cs="Times New Roman"/>
          <w:i w:val="false"/>
          <w:iCs w:val="false"/>
          <w:szCs w:val="24"/>
        </w:rPr>
        <w:t>et al.</w:t>
      </w:r>
      <w:r>
        <w:rPr>
          <w:rFonts w:cs="Times New Roman"/>
          <w:szCs w:val="24"/>
        </w:rPr>
        <w:t>, 2021)</w:t>
      </w:r>
      <w:r>
        <w:rPr/>
      </w:r>
      <w:r>
        <w:rPr/>
        <w:fldChar w:fldCharType="end"/>
      </w:r>
      <w:r>
        <w:rPr/>
        <w:t>.</w:t>
      </w:r>
    </w:p>
    <w:p>
      <w:pPr>
        <w:pStyle w:val="Normal"/>
        <w:rPr/>
      </w:pPr>
      <w:r>
        <w:rPr/>
      </w:r>
    </w:p>
    <w:p>
      <w:pPr>
        <w:pStyle w:val="Normal"/>
        <w:rPr/>
      </w:pPr>
      <w:r>
        <w:rPr/>
      </w:r>
    </w:p>
    <w:p>
      <w:pPr>
        <w:pStyle w:val="Normal"/>
        <w:keepNext w:val="true"/>
        <w:rPr/>
      </w:pPr>
      <w:r>
        <w:rPr/>
        <w:drawing>
          <wp:inline distT="0" distB="0" distL="0" distR="0">
            <wp:extent cx="5745480" cy="4947920"/>
            <wp:effectExtent l="0" t="0" r="0" b="0"/>
            <wp:docPr id="6"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descr=""/>
                    <pic:cNvPicPr>
                      <a:picLocks noChangeAspect="1" noChangeArrowheads="1"/>
                    </pic:cNvPicPr>
                  </pic:nvPicPr>
                  <pic:blipFill>
                    <a:blip r:embed="rId11"/>
                    <a:stretch>
                      <a:fillRect/>
                    </a:stretch>
                  </pic:blipFill>
                  <pic:spPr bwMode="auto">
                    <a:xfrm>
                      <a:off x="0" y="0"/>
                      <a:ext cx="5745480" cy="4947920"/>
                    </a:xfrm>
                    <a:prstGeom prst="rect">
                      <a:avLst/>
                    </a:prstGeom>
                  </pic:spPr>
                </pic:pic>
              </a:graphicData>
            </a:graphic>
          </wp:inline>
        </w:drawing>
      </w:r>
    </w:p>
    <w:p>
      <w:pPr>
        <w:pStyle w:val="Caption1"/>
        <w:rPr/>
      </w:pPr>
      <w:bookmarkStart w:id="42" w:name="_Ref159430334"/>
      <w:r>
        <w:rPr/>
        <w:t>Figure S</w:t>
      </w:r>
      <w:r>
        <w:rPr/>
        <w:fldChar w:fldCharType="begin"/>
      </w:r>
      <w:r>
        <w:rPr/>
        <w:instrText xml:space="preserve"> SEQ Figure_S \* ARABIC </w:instrText>
      </w:r>
      <w:r>
        <w:rPr/>
        <w:fldChar w:fldCharType="separate"/>
      </w:r>
      <w:r>
        <w:rPr/>
        <w:t>2</w:t>
      </w:r>
      <w:r>
        <w:rPr/>
        <w:fldChar w:fldCharType="end"/>
      </w:r>
      <w:bookmarkEnd w:id="42"/>
      <w:r>
        <w:rPr/>
        <w:t xml:space="preserve">: Relationship between Copernicus remote sensed tree density and canopy closure estimated in a 25-meter radius circle (a) and canopy cover estimated by a smartphone photography and segmented by the ‘Glama’ application (b). </w:t>
      </w:r>
      <w:commentRangeStart w:id="61"/>
      <w:r>
        <w:rPr/>
        <w:t>The blue line corresponds to a fitted linear model which equation</w:t>
      </w:r>
      <w:r>
        <w:rPr/>
      </w:r>
      <w:commentRangeEnd w:id="61"/>
      <w:r>
        <w:commentReference w:id="61"/>
      </w:r>
      <w:r>
        <w:rPr/>
        <w:t xml:space="preserve">, Person R², and its statistical significance are displayed (***): P&lt;0.001, </w:t>
      </w:r>
      <w:commentRangeStart w:id="62"/>
      <w:r>
        <w:rPr/>
        <w:t xml:space="preserve">(.) </w:t>
      </w:r>
      <w:r>
        <w:rPr/>
      </w:r>
      <w:commentRangeEnd w:id="62"/>
      <w:r>
        <w:commentReference w:id="62"/>
      </w:r>
      <w:r>
        <w:rPr/>
        <w:t>P&lt;0.1. The ribbons are the confidence interval of the model.</w:t>
      </w:r>
    </w:p>
    <w:p>
      <w:pPr>
        <w:pStyle w:val="Normal"/>
        <w:keepNext w:val="true"/>
        <w:jc w:val="center"/>
        <w:rPr/>
      </w:pPr>
      <w:r>
        <w:rPr/>
        <w:drawing>
          <wp:inline distT="0" distB="0" distL="0" distR="0">
            <wp:extent cx="4957445" cy="5788660"/>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12"/>
                    <a:stretch>
                      <a:fillRect/>
                    </a:stretch>
                  </pic:blipFill>
                  <pic:spPr bwMode="auto">
                    <a:xfrm>
                      <a:off x="0" y="0"/>
                      <a:ext cx="4957445" cy="5788660"/>
                    </a:xfrm>
                    <a:prstGeom prst="rect">
                      <a:avLst/>
                    </a:prstGeom>
                  </pic:spPr>
                </pic:pic>
              </a:graphicData>
            </a:graphic>
          </wp:inline>
        </w:drawing>
      </w:r>
    </w:p>
    <w:p>
      <w:pPr>
        <w:pStyle w:val="Caption1"/>
        <w:jc w:val="left"/>
        <w:rPr/>
      </w:pPr>
      <w:bookmarkStart w:id="43" w:name="_Ref181714772"/>
      <w:r>
        <w:rPr/>
        <w:t>Figure S</w:t>
      </w:r>
      <w:r>
        <w:rPr/>
        <w:fldChar w:fldCharType="begin"/>
      </w:r>
      <w:r>
        <w:rPr/>
        <w:instrText xml:space="preserve"> SEQ Figure_S \* ARABIC </w:instrText>
      </w:r>
      <w:r>
        <w:rPr/>
        <w:fldChar w:fldCharType="separate"/>
      </w:r>
      <w:r>
        <w:rPr/>
        <w:t>3</w:t>
      </w:r>
      <w:r>
        <w:rPr/>
        <w:fldChar w:fldCharType="end"/>
      </w:r>
      <w:bookmarkEnd w:id="43"/>
      <w:r>
        <w:rPr/>
        <w:t xml:space="preserve">: Relationship between </w:t>
      </w:r>
      <w:commentRangeStart w:id="63"/>
      <w:r>
        <w:rPr/>
        <w:t>mean</w:t>
      </w:r>
      <w:ins w:id="57" w:author="Unknown Author" w:date="2024-12-17T14:02:44Z">
        <w:r>
          <w:rPr/>
        </w:r>
      </w:ins>
      <w:commentRangeEnd w:id="63"/>
      <w:r>
        <w:commentReference w:id="63"/>
      </w:r>
      <w:r>
        <w:rPr/>
        <w:t xml:space="preserve"> and </w:t>
      </w:r>
      <w:commentRangeStart w:id="64"/>
      <w:r>
        <w:rPr/>
        <w:t xml:space="preserve">maximum </w:t>
      </w:r>
      <w:ins w:id="58" w:author="Unknown Author" w:date="2024-12-17T14:02:54Z">
        <w:r>
          <w:rPr/>
        </w:r>
      </w:ins>
      <w:commentRangeEnd w:id="64"/>
      <w:r>
        <w:commentReference w:id="64"/>
      </w:r>
      <w:r>
        <w:rPr/>
        <w:t>understory temperature of the growing season with the 4 predictors of the linear temperature model. A loess smoother (blue) and an univariate linear model (orange) and their confidence interval are also displayed.</w:t>
      </w:r>
    </w:p>
    <w:p>
      <w:pPr>
        <w:pStyle w:val="Normal"/>
        <w:rPr/>
      </w:pPr>
      <w:r>
        <w:rPr/>
      </w:r>
    </w:p>
    <w:p>
      <w:pPr>
        <w:pStyle w:val="Normal"/>
        <w:rPr/>
      </w:pPr>
      <w:r>
        <w:rPr/>
      </w:r>
    </w:p>
    <w:p>
      <w:pPr>
        <w:pStyle w:val="Normal"/>
        <w:keepNext w:val="true"/>
        <w:spacing w:lineRule="auto" w:line="240" w:beforeAutospacing="1" w:afterAutospacing="1"/>
        <w:jc w:val="left"/>
        <w:rPr/>
      </w:pPr>
      <w:r>
        <w:rPr/>
        <w:drawing>
          <wp:inline distT="0" distB="0" distL="0" distR="0">
            <wp:extent cx="5760720" cy="4161155"/>
            <wp:effectExtent l="0" t="0" r="0" b="0"/>
            <wp:docPr id="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pic:cNvPicPr>
                      <a:picLocks noChangeAspect="1" noChangeArrowheads="1"/>
                    </pic:cNvPicPr>
                  </pic:nvPicPr>
                  <pic:blipFill>
                    <a:blip r:embed="rId13"/>
                    <a:stretch>
                      <a:fillRect/>
                    </a:stretch>
                  </pic:blipFill>
                  <pic:spPr bwMode="auto">
                    <a:xfrm>
                      <a:off x="0" y="0"/>
                      <a:ext cx="5760720" cy="4161155"/>
                    </a:xfrm>
                    <a:prstGeom prst="rect">
                      <a:avLst/>
                    </a:prstGeom>
                  </pic:spPr>
                </pic:pic>
              </a:graphicData>
            </a:graphic>
          </wp:inline>
        </w:drawing>
      </w:r>
    </w:p>
    <w:p>
      <w:pPr>
        <w:pStyle w:val="Caption1"/>
        <w:jc w:val="left"/>
        <w:rPr/>
      </w:pPr>
      <w:bookmarkStart w:id="44" w:name="_Ref181894143"/>
      <w:r>
        <w:rPr/>
        <w:t>Figure S</w:t>
      </w:r>
      <w:r>
        <w:rPr/>
        <w:fldChar w:fldCharType="begin"/>
      </w:r>
      <w:r>
        <w:rPr/>
        <w:instrText xml:space="preserve"> SEQ Figure_S \* ARABIC </w:instrText>
      </w:r>
      <w:r>
        <w:rPr/>
        <w:fldChar w:fldCharType="separate"/>
      </w:r>
      <w:r>
        <w:rPr/>
        <w:t>4</w:t>
      </w:r>
      <w:r>
        <w:rPr/>
        <w:fldChar w:fldCharType="end"/>
      </w:r>
      <w:bookmarkEnd w:id="44"/>
      <w:r>
        <w:rPr/>
        <w:t>: Relationship between residuals and fitted values, and histogram of residuals of the linear mean temperature model (a), the CTI linear model (b) and the species richness negative model (c).</w:t>
      </w:r>
    </w:p>
    <w:p>
      <w:pPr>
        <w:pStyle w:val="Normal"/>
        <w:rPr/>
      </w:pPr>
      <w:r>
        <w:rPr/>
      </w:r>
    </w:p>
    <w:p>
      <w:pPr>
        <w:pStyle w:val="Normal"/>
        <w:rPr/>
      </w:pPr>
      <w:r>
        <w:rPr/>
      </w:r>
    </w:p>
    <w:p>
      <w:pPr>
        <w:pStyle w:val="Normal"/>
        <w:spacing w:lineRule="auto" w:line="254"/>
        <w:jc w:val="left"/>
        <w:rPr/>
      </w:pPr>
      <w:r>
        <w:rPr/>
        <w:drawing>
          <wp:inline distT="0" distB="0" distL="0" distR="0">
            <wp:extent cx="5764530" cy="5764530"/>
            <wp:effectExtent l="0" t="0" r="0" b="0"/>
            <wp:docPr id="9"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descr=""/>
                    <pic:cNvPicPr>
                      <a:picLocks noChangeAspect="1" noChangeArrowheads="1"/>
                    </pic:cNvPicPr>
                  </pic:nvPicPr>
                  <pic:blipFill>
                    <a:blip r:embed="rId14"/>
                    <a:stretch>
                      <a:fillRect/>
                    </a:stretch>
                  </pic:blipFill>
                  <pic:spPr bwMode="auto">
                    <a:xfrm>
                      <a:off x="0" y="0"/>
                      <a:ext cx="5764530" cy="5764530"/>
                    </a:xfrm>
                    <a:prstGeom prst="rect">
                      <a:avLst/>
                    </a:prstGeom>
                  </pic:spPr>
                </pic:pic>
              </a:graphicData>
            </a:graphic>
          </wp:inline>
        </w:drawing>
      </w:r>
    </w:p>
    <w:p>
      <w:pPr>
        <w:pStyle w:val="Caption1"/>
        <w:rPr/>
      </w:pPr>
      <w:bookmarkStart w:id="45" w:name="_Ref152842858"/>
      <w:r>
        <w:rPr/>
        <w:t>Figure S</w:t>
      </w:r>
      <w:r>
        <w:rPr/>
        <w:fldChar w:fldCharType="begin"/>
      </w:r>
      <w:r>
        <w:rPr/>
        <w:instrText xml:space="preserve"> SEQ Figure_S \* ARABIC </w:instrText>
      </w:r>
      <w:r>
        <w:rPr/>
        <w:fldChar w:fldCharType="separate"/>
      </w:r>
      <w:r>
        <w:rPr/>
        <w:t>5</w:t>
      </w:r>
      <w:r>
        <w:rPr/>
        <w:fldChar w:fldCharType="end"/>
      </w:r>
      <w:bookmarkEnd w:id="45"/>
      <w:r>
        <w:rPr>
          <w:bCs/>
        </w:rPr>
        <w:t xml:space="preserve"> Species richness (a) and community thermal index (b)</w:t>
      </w:r>
      <w:r>
        <w:rPr/>
        <w:t xml:space="preserve"> of 306 floristic surveys evenly spread into three topoclimatic buffering classes, as function of predicted topoclimatic effect on temperature (°C, compared to a moderate topographic situation).</w:t>
      </w:r>
    </w:p>
    <w:p>
      <w:pPr>
        <w:pStyle w:val="Normal"/>
        <w:rPr/>
      </w:pPr>
      <w:r>
        <w:rPr/>
      </w:r>
    </w:p>
    <w:p>
      <w:pPr>
        <w:pStyle w:val="Normal"/>
        <w:keepNext w:val="true"/>
        <w:spacing w:lineRule="auto" w:line="240" w:beforeAutospacing="1" w:afterAutospacing="1"/>
        <w:jc w:val="left"/>
        <w:rPr/>
      </w:pPr>
      <w:r>
        <w:rPr/>
        <w:drawing>
          <wp:inline distT="0" distB="0" distL="0" distR="0">
            <wp:extent cx="5760720" cy="3520440"/>
            <wp:effectExtent l="0" t="0" r="0" b="0"/>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15"/>
                    <a:stretch>
                      <a:fillRect/>
                    </a:stretch>
                  </pic:blipFill>
                  <pic:spPr bwMode="auto">
                    <a:xfrm>
                      <a:off x="0" y="0"/>
                      <a:ext cx="5760720" cy="3520440"/>
                    </a:xfrm>
                    <a:prstGeom prst="rect">
                      <a:avLst/>
                    </a:prstGeom>
                  </pic:spPr>
                </pic:pic>
              </a:graphicData>
            </a:graphic>
          </wp:inline>
        </w:drawing>
      </w:r>
    </w:p>
    <w:p>
      <w:pPr>
        <w:pStyle w:val="Caption1"/>
        <w:jc w:val="left"/>
        <w:rPr>
          <w:rFonts w:ascii="Times New Roman" w:hAnsi="Times New Roman" w:eastAsia="Times New Roman" w:cs="Times New Roman"/>
          <w:sz w:val="24"/>
          <w:szCs w:val="24"/>
        </w:rPr>
      </w:pPr>
      <w:bookmarkStart w:id="46" w:name="_Ref182331986"/>
      <w:r>
        <w:rPr/>
        <w:t>Figure S</w:t>
      </w:r>
      <w:r>
        <w:rPr/>
        <w:fldChar w:fldCharType="begin"/>
      </w:r>
      <w:r>
        <w:rPr/>
        <w:instrText xml:space="preserve"> SEQ Figure_S \* ARABIC </w:instrText>
      </w:r>
      <w:r>
        <w:rPr/>
        <w:fldChar w:fldCharType="separate"/>
      </w:r>
      <w:r>
        <w:rPr/>
        <w:t>6</w:t>
      </w:r>
      <w:r>
        <w:rPr/>
        <w:fldChar w:fldCharType="end"/>
      </w:r>
      <w:bookmarkEnd w:id="46"/>
      <w:r>
        <w:rPr/>
        <w:t xml:space="preserve">: Variogram of the 3 maps of flora predictors (Figure 2), with a lag of 25m. Canopy cooling scale semivariance saturates first, followed by topographic effect and the lapse rate. The saturation of the lapse rate is not shown but is estimated at 6000 m. </w:t>
      </w:r>
    </w:p>
    <w:p>
      <w:pPr>
        <w:pStyle w:val="Normal"/>
        <w:rPr/>
      </w:pPr>
      <w:r>
        <w:rPr/>
      </w:r>
    </w:p>
    <w:p>
      <w:pPr>
        <w:pStyle w:val="Normal"/>
        <w:keepNext w:val="true"/>
        <w:rPr/>
      </w:pPr>
      <w:r>
        <w:rPr/>
        <w:drawing>
          <wp:inline distT="0" distB="0" distL="0" distR="0">
            <wp:extent cx="5760085" cy="2559050"/>
            <wp:effectExtent l="0" t="0" r="0" b="0"/>
            <wp:docPr id="1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descr=""/>
                    <pic:cNvPicPr>
                      <a:picLocks noChangeAspect="1" noChangeArrowheads="1"/>
                    </pic:cNvPicPr>
                  </pic:nvPicPr>
                  <pic:blipFill>
                    <a:blip r:embed="rId16"/>
                    <a:stretch>
                      <a:fillRect/>
                    </a:stretch>
                  </pic:blipFill>
                  <pic:spPr bwMode="auto">
                    <a:xfrm>
                      <a:off x="0" y="0"/>
                      <a:ext cx="5760085" cy="2559050"/>
                    </a:xfrm>
                    <a:prstGeom prst="rect">
                      <a:avLst/>
                    </a:prstGeom>
                  </pic:spPr>
                </pic:pic>
              </a:graphicData>
            </a:graphic>
          </wp:inline>
        </w:drawing>
      </w:r>
    </w:p>
    <w:p>
      <w:pPr>
        <w:pStyle w:val="Caption1"/>
        <w:rPr/>
      </w:pPr>
      <w:bookmarkStart w:id="47" w:name="_Ref160042126"/>
      <w:r>
        <w:rPr/>
        <w:t>Figure S</w:t>
      </w:r>
      <w:r>
        <w:rPr/>
        <w:fldChar w:fldCharType="begin"/>
      </w:r>
      <w:r>
        <w:rPr/>
        <w:instrText xml:space="preserve"> SEQ Figure_S \* ARABIC </w:instrText>
      </w:r>
      <w:r>
        <w:rPr/>
        <w:fldChar w:fldCharType="separate"/>
      </w:r>
      <w:r>
        <w:rPr/>
        <w:t>7</w:t>
      </w:r>
      <w:r>
        <w:rPr/>
        <w:fldChar w:fldCharType="end"/>
      </w:r>
      <w:bookmarkEnd w:id="47"/>
      <w:r>
        <w:rPr/>
        <w:t>: Species richness (a) and community thermal index (b) of 306 floristic surveys evenly spread into three microclimatic cooling classes. The p-value significance of a Wilcoxon test between two classes is displayed as follows: (ns): p&gt;0.05.</w:t>
      </w:r>
    </w:p>
    <w:p>
      <w:pPr>
        <w:pStyle w:val="Normal"/>
        <w:spacing w:lineRule="auto" w:line="254"/>
        <w:jc w:val="center"/>
        <w:rPr/>
      </w:pPr>
      <w:r>
        <w:rPr/>
        <w:drawing>
          <wp:inline distT="0" distB="0" distL="0" distR="0">
            <wp:extent cx="5092700" cy="3108960"/>
            <wp:effectExtent l="0" t="0" r="0" b="0"/>
            <wp:docPr id="1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descr=""/>
                    <pic:cNvPicPr>
                      <a:picLocks noChangeAspect="1" noChangeArrowheads="1"/>
                    </pic:cNvPicPr>
                  </pic:nvPicPr>
                  <pic:blipFill>
                    <a:blip r:embed="rId17"/>
                    <a:stretch>
                      <a:fillRect/>
                    </a:stretch>
                  </pic:blipFill>
                  <pic:spPr bwMode="auto">
                    <a:xfrm>
                      <a:off x="0" y="0"/>
                      <a:ext cx="5092700" cy="3108960"/>
                    </a:xfrm>
                    <a:prstGeom prst="rect">
                      <a:avLst/>
                    </a:prstGeom>
                  </pic:spPr>
                </pic:pic>
              </a:graphicData>
            </a:graphic>
          </wp:inline>
        </w:drawing>
      </w:r>
    </w:p>
    <w:p>
      <w:pPr>
        <w:pStyle w:val="Caption1"/>
        <w:rPr/>
      </w:pPr>
      <w:bookmarkStart w:id="48" w:name="_Ref148458483"/>
      <w:r>
        <w:rPr/>
        <w:t>Figure S</w:t>
      </w:r>
      <w:r>
        <w:rPr/>
        <w:fldChar w:fldCharType="begin"/>
      </w:r>
      <w:r>
        <w:rPr/>
        <w:instrText xml:space="preserve"> SEQ Figure_S \* ARABIC </w:instrText>
      </w:r>
      <w:r>
        <w:rPr/>
        <w:fldChar w:fldCharType="separate"/>
      </w:r>
      <w:r>
        <w:rPr/>
        <w:t>8</w:t>
      </w:r>
      <w:r>
        <w:rPr/>
        <w:fldChar w:fldCharType="end"/>
      </w:r>
      <w:bookmarkEnd w:id="48"/>
      <w:r>
        <w:rPr/>
        <w:t>: The first two axes of a correspondence analysis of the 306 floristic surveys spread among the three topoclimatic cooling class.</w:t>
      </w:r>
    </w:p>
    <w:p>
      <w:pPr>
        <w:pStyle w:val="Normal"/>
        <w:spacing w:lineRule="auto" w:line="259"/>
        <w:jc w:val="left"/>
        <w:rPr/>
      </w:pPr>
      <w:r>
        <w:rPr/>
      </w:r>
    </w:p>
    <w:p>
      <w:pPr>
        <w:pStyle w:val="Normal"/>
        <w:spacing w:lineRule="auto" w:line="259"/>
        <w:jc w:val="left"/>
        <w:rPr/>
      </w:pPr>
      <w:r>
        <w:rPr/>
      </w:r>
    </w:p>
    <w:p>
      <w:pPr>
        <w:pStyle w:val="Normal"/>
        <w:spacing w:lineRule="auto" w:line="259"/>
        <w:jc w:val="left"/>
        <w:rPr/>
      </w:pPr>
      <w:r>
        <w:rPr/>
      </w:r>
    </w:p>
    <w:p>
      <w:pPr>
        <w:pStyle w:val="Normal"/>
        <w:spacing w:lineRule="auto" w:line="259"/>
        <w:jc w:val="left"/>
        <w:rPr/>
      </w:pPr>
      <w:r>
        <w:rPr/>
      </w:r>
    </w:p>
    <w:p>
      <w:pPr>
        <w:pStyle w:val="Normal"/>
        <w:spacing w:lineRule="auto" w:line="259"/>
        <w:jc w:val="left"/>
        <w:rPr/>
      </w:pPr>
      <w:r>
        <w:rPr/>
      </w:r>
    </w:p>
    <w:p>
      <w:pPr>
        <w:pStyle w:val="Heading2"/>
        <w:rPr/>
      </w:pPr>
      <w:commentRangeStart w:id="65"/>
      <w:r>
        <w:rPr/>
        <w:t>Tables</w:t>
      </w:r>
      <w:ins w:id="59" w:author="Unknown Author" w:date="2024-12-17T14:47:17Z">
        <w:commentRangeEnd w:id="65"/>
        <w:r>
          <w:commentReference w:id="65"/>
        </w:r>
        <w:r>
          <w:rPr/>
        </w:r>
      </w:ins>
    </w:p>
    <w:p>
      <w:pPr>
        <w:pStyle w:val="Caption1"/>
        <w:rPr/>
      </w:pPr>
      <w:bookmarkStart w:id="49" w:name="_Ref182311277"/>
      <w:r>
        <w:rPr/>
        <w:t>Table S</w:t>
      </w:r>
      <w:r>
        <w:rPr/>
        <w:fldChar w:fldCharType="begin"/>
      </w:r>
      <w:r>
        <w:rPr/>
        <w:instrText xml:space="preserve"> SEQ Table_S \* ARABIC </w:instrText>
      </w:r>
      <w:r>
        <w:rPr/>
        <w:fldChar w:fldCharType="separate"/>
      </w:r>
      <w:r>
        <w:rPr/>
        <w:t>1</w:t>
      </w:r>
      <w:r>
        <w:rPr/>
        <w:fldChar w:fldCharType="end"/>
      </w:r>
      <w:bookmarkEnd w:id="49"/>
      <w:r>
        <w:rPr/>
        <w:t xml:space="preserve">: Summary of the sampling scheme. The left number represents the theorical number of plots for the combination of targeted topographic feature and canopy closure (there were in total 8 strata), the right number represents the number of plots that had usable temperature data (logger found functioning). All other topographic feature aside from the targeted one were set to an intermediate value (nor high or low), read M&amp;M </w:t>
      </w:r>
      <w:r>
        <w:rPr/>
        <w:fldChar w:fldCharType="begin"/>
      </w:r>
      <w:r>
        <w:rPr/>
        <w:instrText xml:space="preserve"> REF _Ref182311012 \r \h </w:instrText>
      </w:r>
      <w:r>
        <w:rPr/>
        <w:fldChar w:fldCharType="separate"/>
      </w:r>
      <w:r>
        <w:rPr/>
        <w:t>2.3</w:t>
      </w:r>
      <w:r>
        <w:rPr/>
        <w:fldChar w:fldCharType="end"/>
      </w:r>
      <w:r>
        <w:rPr/>
        <w:t xml:space="preserve"> for more information on the sampling scheme.</w:t>
      </w:r>
    </w:p>
    <w:tbl>
      <w:tblPr>
        <w:tblStyle w:val="TableGrid"/>
        <w:tblW w:w="7480" w:type="dxa"/>
        <w:jc w:val="left"/>
        <w:tblInd w:w="473" w:type="dxa"/>
        <w:tblLayout w:type="fixed"/>
        <w:tblCellMar>
          <w:top w:w="0" w:type="dxa"/>
          <w:left w:w="108" w:type="dxa"/>
          <w:bottom w:w="0" w:type="dxa"/>
          <w:right w:w="108" w:type="dxa"/>
        </w:tblCellMar>
        <w:tblLook w:val="04a0" w:noHBand="0" w:noVBand="1" w:firstColumn="1" w:lastRow="0" w:lastColumn="0" w:firstRow="1"/>
      </w:tblPr>
      <w:tblGrid>
        <w:gridCol w:w="1870"/>
        <w:gridCol w:w="1870"/>
        <w:gridCol w:w="1870"/>
        <w:gridCol w:w="1869"/>
      </w:tblGrid>
      <w:tr>
        <w:trPr/>
        <w:tc>
          <w:tcPr>
            <w:tcW w:w="1870" w:type="dxa"/>
            <w:tcBorders>
              <w:top w:val="nil"/>
              <w:left w:val="nil"/>
              <w:bottom w:val="nil"/>
              <w:right w:val="nil"/>
            </w:tcBorders>
          </w:tcPr>
          <w:p>
            <w:pPr>
              <w:pStyle w:val="Normal"/>
              <w:widowControl/>
              <w:spacing w:lineRule="auto" w:line="240" w:before="0" w:after="0"/>
              <w:rPr>
                <w:rFonts w:ascii="Calibri" w:hAnsi="Calibri" w:asciiTheme="minorHAnsi" w:hAnsiTheme="minorHAnsi"/>
              </w:rPr>
            </w:pPr>
            <w:r>
              <w:rPr>
                <w:rFonts w:eastAsia="Arial" w:cs="Arial" w:ascii="Calibri" w:hAnsi="Calibri"/>
                <w:kern w:val="0"/>
                <w:sz w:val="22"/>
                <w:szCs w:val="22"/>
                <w:lang w:eastAsia="en-US" w:bidi="ar-SA"/>
              </w:rPr>
            </w:r>
          </w:p>
        </w:tc>
        <w:tc>
          <w:tcPr>
            <w:tcW w:w="1870" w:type="dxa"/>
            <w:tcBorders>
              <w:top w:val="nil"/>
              <w:left w:val="nil"/>
              <w:bottom w:val="nil"/>
            </w:tcBorders>
          </w:tcPr>
          <w:p>
            <w:pPr>
              <w:pStyle w:val="Normal"/>
              <w:widowControl/>
              <w:spacing w:lineRule="auto" w:line="240" w:before="0" w:after="0"/>
              <w:rPr>
                <w:rFonts w:eastAsia="Arial" w:cs="Arial"/>
                <w:kern w:val="0"/>
                <w:sz w:val="22"/>
                <w:szCs w:val="22"/>
                <w:lang w:eastAsia="en-US" w:bidi="ar-SA"/>
              </w:rPr>
            </w:pPr>
            <w:r>
              <w:rPr>
                <w:rFonts w:eastAsia="Arial" w:cs="Arial"/>
                <w:kern w:val="0"/>
                <w:sz w:val="22"/>
                <w:szCs w:val="22"/>
                <w:lang w:eastAsia="en-US" w:bidi="ar-SA"/>
              </w:rPr>
            </w:r>
          </w:p>
        </w:tc>
        <w:tc>
          <w:tcPr>
            <w:tcW w:w="3739" w:type="dxa"/>
            <w:gridSpan w:val="2"/>
            <w:tcBorders/>
            <w:shd w:color="auto" w:fill="D0CECE" w:themeFill="background2" w:themeFillShade="e6"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Canopy closure</w:t>
            </w:r>
          </w:p>
        </w:tc>
      </w:tr>
      <w:tr>
        <w:trPr/>
        <w:tc>
          <w:tcPr>
            <w:tcW w:w="1870" w:type="dxa"/>
            <w:tcBorders>
              <w:top w:val="nil"/>
              <w:left w:val="nil"/>
              <w:right w:val="nil"/>
            </w:tcBorders>
          </w:tcPr>
          <w:p>
            <w:pPr>
              <w:pStyle w:val="Normal"/>
              <w:widowControl/>
              <w:spacing w:lineRule="auto" w:line="240" w:before="0" w:after="0"/>
              <w:rPr>
                <w:rFonts w:eastAsia="Arial" w:cs="Arial"/>
                <w:kern w:val="0"/>
                <w:sz w:val="22"/>
                <w:szCs w:val="22"/>
                <w:lang w:eastAsia="en-US" w:bidi="ar-SA"/>
              </w:rPr>
            </w:pPr>
            <w:r>
              <w:rPr>
                <w:rFonts w:eastAsia="Arial" w:cs="Arial"/>
                <w:kern w:val="0"/>
                <w:sz w:val="22"/>
                <w:szCs w:val="22"/>
                <w:lang w:eastAsia="en-US" w:bidi="ar-SA"/>
              </w:rPr>
            </w:r>
          </w:p>
        </w:tc>
        <w:tc>
          <w:tcPr>
            <w:tcW w:w="1870" w:type="dxa"/>
            <w:tcBorders>
              <w:top w:val="nil"/>
              <w:left w:val="nil"/>
            </w:tcBorders>
          </w:tcPr>
          <w:p>
            <w:pPr>
              <w:pStyle w:val="Normal"/>
              <w:widowControl/>
              <w:spacing w:lineRule="auto" w:line="240" w:before="0" w:after="0"/>
              <w:rPr>
                <w:rFonts w:eastAsia="Arial" w:cs="Arial"/>
                <w:kern w:val="0"/>
                <w:sz w:val="22"/>
                <w:szCs w:val="22"/>
                <w:lang w:eastAsia="en-US" w:bidi="ar-SA"/>
              </w:rPr>
            </w:pPr>
            <w:r>
              <w:rPr>
                <w:rFonts w:eastAsia="Arial" w:cs="Arial"/>
                <w:kern w:val="0"/>
                <w:sz w:val="22"/>
                <w:szCs w:val="22"/>
                <w:lang w:eastAsia="en-US" w:bidi="ar-SA"/>
              </w:rPr>
            </w:r>
          </w:p>
        </w:tc>
        <w:tc>
          <w:tcPr>
            <w:tcW w:w="1870" w:type="dxa"/>
            <w:tcBorders/>
            <w:shd w:color="auto" w:fill="F2F2F2" w:themeFill="background1" w:themeFillShade="f2"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Low (&lt; 80%)</w:t>
            </w:r>
          </w:p>
        </w:tc>
        <w:tc>
          <w:tcPr>
            <w:tcW w:w="1869" w:type="dxa"/>
            <w:tcBorders/>
            <w:shd w:color="auto" w:fill="F2F2F2" w:themeFill="background1" w:themeFillShade="f2"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High (&gt; 80%)</w:t>
            </w:r>
          </w:p>
        </w:tc>
      </w:tr>
      <w:tr>
        <w:trPr/>
        <w:tc>
          <w:tcPr>
            <w:tcW w:w="1870" w:type="dxa"/>
            <w:vMerge w:val="restart"/>
            <w:tcBorders/>
            <w:shd w:color="auto" w:fill="D9D9D9" w:themeFill="background1" w:themeFillShade="d9"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Heat Load Index</w:t>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Low (&lt; 0.6)</w:t>
            </w:r>
          </w:p>
        </w:tc>
        <w:tc>
          <w:tcPr>
            <w:tcW w:w="1870"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8 - 5</w:t>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8 - 8</w:t>
            </w:r>
          </w:p>
        </w:tc>
      </w:tr>
      <w:tr>
        <w:trPr/>
        <w:tc>
          <w:tcPr>
            <w:tcW w:w="1870" w:type="dxa"/>
            <w:vMerge w:val="continue"/>
            <w:tcBorders/>
            <w:vAlign w:val="center"/>
          </w:tcPr>
          <w:p>
            <w:pPr>
              <w:pStyle w:val="Normal"/>
              <w:widowControl/>
              <w:spacing w:lineRule="auto" w:line="240" w:before="0" w:after="0"/>
              <w:rPr>
                <w:rFonts w:ascii="Arial" w:hAnsi="Arial"/>
                <w:kern w:val="2"/>
                <w:sz w:val="24"/>
                <w:szCs w:val="24"/>
                <w:lang w:val="en-CA"/>
                <w14:ligatures w14:val="standardContextual"/>
              </w:rPr>
            </w:pPr>
            <w:r>
              <w:rPr>
                <w:rFonts w:eastAsia="Arial" w:cs="Arial" w:ascii="Arial" w:hAnsi="Arial"/>
                <w:kern w:val="0"/>
                <w:sz w:val="22"/>
                <w:szCs w:val="22"/>
                <w:lang w:val="en-CA" w:eastAsia="en-US" w:bidi="ar-SA"/>
                <w14:ligatures w14:val="standardContextual"/>
              </w:rPr>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High (&gt; 0.7)</w:t>
            </w:r>
          </w:p>
        </w:tc>
        <w:tc>
          <w:tcPr>
            <w:tcW w:w="1870"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8 - 5</w:t>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8 - 8</w:t>
            </w:r>
          </w:p>
        </w:tc>
      </w:tr>
      <w:tr>
        <w:trPr/>
        <w:tc>
          <w:tcPr>
            <w:tcW w:w="1870" w:type="dxa"/>
            <w:vMerge w:val="restart"/>
            <w:tcBorders/>
            <w:shd w:color="auto" w:fill="D9D9D9" w:themeFill="background1" w:themeFillShade="d9"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Topographic Position Index</w:t>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Low (&lt; 0.2)</w:t>
            </w:r>
          </w:p>
        </w:tc>
        <w:tc>
          <w:tcPr>
            <w:tcW w:w="1870" w:type="dxa"/>
            <w:tcBorders>
              <w:bottom w:val="nil"/>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8 - 7</w:t>
            </w:r>
          </w:p>
        </w:tc>
      </w:tr>
      <w:tr>
        <w:trPr/>
        <w:tc>
          <w:tcPr>
            <w:tcW w:w="1870" w:type="dxa"/>
            <w:vMerge w:val="continue"/>
            <w:tcBorders/>
            <w:vAlign w:val="center"/>
          </w:tcPr>
          <w:p>
            <w:pPr>
              <w:pStyle w:val="Normal"/>
              <w:widowControl/>
              <w:spacing w:lineRule="auto" w:line="240" w:before="0" w:after="0"/>
              <w:rPr>
                <w:rFonts w:ascii="Arial" w:hAnsi="Arial"/>
                <w:kern w:val="2"/>
                <w:sz w:val="24"/>
                <w:szCs w:val="24"/>
                <w:lang w:val="en-CA"/>
                <w14:ligatures w14:val="standardContextual"/>
              </w:rPr>
            </w:pPr>
            <w:r>
              <w:rPr>
                <w:rFonts w:eastAsia="Arial" w:cs="Arial" w:ascii="Arial" w:hAnsi="Arial"/>
                <w:kern w:val="0"/>
                <w:sz w:val="22"/>
                <w:szCs w:val="22"/>
                <w:lang w:val="en-CA" w:eastAsia="en-US" w:bidi="ar-SA"/>
                <w14:ligatures w14:val="standardContextual"/>
              </w:rPr>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High (&gt; 0.8)</w:t>
            </w:r>
          </w:p>
        </w:tc>
        <w:tc>
          <w:tcPr>
            <w:tcW w:w="1870" w:type="dxa"/>
            <w:tcBorders>
              <w:top w:val="nil"/>
              <w:bottom w:val="nil"/>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8 - 6</w:t>
            </w:r>
          </w:p>
        </w:tc>
      </w:tr>
      <w:tr>
        <w:trPr/>
        <w:tc>
          <w:tcPr>
            <w:tcW w:w="1870" w:type="dxa"/>
            <w:vMerge w:val="restart"/>
            <w:tcBorders/>
            <w:shd w:color="auto" w:fill="D9D9D9" w:themeFill="background1" w:themeFillShade="d9" w:val="clear"/>
            <w:vAlign w:val="center"/>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Slope</w:t>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Low (&lt; 10°)</w:t>
            </w:r>
          </w:p>
        </w:tc>
        <w:tc>
          <w:tcPr>
            <w:tcW w:w="1870" w:type="dxa"/>
            <w:tcBorders>
              <w:top w:val="nil"/>
              <w:bottom w:val="nil"/>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8 - 4</w:t>
            </w:r>
          </w:p>
        </w:tc>
      </w:tr>
      <w:tr>
        <w:trPr/>
        <w:tc>
          <w:tcPr>
            <w:tcW w:w="1870" w:type="dxa"/>
            <w:vMerge w:val="continue"/>
            <w:tcBorders/>
            <w:vAlign w:val="center"/>
          </w:tcPr>
          <w:p>
            <w:pPr>
              <w:pStyle w:val="Normal"/>
              <w:widowControl/>
              <w:spacing w:lineRule="auto" w:line="240" w:before="0" w:after="0"/>
              <w:rPr>
                <w:rFonts w:ascii="Arial" w:hAnsi="Arial"/>
                <w:kern w:val="2"/>
                <w:sz w:val="24"/>
                <w:szCs w:val="24"/>
                <w:lang w:val="en-CA"/>
                <w14:ligatures w14:val="standardContextual"/>
              </w:rPr>
            </w:pPr>
            <w:r>
              <w:rPr>
                <w:rFonts w:eastAsia="Arial" w:cs="Arial" w:ascii="Arial" w:hAnsi="Arial"/>
                <w:kern w:val="0"/>
                <w:sz w:val="22"/>
                <w:szCs w:val="22"/>
                <w:lang w:val="en-CA" w:eastAsia="en-US" w:bidi="ar-SA"/>
                <w14:ligatures w14:val="standardContextual"/>
              </w:rPr>
            </w:r>
          </w:p>
        </w:tc>
        <w:tc>
          <w:tcPr>
            <w:tcW w:w="1870" w:type="dxa"/>
            <w:tcBorders/>
            <w:shd w:color="auto" w:fill="F2F2F2" w:themeFill="background1" w:themeFillShade="f2" w:val="clear"/>
          </w:tcPr>
          <w:p>
            <w:pPr>
              <w:pStyle w:val="Normal"/>
              <w:widowControl/>
              <w:spacing w:lineRule="auto" w:line="240" w:before="0" w:after="0"/>
              <w:rPr>
                <w:rFonts w:ascii="Arial" w:hAnsi="Arial"/>
              </w:rPr>
            </w:pPr>
            <w:r>
              <w:rPr>
                <w:rFonts w:eastAsia="Arial" w:cs="Arial" w:ascii="Arial" w:hAnsi="Arial"/>
                <w:kern w:val="0"/>
                <w:sz w:val="22"/>
                <w:szCs w:val="22"/>
                <w:lang w:eastAsia="en-US" w:bidi="ar-SA"/>
              </w:rPr>
              <w:t>High (&gt; 25°)</w:t>
            </w:r>
          </w:p>
        </w:tc>
        <w:tc>
          <w:tcPr>
            <w:tcW w:w="1870" w:type="dxa"/>
            <w:tcBorders>
              <w:top w:val="nil"/>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r>
          </w:p>
        </w:tc>
        <w:tc>
          <w:tcPr>
            <w:tcW w:w="1869" w:type="dxa"/>
            <w:tcBorders/>
          </w:tcPr>
          <w:p>
            <w:pPr>
              <w:pStyle w:val="Normal"/>
              <w:widowControl/>
              <w:spacing w:lineRule="auto" w:line="240" w:before="0" w:after="0"/>
              <w:jc w:val="center"/>
              <w:rPr>
                <w:rFonts w:ascii="Arial" w:hAnsi="Arial"/>
              </w:rPr>
            </w:pPr>
            <w:r>
              <w:rPr>
                <w:rFonts w:eastAsia="Arial" w:cs="Arial" w:ascii="Arial" w:hAnsi="Arial"/>
                <w:kern w:val="0"/>
                <w:sz w:val="22"/>
                <w:szCs w:val="22"/>
                <w:lang w:eastAsia="en-US" w:bidi="ar-SA"/>
              </w:rPr>
              <w:t>8 - 5</w:t>
            </w:r>
          </w:p>
        </w:tc>
      </w:tr>
    </w:tbl>
    <w:p>
      <w:pPr>
        <w:pStyle w:val="Normal"/>
        <w:spacing w:lineRule="auto" w:line="254"/>
        <w:rPr/>
      </w:pPr>
      <w:r>
        <w:rPr/>
      </w:r>
    </w:p>
    <w:p>
      <w:pPr>
        <w:pStyle w:val="Normal"/>
        <w:spacing w:lineRule="auto" w:line="254"/>
        <w:rPr/>
      </w:pPr>
      <w:r>
        <w:rPr/>
      </w:r>
    </w:p>
    <w:p>
      <w:pPr>
        <w:pStyle w:val="Normal"/>
        <w:spacing w:lineRule="auto" w:line="259"/>
        <w:jc w:val="left"/>
        <w:rPr/>
      </w:pPr>
      <w:r>
        <w:rPr/>
      </w:r>
      <w:bookmarkStart w:id="50" w:name="_Ref148446219"/>
      <w:bookmarkStart w:id="51" w:name="_Ref148446219"/>
    </w:p>
    <w:p>
      <w:pPr>
        <w:pStyle w:val="Caption1"/>
        <w:rPr/>
      </w:pPr>
      <w:bookmarkStart w:id="52" w:name="_Ref149654169"/>
      <w:commentRangeStart w:id="66"/>
      <w:r>
        <w:rPr/>
        <w:t>Table S</w:t>
      </w:r>
      <w:r>
        <w:rPr/>
        <w:fldChar w:fldCharType="begin"/>
      </w:r>
      <w:r>
        <w:rPr/>
        <w:instrText xml:space="preserve"> SEQ Table_S \* ARABIC </w:instrText>
      </w:r>
      <w:r>
        <w:rPr/>
        <w:fldChar w:fldCharType="separate"/>
      </w:r>
      <w:r>
        <w:rPr/>
        <w:t>2</w:t>
      </w:r>
      <w:r>
        <w:rPr/>
        <w:fldChar w:fldCharType="end"/>
      </w:r>
      <w:bookmarkEnd w:id="51"/>
      <w:bookmarkEnd w:id="52"/>
      <w:r>
        <w:rPr/>
        <w:t xml:space="preserve">: </w:t>
      </w:r>
      <w:ins w:id="60" w:author="Unknown Author" w:date="2024-12-17T16:05:24Z">
        <w:r>
          <w:rPr/>
        </w:r>
      </w:ins>
      <w:commentRangeEnd w:id="66"/>
      <w:r>
        <w:commentReference w:id="66"/>
      </w:r>
      <w:r>
        <w:rPr/>
        <w:t xml:space="preserve">Estimated parameters, their standard error and p-values of the predictors included in models of the field canopy closure daily mean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w:t>
      </w:r>
    </w:p>
    <w:tbl>
      <w:tblPr>
        <w:tblStyle w:val="Tableausimple25"/>
        <w:tblW w:w="9662" w:type="dxa"/>
        <w:jc w:val="left"/>
        <w:tblInd w:w="-288" w:type="dxa"/>
        <w:tblLayout w:type="fixed"/>
        <w:tblCellMar>
          <w:top w:w="0" w:type="dxa"/>
          <w:left w:w="108" w:type="dxa"/>
          <w:bottom w:w="0" w:type="dxa"/>
          <w:right w:w="108" w:type="dxa"/>
        </w:tblCellMar>
        <w:tblLook w:val="04a0" w:noHBand="0" w:noVBand="1" w:firstColumn="1" w:lastRow="0" w:lastColumn="0" w:firstRow="1"/>
      </w:tblPr>
      <w:tblGrid>
        <w:gridCol w:w="1784"/>
        <w:gridCol w:w="1617"/>
        <w:gridCol w:w="1135"/>
        <w:gridCol w:w="1200"/>
        <w:gridCol w:w="1592"/>
        <w:gridCol w:w="1133"/>
        <w:gridCol w:w="1200"/>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Predictor</w:t>
              <w:tab/>
            </w:r>
          </w:p>
        </w:tc>
        <w:tc>
          <w:tcPr>
            <w:tcW w:w="1617"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Type of predictor</w:t>
            </w:r>
          </w:p>
        </w:tc>
        <w:tc>
          <w:tcPr>
            <w:tcW w:w="1135"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Estimate</w:t>
            </w:r>
          </w:p>
        </w:tc>
        <w:tc>
          <w:tcPr>
            <w:tcW w:w="1200"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Standard error</w:t>
            </w:r>
          </w:p>
        </w:tc>
        <w:tc>
          <w:tcPr>
            <w:tcW w:w="1592"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Range</w:t>
            </w:r>
          </w:p>
        </w:tc>
        <w:tc>
          <w:tcPr>
            <w:tcW w:w="1133"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Effect size (°C)</w:t>
            </w:r>
          </w:p>
        </w:tc>
        <w:tc>
          <w:tcPr>
            <w:tcW w:w="1200"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Intercept (°C)</w:t>
            </w:r>
          </w:p>
        </w:tc>
        <w:tc>
          <w:tcPr>
            <w:tcW w:w="1617"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19.2</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0.605</w:t>
            </w:r>
          </w:p>
        </w:tc>
        <w:tc>
          <w:tcPr>
            <w:tcW w:w="1592"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3"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784"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Elevation (m a.s.l.)</w:t>
            </w:r>
          </w:p>
        </w:tc>
        <w:tc>
          <w:tcPr>
            <w:tcW w:w="1617"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Elevation</w:t>
            </w:r>
          </w:p>
        </w:tc>
        <w:tc>
          <w:tcPr>
            <w:tcW w:w="1135"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-0.00656</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0.000333</w:t>
            </w:r>
          </w:p>
        </w:tc>
        <w:tc>
          <w:tcPr>
            <w:tcW w:w="1592"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475 : 1203</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-1.49</w:t>
            </w:r>
          </w:p>
        </w:tc>
        <w:tc>
          <w:tcPr>
            <w:tcW w:w="1200"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Heat load index (n.u)</w:t>
            </w:r>
          </w:p>
        </w:tc>
        <w:tc>
          <w:tcPr>
            <w:tcW w:w="1617"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Topography</w:t>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1.52</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0.359</w:t>
            </w:r>
          </w:p>
        </w:tc>
        <w:tc>
          <w:tcPr>
            <w:tcW w:w="1592"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0.335 : 0.951</w:t>
            </w:r>
          </w:p>
        </w:tc>
        <w:tc>
          <w:tcPr>
            <w:tcW w:w="1133"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0.29</w:t>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784"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Topographic index (n.u)</w:t>
            </w:r>
          </w:p>
        </w:tc>
        <w:tc>
          <w:tcPr>
            <w:tcW w:w="1617"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Topography</w:t>
            </w:r>
          </w:p>
        </w:tc>
        <w:tc>
          <w:tcPr>
            <w:tcW w:w="1135"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0.42</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0.295</w:t>
            </w:r>
          </w:p>
        </w:tc>
        <w:tc>
          <w:tcPr>
            <w:tcW w:w="1592"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0.201 : 1</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0.15</w:t>
            </w:r>
          </w:p>
        </w:tc>
        <w:tc>
          <w:tcPr>
            <w:tcW w:w="1200"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0.163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Canopy closure 25 radius (%)</w:t>
            </w:r>
          </w:p>
        </w:tc>
        <w:tc>
          <w:tcPr>
            <w:tcW w:w="1617"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Canopy</w:t>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-0.00767</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0.00599</w:t>
            </w:r>
          </w:p>
        </w:tc>
        <w:tc>
          <w:tcPr>
            <w:tcW w:w="1592"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50 : 95</w:t>
            </w:r>
          </w:p>
        </w:tc>
        <w:tc>
          <w:tcPr>
            <w:tcW w:w="1133"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-0.092</w:t>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0.208</w:t>
            </w:r>
          </w:p>
        </w:tc>
      </w:tr>
    </w:tbl>
    <w:p>
      <w:pPr>
        <w:pStyle w:val="Normal"/>
        <w:spacing w:lineRule="auto" w:line="276" w:before="0" w:after="0"/>
        <w:jc w:val="left"/>
        <w:rPr>
          <w:rFonts w:ascii="Arial" w:hAnsi="Arial" w:eastAsia="Arial" w:cs="Arial"/>
          <w:lang w:eastAsia="fr-FR"/>
        </w:rPr>
      </w:pPr>
      <w:r>
        <w:rPr>
          <w:rFonts w:eastAsia="Arial" w:cs="Arial" w:ascii="Arial" w:hAnsi="Arial"/>
          <w:lang w:eastAsia="fr-FR"/>
        </w:rPr>
      </w:r>
    </w:p>
    <w:p>
      <w:pPr>
        <w:pStyle w:val="Normal"/>
        <w:spacing w:lineRule="auto" w:line="259"/>
        <w:jc w:val="left"/>
        <w:rPr/>
      </w:pPr>
      <w:r>
        <w:rPr/>
      </w:r>
      <w:bookmarkStart w:id="53" w:name="_Ref148446225"/>
      <w:bookmarkStart w:id="54" w:name="_Ref148446225"/>
    </w:p>
    <w:p>
      <w:pPr>
        <w:pStyle w:val="Caption1"/>
        <w:rPr/>
      </w:pPr>
      <w:bookmarkStart w:id="55" w:name="_Ref182311309"/>
      <w:commentRangeStart w:id="67"/>
      <w:r>
        <w:rPr/>
        <w:t>Table S</w:t>
      </w:r>
      <w:r>
        <w:rPr/>
        <w:fldChar w:fldCharType="begin"/>
      </w:r>
      <w:r>
        <w:rPr/>
        <w:instrText xml:space="preserve"> SEQ Table_S \* ARABIC </w:instrText>
      </w:r>
      <w:r>
        <w:rPr/>
        <w:fldChar w:fldCharType="separate"/>
      </w:r>
      <w:r>
        <w:rPr/>
        <w:t>3</w:t>
      </w:r>
      <w:r>
        <w:rPr/>
        <w:fldChar w:fldCharType="end"/>
      </w:r>
      <w:bookmarkEnd w:id="54"/>
      <w:bookmarkEnd w:id="55"/>
      <w:r>
        <w:rPr/>
        <w:t>:</w:t>
      </w:r>
      <w:ins w:id="61" w:author="Unknown Author" w:date="2024-12-17T16:06:25Z">
        <w:r>
          <w:rPr/>
        </w:r>
      </w:ins>
      <w:commentRangeEnd w:id="67"/>
      <w:r>
        <w:commentReference w:id="67"/>
      </w:r>
      <w:r>
        <w:rPr/>
        <w:t xml:space="preserve"> Estimated parameters, their standard error and p-values of the predictors included in models of the immediate canopy closure (i.e. ‘Glama’ application) daily mean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The canopy cover was estimated visually in a 25-meter radius circle around the loggers. Immediate canopy cover was measured used a hemispherical photography above the logger and a sky segmentation application.</w:t>
      </w:r>
    </w:p>
    <w:tbl>
      <w:tblPr>
        <w:tblStyle w:val="Tableausimple26"/>
        <w:tblW w:w="9662" w:type="dxa"/>
        <w:jc w:val="left"/>
        <w:tblInd w:w="-288" w:type="dxa"/>
        <w:tblLayout w:type="fixed"/>
        <w:tblCellMar>
          <w:top w:w="0" w:type="dxa"/>
          <w:left w:w="108" w:type="dxa"/>
          <w:bottom w:w="0" w:type="dxa"/>
          <w:right w:w="108" w:type="dxa"/>
        </w:tblCellMar>
        <w:tblLook w:val="04a0" w:noHBand="0" w:noVBand="1" w:firstColumn="1" w:lastRow="0" w:lastColumn="0" w:firstRow="1"/>
      </w:tblPr>
      <w:tblGrid>
        <w:gridCol w:w="1908"/>
        <w:gridCol w:w="1493"/>
        <w:gridCol w:w="1135"/>
        <w:gridCol w:w="1200"/>
        <w:gridCol w:w="1592"/>
        <w:gridCol w:w="1133"/>
        <w:gridCol w:w="1200"/>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90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Predictor</w:t>
              <w:tab/>
            </w:r>
          </w:p>
        </w:tc>
        <w:tc>
          <w:tcPr>
            <w:tcW w:w="1493"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Type of predictor</w:t>
            </w:r>
          </w:p>
        </w:tc>
        <w:tc>
          <w:tcPr>
            <w:tcW w:w="1135"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Estimate</w:t>
            </w:r>
          </w:p>
        </w:tc>
        <w:tc>
          <w:tcPr>
            <w:tcW w:w="1200"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Standard error</w:t>
            </w:r>
          </w:p>
        </w:tc>
        <w:tc>
          <w:tcPr>
            <w:tcW w:w="1592"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Range</w:t>
            </w:r>
          </w:p>
        </w:tc>
        <w:tc>
          <w:tcPr>
            <w:tcW w:w="1133"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Effect size (°C)</w:t>
            </w:r>
          </w:p>
        </w:tc>
        <w:tc>
          <w:tcPr>
            <w:tcW w:w="1200"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0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Intercept (°C)</w:t>
            </w:r>
          </w:p>
        </w:tc>
        <w:tc>
          <w:tcPr>
            <w:tcW w:w="1493"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16.2</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0.812</w:t>
            </w:r>
          </w:p>
        </w:tc>
        <w:tc>
          <w:tcPr>
            <w:tcW w:w="1592"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3"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908"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Elevation (m a.s.l.)</w:t>
            </w:r>
          </w:p>
        </w:tc>
        <w:tc>
          <w:tcPr>
            <w:tcW w:w="1493"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Elevation</w:t>
            </w:r>
          </w:p>
        </w:tc>
        <w:tc>
          <w:tcPr>
            <w:tcW w:w="1135"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-0.00672</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0.000299</w:t>
            </w:r>
          </w:p>
        </w:tc>
        <w:tc>
          <w:tcPr>
            <w:tcW w:w="1592"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475 : 1203</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-1.52</w:t>
            </w:r>
          </w:p>
        </w:tc>
        <w:tc>
          <w:tcPr>
            <w:tcW w:w="1200"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0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Heat load index (n.u)</w:t>
            </w:r>
          </w:p>
        </w:tc>
        <w:tc>
          <w:tcPr>
            <w:tcW w:w="1493"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Topography</w:t>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5.47</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1.22</w:t>
            </w:r>
          </w:p>
        </w:tc>
        <w:tc>
          <w:tcPr>
            <w:tcW w:w="1592"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0.335 : 0.951</w:t>
            </w:r>
          </w:p>
        </w:tc>
        <w:tc>
          <w:tcPr>
            <w:tcW w:w="1133"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908"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Topographic index (n.u)</w:t>
            </w:r>
          </w:p>
        </w:tc>
        <w:tc>
          <w:tcPr>
            <w:tcW w:w="1493"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Topography</w:t>
            </w:r>
          </w:p>
        </w:tc>
        <w:tc>
          <w:tcPr>
            <w:tcW w:w="1135"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0.481</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0.256</w:t>
            </w:r>
          </w:p>
        </w:tc>
        <w:tc>
          <w:tcPr>
            <w:tcW w:w="1592"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0.147 : 1</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0.15</w:t>
            </w:r>
          </w:p>
        </w:tc>
        <w:tc>
          <w:tcPr>
            <w:tcW w:w="1200"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0.0682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0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Immediate canopy closure (%)</w:t>
            </w:r>
          </w:p>
        </w:tc>
        <w:tc>
          <w:tcPr>
            <w:tcW w:w="1493"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Canopy</w:t>
            </w:r>
          </w:p>
        </w:tc>
        <w:tc>
          <w:tcPr>
            <w:tcW w:w="1135"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0.0346</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0.0109</w:t>
            </w:r>
          </w:p>
        </w:tc>
        <w:tc>
          <w:tcPr>
            <w:tcW w:w="1592"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32.23 : 93.88</w:t>
            </w:r>
          </w:p>
        </w:tc>
        <w:tc>
          <w:tcPr>
            <w:tcW w:w="1133"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200"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kern w:val="0"/>
                <w:sz w:val="22"/>
                <w:szCs w:val="22"/>
                <w:lang w:eastAsia="en-US" w:bidi="ar-SA"/>
              </w:rPr>
              <w:t>0.00311</w:t>
            </w:r>
          </w:p>
        </w:tc>
      </w:tr>
      <w:tr>
        <w:trPr>
          <w:trHeight w:val="300" w:hRule="atLeast"/>
        </w:trPr>
        <w:tc>
          <w:tcPr>
            <w:tcW w:w="1908" w:type="dxa"/>
            <w:cnfStyle w:val="001000000000" w:firstRow="0" w:lastRow="0" w:firstColumn="1" w:lastColumn="0" w:oddVBand="0" w:evenVBand="0" w:oddHBand="0" w:evenHBand="0" w:firstRowFirstColumn="0" w:firstRowLastColumn="0" w:lastRowFirstColumn="0" w:lastRowLastColumn="0"/>
            <w:tcBorders>
              <w:top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Topography index X Immediate canopy closure</w:t>
            </w:r>
          </w:p>
        </w:tc>
        <w:tc>
          <w:tcPr>
            <w:tcW w:w="1493" w:type="dxa"/>
            <w:tcBorders>
              <w:top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ascii="Arial" w:hAnsi="Arial"/>
                <w:kern w:val="0"/>
                <w:sz w:val="22"/>
                <w:szCs w:val="22"/>
                <w:lang w:eastAsia="fr-FR" w:bidi="ar-SA"/>
              </w:rPr>
              <w:t>Interaction</w:t>
            </w:r>
          </w:p>
        </w:tc>
        <w:tc>
          <w:tcPr>
            <w:tcW w:w="1135" w:type="dxa"/>
            <w:tcBorders>
              <w:top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kern w:val="0"/>
                <w:sz w:val="22"/>
                <w:szCs w:val="22"/>
                <w:lang w:eastAsia="en-US" w:bidi="ar-SA"/>
              </w:rPr>
              <w:t>-0.0547</w:t>
            </w:r>
          </w:p>
        </w:tc>
        <w:tc>
          <w:tcPr>
            <w:tcW w:w="1200" w:type="dxa"/>
            <w:tcBorders>
              <w:top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kern w:val="0"/>
                <w:sz w:val="22"/>
                <w:szCs w:val="22"/>
                <w:lang w:eastAsia="en-US" w:bidi="ar-SA"/>
              </w:rPr>
              <w:t>0.0162</w:t>
            </w:r>
          </w:p>
        </w:tc>
        <w:tc>
          <w:tcPr>
            <w:tcW w:w="1592" w:type="dxa"/>
            <w:tcBorders>
              <w:top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ascii="Arial" w:hAnsi="Arial"/>
                <w:kern w:val="0"/>
                <w:sz w:val="22"/>
                <w:szCs w:val="22"/>
                <w:lang w:eastAsia="en-US" w:bidi="ar-SA"/>
              </w:rPr>
            </w:r>
          </w:p>
        </w:tc>
        <w:tc>
          <w:tcPr>
            <w:tcW w:w="1133" w:type="dxa"/>
            <w:tcBorders>
              <w:top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ascii="Arial" w:hAnsi="Arial"/>
                <w:kern w:val="0"/>
                <w:sz w:val="22"/>
                <w:szCs w:val="22"/>
                <w:lang w:eastAsia="en-US" w:bidi="ar-SA"/>
              </w:rPr>
            </w:r>
          </w:p>
        </w:tc>
        <w:tc>
          <w:tcPr>
            <w:tcW w:w="1200" w:type="dxa"/>
            <w:tcBorders>
              <w:top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Pr>
                <w:rFonts w:eastAsia="Arial" w:cs="Arial"/>
                <w:kern w:val="0"/>
                <w:sz w:val="22"/>
                <w:szCs w:val="22"/>
                <w:lang w:eastAsia="en-US" w:bidi="ar-SA"/>
              </w:rPr>
              <w:t>0.00171</w:t>
            </w:r>
          </w:p>
        </w:tc>
      </w:tr>
    </w:tbl>
    <w:p>
      <w:pPr>
        <w:pStyle w:val="Caption1"/>
        <w:rPr/>
      </w:pPr>
      <w:bookmarkStart w:id="56" w:name="_Ref148446212"/>
      <w:r>
        <w:rPr/>
        <w:t>Table S</w:t>
      </w:r>
      <w:r>
        <w:rPr/>
        <w:fldChar w:fldCharType="begin"/>
      </w:r>
      <w:r>
        <w:rPr/>
        <w:instrText xml:space="preserve"> SEQ Table_S \* ARABIC </w:instrText>
      </w:r>
      <w:r>
        <w:rPr/>
        <w:fldChar w:fldCharType="separate"/>
      </w:r>
      <w:r>
        <w:rPr/>
        <w:t>4</w:t>
      </w:r>
      <w:r>
        <w:rPr/>
        <w:fldChar w:fldCharType="end"/>
      </w:r>
      <w:bookmarkEnd w:id="56"/>
      <w:r>
        <w:rPr/>
        <w:t xml:space="preserve">: Estimated parameters, their standard error and p-values of the predictors included in models of the daily maximum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Heat load and topographic indices have no units, refer to the methods for their calculation. </w:t>
      </w:r>
    </w:p>
    <w:tbl>
      <w:tblPr>
        <w:tblStyle w:val="Tableausimple24"/>
        <w:tblW w:w="10918" w:type="dxa"/>
        <w:jc w:val="left"/>
        <w:tblInd w:w="-950" w:type="dxa"/>
        <w:tblLayout w:type="fixed"/>
        <w:tblCellMar>
          <w:top w:w="0" w:type="dxa"/>
          <w:left w:w="108" w:type="dxa"/>
          <w:bottom w:w="0" w:type="dxa"/>
          <w:right w:w="108" w:type="dxa"/>
        </w:tblCellMar>
        <w:tblLook w:val="04a0" w:noHBand="0" w:noVBand="1" w:firstColumn="1" w:lastRow="0" w:lastColumn="0" w:firstRow="1"/>
      </w:tblPr>
      <w:tblGrid>
        <w:gridCol w:w="1785"/>
        <w:gridCol w:w="1617"/>
        <w:gridCol w:w="1134"/>
        <w:gridCol w:w="1200"/>
        <w:gridCol w:w="1593"/>
        <w:gridCol w:w="1133"/>
        <w:gridCol w:w="1578"/>
        <w:gridCol w:w="876"/>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7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Predictor</w:t>
              <w:tab/>
            </w:r>
          </w:p>
        </w:tc>
        <w:tc>
          <w:tcPr>
            <w:tcW w:w="1617"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Type of predictor</w:t>
            </w:r>
          </w:p>
        </w:tc>
        <w:tc>
          <w:tcPr>
            <w:tcW w:w="1134"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Estimate</w:t>
            </w:r>
          </w:p>
        </w:tc>
        <w:tc>
          <w:tcPr>
            <w:tcW w:w="1200"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Standard error</w:t>
            </w:r>
          </w:p>
        </w:tc>
        <w:tc>
          <w:tcPr>
            <w:tcW w:w="1593"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Range</w:t>
            </w:r>
          </w:p>
        </w:tc>
        <w:tc>
          <w:tcPr>
            <w:tcW w:w="1133"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Effect size (°C)</w:t>
            </w:r>
          </w:p>
        </w:tc>
        <w:tc>
          <w:tcPr>
            <w:tcW w:w="1578"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Explained variation (%)</w:t>
            </w:r>
          </w:p>
        </w:tc>
        <w:tc>
          <w:tcPr>
            <w:tcW w:w="876" w:type="dxa"/>
            <w:tcBorders/>
          </w:tcPr>
          <w:p>
            <w:pPr>
              <w:pStyle w:val="Normal"/>
              <w:widowControl/>
              <w:spacing w:lineRule="auto" w:line="276"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Intercept (°C)</w:t>
            </w:r>
          </w:p>
        </w:tc>
        <w:tc>
          <w:tcPr>
            <w:tcW w:w="1617"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4"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30.6</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2.45</w:t>
            </w:r>
          </w:p>
        </w:tc>
        <w:tc>
          <w:tcPr>
            <w:tcW w:w="1593" w:type="dxa"/>
            <w:tcBorders/>
          </w:tcPr>
          <w:p>
            <w:pPr>
              <w:pStyle w:val="Normal"/>
              <w:widowControl/>
              <w:spacing w:before="0" w:after="0"/>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3"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1578"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 w:val="20"/>
                <w:szCs w:val="20"/>
                <w:lang w:eastAsia="fr-FR"/>
              </w:rPr>
            </w:pPr>
            <w:r>
              <w:rPr>
                <w:rFonts w:eastAsia="Calibri" w:cs="" w:cstheme="minorBidi" w:eastAsiaTheme="minorHAnsi" w:ascii="Calibri" w:hAnsi="Calibri"/>
                <w:kern w:val="0"/>
                <w:sz w:val="22"/>
                <w:szCs w:val="22"/>
                <w:lang w:eastAsia="en-US" w:bidi="ar-SA"/>
              </w:rPr>
            </w:r>
          </w:p>
        </w:tc>
        <w:tc>
          <w:tcPr>
            <w:tcW w:w="876"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785"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Elevation (m a.s.l.)</w:t>
            </w:r>
          </w:p>
        </w:tc>
        <w:tc>
          <w:tcPr>
            <w:tcW w:w="1617"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Elevation</w:t>
            </w:r>
          </w:p>
        </w:tc>
        <w:tc>
          <w:tcPr>
            <w:tcW w:w="1134"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-0.00803</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0.000685</w:t>
            </w:r>
          </w:p>
        </w:tc>
        <w:tc>
          <w:tcPr>
            <w:tcW w:w="1593"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475.69 : 1203.17</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-1.77</w:t>
            </w:r>
          </w:p>
        </w:tc>
        <w:tc>
          <w:tcPr>
            <w:tcW w:w="1578"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56.5</w:t>
            </w:r>
          </w:p>
        </w:tc>
        <w:tc>
          <w:tcPr>
            <w:tcW w:w="876"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Heat load index (n.u)</w:t>
            </w:r>
          </w:p>
        </w:tc>
        <w:tc>
          <w:tcPr>
            <w:tcW w:w="1617" w:type="dxa"/>
            <w:vMerge w:val="restart"/>
            <w:tcBorders>
              <w:bottom w:val="nil"/>
            </w:tcBorders>
            <w:vAlign w:val="center"/>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Topography</w:t>
            </w:r>
          </w:p>
        </w:tc>
        <w:tc>
          <w:tcPr>
            <w:tcW w:w="1134"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5.35</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0.732</w:t>
            </w:r>
          </w:p>
        </w:tc>
        <w:tc>
          <w:tcPr>
            <w:tcW w:w="1593"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0.335 : 0.951</w:t>
            </w:r>
          </w:p>
        </w:tc>
        <w:tc>
          <w:tcPr>
            <w:tcW w:w="1133"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fr-FR" w:bidi="ar-SA"/>
              </w:rPr>
              <w:t>1.05</w:t>
            </w:r>
          </w:p>
        </w:tc>
        <w:tc>
          <w:tcPr>
            <w:tcW w:w="1578" w:type="dxa"/>
            <w:vMerge w:val="restart"/>
            <w:tcBorders>
              <w:bottom w:val="nil"/>
            </w:tcBorders>
            <w:vAlign w:val="center"/>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21.5</w:t>
            </w:r>
          </w:p>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876"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r>
        <w:trPr>
          <w:trHeight w:val="300" w:hRule="atLeast"/>
        </w:trPr>
        <w:tc>
          <w:tcPr>
            <w:tcW w:w="1785"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Topographic index (n.u)</w:t>
            </w:r>
          </w:p>
        </w:tc>
        <w:tc>
          <w:tcPr>
            <w:tcW w:w="1617" w:type="dxa"/>
            <w:vMerge w:val="continue"/>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1134"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0.333</w:t>
            </w:r>
          </w:p>
        </w:tc>
        <w:tc>
          <w:tcPr>
            <w:tcW w:w="1200"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0.607</w:t>
            </w:r>
          </w:p>
        </w:tc>
        <w:tc>
          <w:tcPr>
            <w:tcW w:w="1593"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0.147 : 1</w:t>
            </w:r>
          </w:p>
        </w:tc>
        <w:tc>
          <w:tcPr>
            <w:tcW w:w="1133" w:type="dxa"/>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0.081</w:t>
            </w:r>
          </w:p>
        </w:tc>
        <w:tc>
          <w:tcPr>
            <w:tcW w:w="1578" w:type="dxa"/>
            <w:vMerge w:val="continue"/>
            <w:tcBorders>
              <w:top w:val="nil"/>
              <w:bottom w:val="nil"/>
            </w:tcBorders>
          </w:tcPr>
          <w:p>
            <w:pPr>
              <w:pStyle w:val="Normal"/>
              <w:widowControl/>
              <w:spacing w:lineRule="auto" w:line="276"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en-US" w:bidi="ar-SA"/>
              </w:rPr>
            </w:r>
          </w:p>
        </w:tc>
        <w:tc>
          <w:tcPr>
            <w:tcW w:w="876" w:type="dxa"/>
            <w:tcBorders>
              <w:top w:val="nil"/>
              <w:bottom w:val="nil"/>
            </w:tcBorders>
          </w:tcPr>
          <w:p>
            <w:pPr>
              <w:pStyle w:val="Normal"/>
              <w:widowControl/>
              <w:spacing w:lineRule="auto" w:line="276"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0.587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7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Canopy closure (%)</w:t>
            </w:r>
          </w:p>
        </w:tc>
        <w:tc>
          <w:tcPr>
            <w:tcW w:w="1617"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Canopy</w:t>
            </w:r>
          </w:p>
        </w:tc>
        <w:tc>
          <w:tcPr>
            <w:tcW w:w="1134"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-0.0947</w:t>
            </w:r>
          </w:p>
        </w:tc>
        <w:tc>
          <w:tcPr>
            <w:tcW w:w="1200"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0.0253</w:t>
            </w:r>
          </w:p>
        </w:tc>
        <w:tc>
          <w:tcPr>
            <w:tcW w:w="1593"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79.004 : 100</w:t>
            </w:r>
          </w:p>
        </w:tc>
        <w:tc>
          <w:tcPr>
            <w:tcW w:w="1133"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-0.54</w:t>
            </w:r>
          </w:p>
        </w:tc>
        <w:tc>
          <w:tcPr>
            <w:tcW w:w="1578" w:type="dxa"/>
            <w:tcBorders/>
          </w:tcPr>
          <w:p>
            <w:pPr>
              <w:pStyle w:val="Normal"/>
              <w:widowControl/>
              <w:spacing w:lineRule="auto" w:line="276" w:before="0" w:after="0"/>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3.17</w:t>
            </w:r>
          </w:p>
        </w:tc>
        <w:tc>
          <w:tcPr>
            <w:tcW w:w="876" w:type="dxa"/>
            <w:tcBorders/>
          </w:tcPr>
          <w:p>
            <w:pPr>
              <w:pStyle w:val="Normal"/>
              <w:widowControl/>
              <w:spacing w:lineRule="auto" w:line="276"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kern w:val="0"/>
                <w:sz w:val="22"/>
                <w:szCs w:val="22"/>
                <w:lang w:eastAsia="fr-FR" w:bidi="ar-SA"/>
              </w:rPr>
              <w:t>&lt;10-4</w:t>
            </w:r>
          </w:p>
        </w:tc>
      </w:tr>
    </w:tbl>
    <w:p>
      <w:pPr>
        <w:pStyle w:val="Normal"/>
        <w:spacing w:lineRule="auto" w:line="259"/>
        <w:jc w:val="left"/>
        <w:rPr/>
      </w:pPr>
      <w:r>
        <w:rPr/>
      </w:r>
    </w:p>
    <w:p>
      <w:pPr>
        <w:pStyle w:val="Caption1"/>
        <w:rPr/>
      </w:pPr>
      <w:bookmarkStart w:id="57" w:name="_Ref182324131"/>
      <w:r>
        <w:rPr/>
        <w:t>Table S</w:t>
      </w:r>
      <w:r>
        <w:rPr/>
        <w:fldChar w:fldCharType="begin"/>
      </w:r>
      <w:r>
        <w:rPr/>
        <w:instrText xml:space="preserve"> SEQ Table_S \* ARABIC </w:instrText>
      </w:r>
      <w:r>
        <w:rPr/>
        <w:fldChar w:fldCharType="separate"/>
      </w:r>
      <w:r>
        <w:rPr/>
        <w:t>5</w:t>
      </w:r>
      <w:r>
        <w:rPr/>
        <w:fldChar w:fldCharType="end"/>
      </w:r>
      <w:bookmarkEnd w:id="57"/>
      <w:r>
        <w:rPr/>
        <w:t>: Estimated parameters, their standard error and p-values of the max temperature predictors of the community thermal index (CTI) linear model, and the species richness negative binomial generalized linear model. The range of the predictors and their standardized effect size on the community predicted variable (standard deviation * estimate) are displayed. The P-value is obtained by a Wald test on the parameter. (R² of the CTI model: 34.0%)</w:t>
      </w:r>
    </w:p>
    <w:tbl>
      <w:tblPr>
        <w:tblStyle w:val="Tableausimple23"/>
        <w:tblpPr w:bottomFromText="0" w:horzAnchor="margin" w:leftFromText="141" w:rightFromText="141" w:tblpX="0" w:tblpY="157" w:topFromText="0" w:vertAnchor="text"/>
        <w:tblW w:w="90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19"/>
        <w:gridCol w:w="1596"/>
        <w:gridCol w:w="1237"/>
        <w:gridCol w:w="1164"/>
        <w:gridCol w:w="1510"/>
        <w:gridCol w:w="1158"/>
        <w:gridCol w:w="956"/>
        <w:gridCol w:w="52"/>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419" w:type="dxa"/>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18" w:space="0" w:color="000000"/>
            </w:tcBorders>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Model</w:t>
            </w:r>
          </w:p>
        </w:tc>
        <w:tc>
          <w:tcPr>
            <w:tcW w:w="1596"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Predictor</w:t>
            </w:r>
          </w:p>
        </w:tc>
        <w:tc>
          <w:tcPr>
            <w:tcW w:w="1237"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Estimate</w:t>
            </w:r>
          </w:p>
        </w:tc>
        <w:tc>
          <w:tcPr>
            <w:tcW w:w="1164"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Standard error</w:t>
            </w:r>
          </w:p>
        </w:tc>
        <w:tc>
          <w:tcPr>
            <w:tcW w:w="1510"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Range</w:t>
            </w:r>
          </w:p>
        </w:tc>
        <w:tc>
          <w:tcPr>
            <w:tcW w:w="1158" w:type="dxa"/>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Effect size</w:t>
            </w:r>
          </w:p>
        </w:tc>
        <w:tc>
          <w:tcPr>
            <w:tcW w:w="1008" w:type="dxa"/>
            <w:gridSpan w:val="2"/>
            <w:tcBorders>
              <w:top w:val="single" w:sz="18" w:space="0" w:color="000000"/>
              <w:bottom w:val="single" w:sz="18" w:space="0" w:color="000000"/>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P-value</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9" w:type="dxa"/>
            <w:vMerge w:val="restart"/>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18" w:space="0" w:color="000000"/>
            </w:tcBorders>
            <w:vAlign w:val="center"/>
          </w:tcPr>
          <w:p>
            <w:pPr>
              <w:pStyle w:val="Normal"/>
              <w:widowControl/>
              <w:spacing w:lineRule="auto" w:line="240" w:before="0" w:after="0"/>
              <w:jc w:val="center"/>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Species richness</w:t>
            </w:r>
          </w:p>
        </w:tc>
        <w:tc>
          <w:tcPr>
            <w:tcW w:w="1596"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Intercept (°C)</w:t>
            </w:r>
          </w:p>
        </w:tc>
        <w:tc>
          <w:tcPr>
            <w:tcW w:w="1237"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0.307</w:t>
            </w:r>
          </w:p>
        </w:tc>
        <w:tc>
          <w:tcPr>
            <w:tcW w:w="1164"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0.478</w:t>
            </w:r>
          </w:p>
        </w:tc>
        <w:tc>
          <w:tcPr>
            <w:tcW w:w="1510" w:type="dxa"/>
            <w:tcBorders>
              <w:top w:val="single" w:sz="18" w:space="0" w:color="000000"/>
            </w:tcBorders>
          </w:tcPr>
          <w:p>
            <w:pPr>
              <w:pStyle w:val="Normal"/>
              <w:widowControl/>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NA</w:t>
            </w:r>
          </w:p>
        </w:tc>
        <w:tc>
          <w:tcPr>
            <w:tcW w:w="1158"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Calibri" w:eastAsiaTheme="minorHAnsi"/>
                <w:sz w:val="20"/>
                <w:szCs w:val="20"/>
                <w:lang w:eastAsia="fr-FR"/>
              </w:rPr>
            </w:pPr>
            <w:r>
              <w:rPr>
                <w:rFonts w:cs="Arial" w:ascii="Arial" w:hAnsi="Arial"/>
                <w:color w:val="000000"/>
                <w:kern w:val="0"/>
                <w:sz w:val="22"/>
                <w:szCs w:val="22"/>
                <w:lang w:eastAsia="en-US" w:bidi="ar-SA"/>
              </w:rPr>
              <w:t>NA</w:t>
            </w:r>
          </w:p>
        </w:tc>
        <w:tc>
          <w:tcPr>
            <w:tcW w:w="956" w:type="dxa"/>
            <w:tcBorders>
              <w:top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0.522</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419" w:type="dxa"/>
            <w:vMerge w:val="continue"/>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Lapse rate (°C)</w:t>
            </w:r>
          </w:p>
        </w:tc>
        <w:tc>
          <w:tcPr>
            <w:tcW w:w="1237"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0.0351</w:t>
            </w:r>
          </w:p>
        </w:tc>
        <w:tc>
          <w:tcPr>
            <w:tcW w:w="1164"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0.0156</w:t>
            </w:r>
          </w:p>
        </w:tc>
        <w:tc>
          <w:tcPr>
            <w:tcW w:w="1510"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20.6 : 27.5</w:t>
            </w:r>
          </w:p>
        </w:tc>
        <w:tc>
          <w:tcPr>
            <w:tcW w:w="1158"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1.15</w:t>
            </w:r>
          </w:p>
        </w:tc>
        <w:tc>
          <w:tcPr>
            <w:tcW w:w="956" w:type="dxa"/>
            <w:tcBorders>
              <w:top w:val="nil"/>
              <w:bottom w:val="nil"/>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0.024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9" w:type="dxa"/>
            <w:vMerge w:val="continue"/>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Topography effect (°C)</w:t>
            </w:r>
          </w:p>
        </w:tc>
        <w:tc>
          <w:tcPr>
            <w:tcW w:w="1237"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-0.112</w:t>
            </w:r>
          </w:p>
        </w:tc>
        <w:tc>
          <w:tcPr>
            <w:tcW w:w="1164"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0.0271</w:t>
            </w:r>
          </w:p>
        </w:tc>
        <w:tc>
          <w:tcPr>
            <w:tcW w:w="1510"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1.79 : 5.36</w:t>
            </w:r>
          </w:p>
        </w:tc>
        <w:tc>
          <w:tcPr>
            <w:tcW w:w="1158"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-1.76</w:t>
            </w:r>
          </w:p>
        </w:tc>
        <w:tc>
          <w:tcPr>
            <w:tcW w:w="956" w:type="dxa"/>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419" w:type="dxa"/>
            <w:vMerge w:val="continue"/>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Canopy cooling (°C)</w:t>
            </w:r>
          </w:p>
        </w:tc>
        <w:tc>
          <w:tcPr>
            <w:tcW w:w="1237"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0.00365</w:t>
            </w:r>
          </w:p>
        </w:tc>
        <w:tc>
          <w:tcPr>
            <w:tcW w:w="1164"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0.035</w:t>
            </w:r>
          </w:p>
        </w:tc>
        <w:tc>
          <w:tcPr>
            <w:tcW w:w="1510"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-9.47 : -4.58</w:t>
            </w:r>
          </w:p>
        </w:tc>
        <w:tc>
          <w:tcPr>
            <w:tcW w:w="1158"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0.0464</w:t>
            </w:r>
          </w:p>
        </w:tc>
        <w:tc>
          <w:tcPr>
            <w:tcW w:w="956" w:type="dxa"/>
            <w:tcBorders>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0.917</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9" w:type="dxa"/>
            <w:vMerge w:val="continue"/>
            <w:cnfStyle w:val="001000000000" w:firstRow="0" w:lastRow="0" w:firstColumn="1" w:lastColumn="0" w:oddVBand="0" w:evenVBand="0" w:oddHBand="0" w:evenHBand="0" w:firstRowFirstColumn="0" w:firstRowLastColumn="0" w:lastRowFirstColumn="0" w:lastRowLastColumn="0"/>
            <w:tcBorders>
              <w:bottom w:val="single" w:sz="18" w:space="0" w:color="00000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Bioindicated pH</w:t>
            </w:r>
          </w:p>
        </w:tc>
        <w:tc>
          <w:tcPr>
            <w:tcW w:w="1237"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0.413</w:t>
            </w:r>
          </w:p>
        </w:tc>
        <w:tc>
          <w:tcPr>
            <w:tcW w:w="1164"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0.032</w:t>
            </w:r>
          </w:p>
        </w:tc>
        <w:tc>
          <w:tcPr>
            <w:tcW w:w="1510"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3 : 7.15</w:t>
            </w:r>
          </w:p>
        </w:tc>
        <w:tc>
          <w:tcPr>
            <w:tcW w:w="1158"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7.97</w:t>
            </w:r>
          </w:p>
        </w:tc>
        <w:tc>
          <w:tcPr>
            <w:tcW w:w="956" w:type="dxa"/>
            <w:tcBorders>
              <w:top w:val="single" w:sz="4" w:space="0" w:color="000000"/>
              <w:bottom w:val="single" w:sz="18"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419" w:type="dxa"/>
            <w:vMerge w:val="restart"/>
            <w:cnfStyle w:val="001000000000" w:firstRow="0" w:lastRow="0" w:firstColumn="1" w:lastColumn="0" w:oddVBand="0" w:evenVBand="0" w:oddHBand="0" w:evenHBand="0" w:firstRowFirstColumn="0" w:firstRowLastColumn="0" w:lastRowFirstColumn="0" w:lastRowLastColumn="0"/>
            <w:tcBorders>
              <w:top w:val="single" w:sz="18" w:space="0" w:color="000000"/>
              <w:bottom w:val="single" w:sz="24" w:space="0" w:color="000000"/>
            </w:tcBorders>
            <w:vAlign w:val="center"/>
          </w:tcPr>
          <w:p>
            <w:pPr>
              <w:pStyle w:val="Normal"/>
              <w:widowControl/>
              <w:spacing w:lineRule="auto" w:line="240" w:before="0" w:after="0"/>
              <w:jc w:val="center"/>
              <w:rPr>
                <w:rFonts w:ascii="Arial" w:hAnsi="Arial" w:eastAsia="Times New Roman"/>
                <w:color w:val="000000"/>
                <w:lang w:eastAsia="fr-FR"/>
              </w:rPr>
            </w:pPr>
            <w:r>
              <w:rPr>
                <w:rFonts w:eastAsia="Times New Roman" w:cs="Arial" w:ascii="Arial" w:hAnsi="Arial"/>
                <w:b/>
                <w:bCs/>
                <w:color w:val="000000"/>
                <w:kern w:val="0"/>
                <w:sz w:val="22"/>
                <w:szCs w:val="22"/>
                <w:lang w:eastAsia="fr-FR" w:bidi="ar-SA"/>
              </w:rPr>
              <w:t>Community Thermal Index (°C)</w:t>
            </w:r>
          </w:p>
        </w:tc>
        <w:tc>
          <w:tcPr>
            <w:tcW w:w="1596"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Intercept (°C)</w:t>
            </w:r>
          </w:p>
        </w:tc>
        <w:tc>
          <w:tcPr>
            <w:tcW w:w="1237"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4.57</w:t>
            </w:r>
          </w:p>
        </w:tc>
        <w:tc>
          <w:tcPr>
            <w:tcW w:w="1164"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0.484</w:t>
            </w:r>
          </w:p>
        </w:tc>
        <w:tc>
          <w:tcPr>
            <w:tcW w:w="1510" w:type="dxa"/>
            <w:tcBorders>
              <w:top w:val="single" w:sz="18" w:space="0" w:color="000000"/>
              <w:bottom w:val="single" w:sz="4" w:space="0" w:color="000000"/>
            </w:tcBorders>
          </w:tcPr>
          <w:p>
            <w:pPr>
              <w:pStyle w:val="Normal"/>
              <w:widowControl/>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NA</w:t>
            </w:r>
          </w:p>
        </w:tc>
        <w:tc>
          <w:tcPr>
            <w:tcW w:w="1158"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Calibri" w:eastAsiaTheme="minorHAnsi"/>
                <w:sz w:val="20"/>
                <w:szCs w:val="20"/>
                <w:lang w:eastAsia="fr-FR"/>
              </w:rPr>
            </w:pPr>
            <w:r>
              <w:rPr>
                <w:rFonts w:cs="Arial" w:ascii="Arial" w:hAnsi="Arial"/>
                <w:color w:val="000000"/>
                <w:kern w:val="0"/>
                <w:sz w:val="22"/>
                <w:szCs w:val="22"/>
                <w:lang w:eastAsia="en-US" w:bidi="ar-SA"/>
              </w:rPr>
              <w:t>NA</w:t>
            </w:r>
          </w:p>
        </w:tc>
        <w:tc>
          <w:tcPr>
            <w:tcW w:w="956" w:type="dxa"/>
            <w:tcBorders>
              <w:top w:val="single" w:sz="18"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9"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Lapse rate (°C)</w:t>
            </w:r>
          </w:p>
        </w:tc>
        <w:tc>
          <w:tcPr>
            <w:tcW w:w="1237"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0.0589</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0.0156</w:t>
            </w:r>
          </w:p>
        </w:tc>
        <w:tc>
          <w:tcPr>
            <w:tcW w:w="151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20.6 : 27.5</w:t>
            </w:r>
          </w:p>
        </w:tc>
        <w:tc>
          <w:tcPr>
            <w:tcW w:w="1158"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0.106</w:t>
            </w:r>
          </w:p>
        </w:tc>
        <w:tc>
          <w:tcPr>
            <w:tcW w:w="95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419"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Topography effect (°C)</w:t>
            </w:r>
          </w:p>
        </w:tc>
        <w:tc>
          <w:tcPr>
            <w:tcW w:w="1237"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0.0965</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0.0273</w:t>
            </w:r>
          </w:p>
        </w:tc>
        <w:tc>
          <w:tcPr>
            <w:tcW w:w="1510"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1.79 : 5.36</w:t>
            </w:r>
          </w:p>
        </w:tc>
        <w:tc>
          <w:tcPr>
            <w:tcW w:w="1158"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0.0912</w:t>
            </w:r>
          </w:p>
        </w:tc>
        <w:tc>
          <w:tcPr>
            <w:tcW w:w="956" w:type="dxa"/>
            <w:tcBorders>
              <w:top w:val="single" w:sz="4" w:space="0" w:color="000000"/>
              <w:bottom w:val="single" w:sz="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9"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Canopy cooling (°C)</w:t>
            </w:r>
          </w:p>
        </w:tc>
        <w:tc>
          <w:tcPr>
            <w:tcW w:w="1237"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-0.00128</w:t>
            </w:r>
          </w:p>
        </w:tc>
        <w:tc>
          <w:tcPr>
            <w:tcW w:w="1164"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0.0356</w:t>
            </w:r>
          </w:p>
        </w:tc>
        <w:tc>
          <w:tcPr>
            <w:tcW w:w="1510"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-9.47 : -4.58</w:t>
            </w:r>
          </w:p>
        </w:tc>
        <w:tc>
          <w:tcPr>
            <w:tcW w:w="1158"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-0.00093</w:t>
            </w:r>
          </w:p>
        </w:tc>
        <w:tc>
          <w:tcPr>
            <w:tcW w:w="956" w:type="dxa"/>
            <w:tcBorders>
              <w:top w:val="single" w:sz="4" w:space="0" w:color="000000"/>
              <w:bottom w:val="single" w:sz="4" w:space="0" w:color="000000"/>
            </w:tcBorders>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olor w:val="000000"/>
                <w:lang w:eastAsia="fr-FR"/>
              </w:rPr>
            </w:pPr>
            <w:r>
              <w:rPr>
                <w:rFonts w:cs="Arial" w:ascii="Arial" w:hAnsi="Arial"/>
                <w:color w:val="000000"/>
                <w:kern w:val="0"/>
                <w:sz w:val="22"/>
                <w:szCs w:val="22"/>
                <w:lang w:eastAsia="en-US" w:bidi="ar-SA"/>
              </w:rPr>
              <w:t>0.971</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r>
        <w:trPr>
          <w:trHeight w:val="300" w:hRule="atLeast"/>
        </w:trPr>
        <w:tc>
          <w:tcPr>
            <w:tcW w:w="1419" w:type="dxa"/>
            <w:vMerge w:val="continue"/>
            <w:cnfStyle w:val="001000000000" w:firstRow="0" w:lastRow="0" w:firstColumn="1" w:lastColumn="0" w:oddVBand="0" w:evenVBand="0" w:oddHBand="0" w:evenHBand="0" w:firstRowFirstColumn="0" w:firstRowLastColumn="0" w:lastRowFirstColumn="0" w:lastRowLastColumn="0"/>
            <w:tcBorders>
              <w:bottom w:val="single" w:sz="24" w:space="0" w:color="000000"/>
            </w:tcBorders>
            <w:vAlign w:val="center"/>
          </w:tcPr>
          <w:p>
            <w:pPr>
              <w:pStyle w:val="Normal"/>
              <w:widowControl/>
              <w:spacing w:lineRule="auto" w:line="240" w:before="0" w:after="0"/>
              <w:jc w:val="left"/>
              <w:rPr>
                <w:rFonts w:ascii="Arial" w:hAnsi="Arial" w:eastAsia="Times New Roman"/>
                <w:color w:val="000000"/>
                <w:lang w:eastAsia="fr-FR"/>
              </w:rPr>
            </w:pPr>
            <w:r>
              <w:rPr>
                <w:rFonts w:eastAsia="Times New Roman" w:cs="Arial" w:ascii="Arial" w:hAnsi="Arial"/>
                <w:b/>
                <w:bCs/>
                <w:color w:val="000000"/>
                <w:kern w:val="0"/>
                <w:sz w:val="22"/>
                <w:szCs w:val="22"/>
                <w:lang w:eastAsia="en-US" w:bidi="ar-SA"/>
              </w:rPr>
            </w:r>
          </w:p>
        </w:tc>
        <w:tc>
          <w:tcPr>
            <w:tcW w:w="1596"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olor w:val="000000"/>
                <w:lang w:eastAsia="fr-FR"/>
              </w:rPr>
            </w:pPr>
            <w:r>
              <w:rPr>
                <w:rFonts w:eastAsia="Times New Roman" w:cs="Arial" w:ascii="Arial" w:hAnsi="Arial"/>
                <w:color w:val="000000"/>
                <w:kern w:val="0"/>
                <w:sz w:val="22"/>
                <w:szCs w:val="22"/>
                <w:lang w:eastAsia="fr-FR" w:bidi="ar-SA"/>
              </w:rPr>
              <w:t>Bioindicated pH</w:t>
            </w:r>
          </w:p>
        </w:tc>
        <w:tc>
          <w:tcPr>
            <w:tcW w:w="1237"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0.268</w:t>
            </w:r>
          </w:p>
        </w:tc>
        <w:tc>
          <w:tcPr>
            <w:tcW w:w="1164"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0.0313</w:t>
            </w:r>
          </w:p>
        </w:tc>
        <w:tc>
          <w:tcPr>
            <w:tcW w:w="1510"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3 : 7.15</w:t>
            </w:r>
          </w:p>
        </w:tc>
        <w:tc>
          <w:tcPr>
            <w:tcW w:w="1158"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0.243</w:t>
            </w:r>
          </w:p>
        </w:tc>
        <w:tc>
          <w:tcPr>
            <w:tcW w:w="956" w:type="dxa"/>
            <w:tcBorders>
              <w:top w:val="single" w:sz="4" w:space="0" w:color="000000"/>
              <w:bottom w:val="single" w:sz="24" w:space="0" w:color="000000"/>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rPr>
            </w:pPr>
            <w:r>
              <w:rPr>
                <w:rFonts w:eastAsia="Arial" w:cs="Arial" w:ascii="Arial" w:hAnsi="Arial"/>
                <w:color w:val="000000"/>
                <w:kern w:val="0"/>
                <w:sz w:val="22"/>
                <w:szCs w:val="22"/>
                <w:lang w:eastAsia="en-US" w:bidi="ar-SA"/>
              </w:rPr>
              <w:t>&lt;10-4</w:t>
            </w:r>
          </w:p>
        </w:tc>
        <w:tc>
          <w:tcPr>
            <w:tcW w:w="52" w:type="dxa"/>
            <w:tcBorders>
              <w:top w:val="nil"/>
              <w:bottom w:val="nil"/>
            </w:tcBorders>
          </w:tcPr>
          <w:p>
            <w:pPr>
              <w:pStyle w:val="Normal"/>
              <w:widowControl/>
              <w:spacing w:before="0" w:after="0"/>
              <w:rPr>
                <w:rFonts w:eastAsia="Arial" w:cs="Arial"/>
                <w:kern w:val="0"/>
                <w:sz w:val="22"/>
                <w:szCs w:val="22"/>
                <w:lang w:eastAsia="en-US" w:bidi="ar-SA"/>
              </w:rPr>
            </w:pPr>
            <w:r>
              <w:rPr>
                <w:rFonts w:eastAsia="Arial" w:cs="Arial"/>
                <w:kern w:val="0"/>
                <w:sz w:val="22"/>
                <w:szCs w:val="22"/>
                <w:lang w:eastAsia="en-US" w:bidi="ar-SA"/>
              </w:rPr>
            </w:r>
          </w:p>
        </w:tc>
      </w:tr>
    </w:tbl>
    <w:p>
      <w:pPr>
        <w:pStyle w:val="Normal"/>
        <w:spacing w:lineRule="auto" w:line="254" w:before="0" w:after="160"/>
        <w:jc w:val="left"/>
        <w:rPr/>
      </w:pPr>
      <w:r>
        <w:rPr/>
      </w:r>
    </w:p>
    <w:sectPr>
      <w:footerReference w:type="default" r:id="rId18"/>
      <w:type w:val="nextPage"/>
      <w:pgSz w:w="11906" w:h="16838"/>
      <w:pgMar w:left="1417" w:right="1417" w:gutter="0" w:header="0" w:top="1417" w:footer="708" w:bottom="1417"/>
      <w:lnNumType w:countBy="1" w:restart="continuous" w:distance="283"/>
      <w:pgNumType w:fmt="decimal"/>
      <w:formProt w:val="false"/>
      <w:titlePg/>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Unknown Author" w:date="2024-12-17T16:42:1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or cold</w:t>
      </w:r>
    </w:p>
  </w:comment>
  <w:comment w:id="1" w:author="Unknown Author" w:date="2024-12-16T15:46:5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change this because you did not sample open forest (canopy closure range from 70 to 100% in your study)</w:t>
      </w:r>
    </w:p>
  </w:comment>
  <w:comment w:id="2" w:author="Unknown Author" w:date="2024-12-16T15:51:4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add likely because we don’t really it’s an expectation made from you r results achieved from the current period</w:t>
      </w:r>
    </w:p>
  </w:comment>
  <w:comment w:id="3" w:author="Unknown Author" w:date="2024-12-17T16:43:0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the only thing it miss it’s a clear expectation in regards of the effect of the topo vs canopy closure-induced temperature on the total species richness</w:t>
      </w:r>
    </w:p>
  </w:comment>
  <w:comment w:id="4" w:author="Unknown Author" w:date="2024-12-16T16:13:0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will add here: (ie slope and aspect mainly)</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Because not sure that everyone considers that elevation is not a determinant of topoclimate.</w:t>
      </w:r>
    </w:p>
    <w:p>
      <w:r>
        <w:rPr>
          <w:rFonts w:ascii="Liberation Serif" w:hAnsi="Liberation Serif" w:eastAsia="DejaVu Sans" w:cs="Noto Sans Arabic UI"/>
          <w:sz w:val="24"/>
          <w:szCs w:val="24"/>
          <w:lang w:val="en-US" w:eastAsia="en-US" w:bidi="en-US"/>
        </w:rPr>
      </w:r>
    </w:p>
  </w:comment>
  <w:comment w:id="5" w:author="Unknown Author" w:date="2024-12-16T16:08:5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adding by?</w:t>
      </w:r>
    </w:p>
  </w:comment>
  <w:comment w:id="6" w:author="Unknown Author" w:date="2024-12-16T16:09:49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buffer components</w:t>
      </w:r>
    </w:p>
  </w:comment>
  <w:comment w:id="7" w:author="Unknown Author" w:date="2024-12-16T16:18:08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It’s your choice and I don’t ask to change anything but you should be cautious with that: I’m still confused by this point. I think it depends on the resolution of DEM you used. If you work with a 25-25m resolution (the resolution you used), you can capture the very local variation in elevation which can impact the spatial gradient lapse rate along an elevation gradient. For me, it’s not wrong consider this as a driver topoclimate...</w:t>
      </w:r>
    </w:p>
  </w:comment>
  <w:comment w:id="8" w:author="Unknown Author" w:date="2024-12-16T17:05:2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increase until to 25 m because you aggregated 10-m raster of forest canopy cover  to 25m</w:t>
      </w:r>
    </w:p>
  </w:comment>
  <w:comment w:id="9" w:author="Unknown Author" w:date="2024-12-16T16:23:1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forests</w:t>
      </w:r>
    </w:p>
  </w:comment>
  <w:comment w:id="10" w:author="Unknown Author" w:date="2024-12-16T16:25:5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is it possible to adapt the previous sentence to cold and not increase temperature? It’s just to link the two sentences</w:t>
      </w:r>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 in a more straightforward way</w:t>
      </w:r>
    </w:p>
  </w:comment>
  <w:comment w:id="11" w:author="Unknown Author" w:date="2024-12-16T16:32:0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expecting or assuming</w:t>
      </w:r>
    </w:p>
  </w:comment>
  <w:comment w:id="12" w:author="Unknown Author" w:date="2024-12-16T16:34:4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w:t>
      </w:r>
    </w:p>
  </w:comment>
  <w:comment w:id="13" w:author="Unknown Author" w:date="2024-12-16T16:43:2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maybe make it clearer that is based on species richness. In the previous paragraph and here we see your assumption on community composition clearly but for plant richness it’s not really clear. It’s not the whole species richness but the richness of some functional group (forest specialist vs generalist). </w:t>
      </w:r>
    </w:p>
  </w:comment>
  <w:comment w:id="14" w:author="Unknown Author" w:date="2024-12-16T16:48:3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think this evidence really well my issue concerning not considering elevation as a topoclimate variable in your framework... Here you are considering elevation as a component of topography...</w:t>
      </w:r>
    </w:p>
  </w:comment>
  <w:comment w:id="15" w:author="Unknown Author" w:date="2024-12-17T10:03:4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gives the range of the predictors observed within the study area. You could also provide the distribution of the predictors in Appendix and refere to this figure in this part. </w:t>
      </w:r>
    </w:p>
  </w:comment>
  <w:comment w:id="16" w:author="Unknown Author" w:date="2024-12-16T16:53:43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IMPORTANT: but elevation, slope and aspect has the same spatial resolution.</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Finally it’s a question of spatial autocorrelation. So please refer here to your actual Figure S6 here and state clearly that you consider slope and aspect as topoclimate driver as they are less spatially autocorrelated than elevation, highlighting their importance in defining the very local terrain heterogeneity.</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If you do that I think it will support your choice, and personally I understand better what you did  separate elevation vs aspect/slope</w:t>
      </w:r>
    </w:p>
  </w:comment>
  <w:comment w:id="17" w:author="Unknown Author" w:date="2024-12-16T16:59:2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put it in a separate sentence</w:t>
      </w:r>
    </w:p>
  </w:comment>
  <w:comment w:id="18" w:author="Unknown Author" w:date="2024-12-16T17:10:12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maybe move this within () after lapse rate:</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as ...</w:t>
      </w:r>
    </w:p>
  </w:comment>
  <w:comment w:id="19" w:author="Unknown Author" w:date="2024-12-17T10:15:3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not sure what pixel means here. Is it a cell of the raster data you used</w:t>
      </w:r>
    </w:p>
  </w:comment>
  <w:comment w:id="20" w:author="Unknown Author" w:date="2024-12-17T10:18:2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do you mean geographical distance here or environmental distance computed from your PCA... it is a bit confusing for me</w:t>
      </w:r>
    </w:p>
  </w:comment>
  <w:comment w:id="21" w:author="Unknown Author" w:date="2024-12-17T10:29:2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add ‘likely’ as we don’t know</w:t>
      </w:r>
    </w:p>
  </w:comment>
  <w:comment w:id="22" w:author="Unknown Author" w:date="2024-12-17T10:37:3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do you really believe that for forest plants? please add a ref at least</w:t>
      </w:r>
    </w:p>
  </w:comment>
  <w:comment w:id="23" w:author="Unknown Author" w:date="2024-12-17T10:39:0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add a ref here too</w:t>
      </w:r>
    </w:p>
  </w:comment>
  <w:comment w:id="24" w:author="Unknown Author" w:date="2024-12-17T10:42:4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w:t>
      </w:r>
    </w:p>
  </w:comment>
  <w:comment w:id="25" w:author="Unknown Author" w:date="2024-12-17T14:04:0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check for double space</w:t>
      </w:r>
    </w:p>
  </w:comment>
  <w:comment w:id="26" w:author="Unknown Author" w:date="2024-12-17T14:05:5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add information about the correlation among the predictors variables somewhere. It’s important as it could have strong impact on the magnitude and direction of the effect captured by the model and on the variance partitioning estimate too</w:t>
      </w:r>
    </w:p>
  </w:comment>
  <w:comment w:id="27" w:author="Unknown Author" w:date="2024-12-17T14:08:3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think it’s the first time you talk about the range of canopy closure within your study area. It’s important to introduce details about that earlier as almost the reviewers argued that maybe the low effect of canopy closure is likely due to the restricted range of canopy closure which is specific of your study area and not representative of every forest mountain conditions. It’s important because we need to know if your results can be extrapolated to other conditions.</w:t>
      </w:r>
    </w:p>
  </w:comment>
  <w:comment w:id="28" w:author="Unknown Author" w:date="2024-12-17T14:13:0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considering the ongoing numbering it should be Figure S4. But as I said before, figure S6 should be introduce earlier in the method.</w:t>
      </w:r>
    </w:p>
  </w:comment>
  <w:comment w:id="29" w:author="Unknown Author" w:date="2024-12-17T14:17:2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ok... but what is the correlation value in your data? </w:t>
      </w:r>
    </w:p>
  </w:comment>
  <w:comment w:id="30" w:author="Unknown Author" w:date="2024-12-17T14:22:5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You said that assumptions are validated, but Fig S4 is visual validation only. you could add the result of the test (especially because you mentioned test too...)</w:t>
      </w:r>
    </w:p>
  </w:comment>
  <w:comment w:id="31" w:author="Unknown Author" w:date="2024-12-17T14:25:3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it’s not clear what is the variable used to separate classes: topoclimate effect? which is the estimate of temperature considering the effect of topography only in the model you fiited? but how do you deal with the interaction with canopy closure in your model? If their is an interaction in the model it’s like the separation of classes is made based on both topo and canopy closure. If true it means you need reword a bit this parargraph and if false you need add some details for undertsanding.</w:t>
      </w:r>
    </w:p>
  </w:comment>
  <w:comment w:id="32" w:author="Unknown Author" w:date="2024-12-17T14:36:49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Temperature…</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microclimate include more things than temperature</w:t>
      </w:r>
    </w:p>
  </w:comment>
  <w:comment w:id="33" w:author="Unknown Author" w:date="2024-12-17T14:34:4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weather...</w:t>
      </w:r>
    </w:p>
  </w:comment>
  <w:comment w:id="34" w:author="Unknown Author" w:date="2024-12-17T14:41:4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check</w:t>
      </w:r>
    </w:p>
  </w:comment>
  <w:comment w:id="35" w:author="Unknown Author" w:date="2024-12-17T14:38:3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or : by 100 m</w:t>
      </w:r>
    </w:p>
  </w:comment>
  <w:comment w:id="36" w:author="Unknown Author" w:date="2024-12-17T14:43:32Z" w:initials="">
    <w:p>
      <w:r>
        <w:rPr>
          <w:rFonts w:ascii="Calibri" w:hAnsi="Calibri" w:cs="" w:asciiTheme="minorHAnsi" w:cstheme="minorBidi" w:hAnsiTheme="minorHAns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eastAsia="en-US" w:val="en-US"/>
        </w:rPr>
        <w:t>r2 could be easily introduced above</w:t>
      </w:r>
    </w:p>
  </w:comment>
  <w:comment w:id="37" w:author="Unknown Author" w:date="2024-12-17T14:44:2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add results:</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-R2 of the model</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 sentence for the canopy closure effect as the aim of your study is to compare topo and canopy closure…</w:t>
      </w:r>
    </w:p>
    <w:p>
      <w:r>
        <w:rPr>
          <w:rFonts w:ascii="Liberation Serif" w:hAnsi="Liberation Serif" w:eastAsia="DejaVu Sans" w:cs="Noto Sans Arabic UI"/>
          <w:sz w:val="24"/>
          <w:szCs w:val="24"/>
          <w:lang w:val="en-US" w:eastAsia="en-US" w:bidi="en-US"/>
        </w:rPr>
      </w:r>
    </w:p>
    <w:p>
      <w:r>
        <w:rPr>
          <w:rFonts w:ascii="Liberation Serif" w:hAnsi="Liberation Serif" w:eastAsia="DejaVu Sans" w:cs="Noto Sans Arabic UI"/>
          <w:sz w:val="24"/>
          <w:szCs w:val="24"/>
          <w:lang w:val="en-US" w:eastAsia="en-US" w:bidi="en-US"/>
        </w:rPr>
      </w:r>
    </w:p>
  </w:comment>
  <w:comment w:id="38" w:author="Unknown Author" w:date="2024-12-17T15:04:3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I’m a bit lost... you test for interaction between topo and canopy closure. True? so if the interaction is not highlighted here it’s because all the predictors act on mean temperature without interaction. True? Please add a line on in the results that because it’s like we miss a piece of the puzzle when when we try to link method and results. And for me it sounds important that canopy closure and topo have independent but additive effect instead to amplify or moderate their respective effect...</w:t>
      </w:r>
    </w:p>
  </w:comment>
  <w:comment w:id="39" w:author="Unknown Author" w:date="2024-12-17T14:32:5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supsect bibliography synchronization error here. Check</w:t>
      </w:r>
    </w:p>
  </w:comment>
  <w:comment w:id="40" w:author="Unknown Author" w:date="2024-12-17T14:59:3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while</w:t>
      </w:r>
    </w:p>
  </w:comment>
  <w:comment w:id="41" w:author="Unknown Author" w:date="2024-12-17T15:01:4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method?</w:t>
      </w:r>
    </w:p>
  </w:comment>
  <w:comment w:id="42" w:author="Unknown Author" w:date="2024-12-17T15:02:3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harmonized the title of the legend bar. I mean in (a) it’s mean temperature while it’s the effect or contribution of elevation lapse rate to mean temperature</w:t>
      </w:r>
    </w:p>
    <w:p>
      <w:r>
        <w:rPr>
          <w:rFonts w:ascii="Liberation Serif" w:hAnsi="Liberation Serif" w:eastAsia="DejaVu Sans" w:cs="Noto Sans Arabic UI"/>
          <w:sz w:val="24"/>
          <w:szCs w:val="24"/>
          <w:lang w:val="en-US" w:eastAsia="en-US" w:bidi="en-US"/>
        </w:rPr>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You should provide the same figure in appendix for maximum temperature determinism... I mean it’s important as you decided to investigate the determinism of both mean and maximum temperature</w:t>
      </w:r>
    </w:p>
  </w:comment>
  <w:comment w:id="43" w:author="Unknown Author" w:date="2024-12-17T15:14:0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interesting... but you work on forest? Why did you not use a mask depending on a threshold of forest cover?</w:t>
      </w:r>
    </w:p>
  </w:comment>
  <w:comment w:id="44" w:author="Unknown Author" w:date="2024-12-17T15:17:5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‘and’ or ‘with a ’</w:t>
      </w:r>
    </w:p>
  </w:comment>
  <w:comment w:id="45" w:author="Unknown Author" w:date="2024-12-17T15:22:00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is it important to add that pH is the main contributor?</w:t>
      </w:r>
    </w:p>
  </w:comment>
  <w:comment w:id="46" w:author="Unknown Author" w:date="2024-12-17T15:22:39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not sure to understand the link between the first and second part of the sentence and what we want to show here</w:t>
      </w:r>
    </w:p>
  </w:comment>
  <w:comment w:id="47" w:author="Unknown Author" w:date="2024-12-17T15:27:3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the effect is negative so it’s a decrease for me</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xml:space="preserve">or it’s because you interpret the topo effect in the opposite direction... </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in any case it’s missleading</w:t>
      </w:r>
    </w:p>
  </w:comment>
  <w:comment w:id="48" w:author="Unknown Author" w:date="2024-12-17T15:39:4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you could add partial R2 for each predictors as in Table 1. In results presenting table 1, partial R2 was the metric used to order the contribution of each predictor while for table 2 it’s the effect size. i think both metric are important and assess different things. For instance, a big or significant effect with low partial R2 means that the effect is significant of few of the response variable variation...</w:t>
      </w:r>
    </w:p>
  </w:comment>
  <w:comment w:id="49" w:author="Unknown Author" w:date="2024-12-17T15:31:00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method?</w:t>
      </w:r>
    </w:p>
  </w:comment>
  <w:comment w:id="50" w:author="Unknown Author" w:date="2024-12-17T15:34:1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why doing that as you said at the end of the previous paragrpah the subsequent analysis focus on topo only</w:t>
      </w:r>
    </w:p>
  </w:comment>
  <w:comment w:id="51" w:author="Unknown Author" w:date="2024-12-17T15:33:5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not sure to understand. Is it a method thing?</w:t>
      </w:r>
    </w:p>
  </w:comment>
  <w:comment w:id="52" w:author="Unknown Author" w:date="2024-12-17T15:45:5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add somewhere that as you did not find significant interaction, it’s like canopy closure is not moderating or cooling this effect</w:t>
      </w:r>
    </w:p>
  </w:comment>
  <w:comment w:id="53" w:author="Unknown Author" w:date="2024-12-17T15:50:33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am not sure you cannot say that.</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Saying that we can believe that summit which are found more frequently at higher elevation than valley bottoms are warmer.... but considering the lapse rate effect it’s clearly not the case.</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be cautious here as you present a partial effect so it’s a deviation of temperature from the lapse rate meaning that at equal elevation the temperature will be warmer in ridge compared to valley bottom.</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 </w:t>
      </w:r>
    </w:p>
  </w:comment>
  <w:comment w:id="54" w:author="Unknown Author" w:date="2024-12-17T15:56:0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see my comment in results. You discuss these results while you don’t present any result on canopy closure effect on max temperature in the main text (except in table 1 but if it’s important you need to highlight this point in the main text).</w:t>
      </w:r>
    </w:p>
  </w:comment>
  <w:comment w:id="55" w:author="Unknown Author" w:date="2024-12-17T15:59:1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delete this as your determinsm of temperature didn’t look so complex (no significant interaction)</w:t>
      </w:r>
    </w:p>
  </w:comment>
  <w:comment w:id="56" w:author="Unknown Author" w:date="2024-12-17T16:08:2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Not sure to understand why ?</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xml:space="preserve">I mean it’s like more direct obs of canopy closure did not increase the contribution of canopy closure on temperature compared to the remote estimate. So why canopy-induced change in temperature estimated from direct canopy closure should change change something???? </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This part is for me directly in contradiction with the following paragraph</w:t>
      </w:r>
    </w:p>
    <w:p>
      <w:r>
        <w:rPr>
          <w:rFonts w:ascii="Liberation Serif" w:hAnsi="Liberation Serif" w:eastAsia="DejaVu Sans" w:cs="Noto Sans Arabic UI"/>
          <w:sz w:val="24"/>
          <w:szCs w:val="24"/>
          <w:lang w:val="en-US" w:eastAsia="en-US" w:bidi="en-US"/>
        </w:rPr>
      </w:r>
    </w:p>
  </w:comment>
  <w:comment w:id="57" w:author="Unknown Author" w:date="2024-12-17T16:30:21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don’t like to push for personal citation but maybe look at this:</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https://www.science.org/doi/epdf/10.1126/science.abd3850</w:t>
      </w:r>
    </w:p>
  </w:comment>
  <w:comment w:id="58" w:author="Unknown Author" w:date="2024-12-17T16:34:49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I’m in line with this idea, but I think it’s not so simple as the sustainability of refugia for biodiversity depends to its surface area, and thus resource that can support the demography of an isolated pop. If we have a lot of small refugia available, I’m not sure it will change the end of the game for the biodiversity as these pops will be highly threatened by stochasiticity and genetic drift.</w:t>
      </w:r>
    </w:p>
  </w:comment>
  <w:comment w:id="59" w:author="Unknown Author" w:date="2024-12-17T10:09:32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maybe add few details about the way you build this PCA:</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the set of variables considered</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the number of observation and their source (I imagine a point is a combination of values extracted from rasters)</w:t>
      </w:r>
    </w:p>
    <w:p>
      <w:r>
        <w:rPr>
          <w:rFonts w:ascii="Liberation Serif" w:hAnsi="Liberation Serif" w:eastAsia="DejaVu Sans" w:cs="Noto Sans Arabic UI"/>
          <w:sz w:val="24"/>
          <w:szCs w:val="24"/>
          <w:lang w:val="en-US" w:eastAsia="en-US" w:bidi="en-US"/>
        </w:rPr>
      </w:r>
    </w:p>
  </w:comment>
  <w:comment w:id="60" w:author="Unknown Author" w:date="2024-12-17T10:32:1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explains more accurately the gradient (negative values = low elevation? ...)</w:t>
      </w:r>
    </w:p>
  </w:comment>
  <w:comment w:id="61" w:author="Unknown Author" w:date="2024-12-17T10:22:46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I supposed it will change nothing, but normally a linear model can only be used when the response variable is continuous, ranges from - infinite to + infinite, and the residuals follow a normal distribution. Here the response variable ranging from 0 to 100% do not validate every of this assumption</w:t>
      </w:r>
    </w:p>
  </w:comment>
  <w:comment w:id="62" w:author="Unknown Author" w:date="2024-12-17T10:25:2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change the symbol because it is difficult to find it in panel b</w:t>
      </w:r>
    </w:p>
  </w:comment>
  <w:comment w:id="63" w:author="Unknown Author" w:date="2024-12-17T14:02:4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(a)</w:t>
      </w:r>
    </w:p>
  </w:comment>
  <w:comment w:id="64" w:author="Unknown Author" w:date="2024-12-17T14:02:5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(b)</w:t>
      </w:r>
    </w:p>
  </w:comment>
  <w:comment w:id="65" w:author="Unknown Author" w:date="2024-12-17T14:47:1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make congruent the ordering of Table S and Figure S with their order of appearance in the main text.</w:t>
      </w:r>
    </w:p>
  </w:comment>
  <w:comment w:id="66" w:author="Unknown Author" w:date="2024-12-17T16:05:2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please add the R2 contribution of each predictor to make straightforward comparison with Table 1</w:t>
      </w:r>
    </w:p>
  </w:comment>
  <w:comment w:id="67" w:author="Unknown Author" w:date="2024-12-17T16:06:25Z" w:initials="">
    <w:p>
      <w:r>
        <w:rPr>
          <w:rFonts w:asciiTheme="minorHAnsi" w:cstheme="minorBidi" w:eastAsiaTheme="minorHAnsi" w:hAnsiTheme="minorHAnsi" w:ascii="Calibri" w:hAnsi="Calibri" w:cs=""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eastAsia="en-US" w:bidi="ar-SA" w:val="en-US"/>
        </w:rPr>
        <w:t>please add the R2 contribution of each predictor to make straightforward comparison with Table 1</w:t>
      </w:r>
    </w:p>
    <w:p>
      <w:r>
        <w:rPr>
          <w:rFonts w:eastAsia="Calibri" w:cs="" w:ascii="Calibri" w:hAnsi="Calibri"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ar-SA" w:eastAsia="en-US"/>
        </w:rPr>
        <w:t>same for the subsequent tables S</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rebuchet MS">
    <w:charset w:val="01"/>
    <w:family w:val="roman"/>
    <w:pitch w:val="variable"/>
  </w:font>
  <w:font w:name="Calibri Light">
    <w:charset w:val="01"/>
    <w:family w:val="roman"/>
    <w:pitch w:val="variable"/>
  </w:font>
  <w:font w:name="Consolas">
    <w:charset w:val="01"/>
    <w:family w:val="roman"/>
    <w:pitch w:val="variable"/>
  </w:font>
  <w:font w:name="Segoe UI">
    <w:charset w:val="01"/>
    <w:family w:val="roman"/>
    <w:pitch w:val="variable"/>
  </w:font>
  <w:font w:name="Merriweather-Light">
    <w:charset w:val="01"/>
    <w:family w:val="roman"/>
    <w:pitch w:val="variable"/>
  </w:font>
  <w:font w:name="CenturyGothic-Italic">
    <w:charset w:val="01"/>
    <w:family w:val="roman"/>
    <w:pitch w:val="variable"/>
  </w:font>
  <w:font w:name="ACaslonPro-Regular">
    <w:charset w:val="01"/>
    <w:family w:val="roman"/>
    <w:pitch w:val="variable"/>
  </w:font>
  <w:font w:name="MinionPro-Regular">
    <w:charset w:val="01"/>
    <w:family w:val="roman"/>
    <w:pitch w:val="variable"/>
  </w:font>
  <w:font w:name="Constantia">
    <w:charset w:val="01"/>
    <w:family w:val="roman"/>
    <w:pitch w:val="variable"/>
  </w:font>
  <w:font w:name="ACaslonPro-Italic-SC700">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10</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360" w:hanging="360"/>
      </w:pPr>
      <w:rPr/>
    </w:lvl>
    <w:lvl w:ilvl="1">
      <w:start w:val="1"/>
      <w:pStyle w:val="Heading2"/>
      <w:numFmt w:val="decimal"/>
      <w:lvlText w:val="%1.%2."/>
      <w:lvlJc w:val="left"/>
      <w:pPr>
        <w:tabs>
          <w:tab w:val="num" w:pos="851"/>
        </w:tabs>
        <w:ind w:left="567" w:hanging="283"/>
      </w:pPr>
      <w:rPr/>
    </w:lvl>
    <w:lvl w:ilvl="2">
      <w:start w:val="1"/>
      <w:pStyle w:val="Heading3"/>
      <w:numFmt w:val="decimal"/>
      <w:suff w:val="space"/>
      <w:lvlText w:val="%1.%2.%3."/>
      <w:lvlJc w:val="left"/>
      <w:pPr>
        <w:tabs>
          <w:tab w:val="num" w:pos="0"/>
        </w:tabs>
        <w:ind w:left="2292" w:hanging="1441"/>
      </w:pPr>
      <w:rPr/>
    </w:lvl>
    <w:lvl w:ilvl="3">
      <w:start w:val="1"/>
      <w:pStyle w:val="Heading4"/>
      <w:numFmt w:val="decimal"/>
      <w:suff w:val="space"/>
      <w:lvlText w:val="%1.%2.%3.%4."/>
      <w:lvlJc w:val="left"/>
      <w:pPr>
        <w:tabs>
          <w:tab w:val="num" w:pos="0"/>
        </w:tabs>
        <w:ind w:left="2796" w:hanging="528"/>
      </w:pPr>
      <w:rPr/>
    </w:lvl>
    <w:lvl w:ilvl="4">
      <w:start w:val="1"/>
      <w:numFmt w:val="decimal"/>
      <w:lvlText w:val="%1.%2.%3.%4.%5."/>
      <w:lvlJc w:val="left"/>
      <w:pPr>
        <w:tabs>
          <w:tab w:val="num" w:pos="0"/>
        </w:tabs>
        <w:ind w:left="3300" w:hanging="792"/>
      </w:pPr>
      <w:rPr/>
    </w:lvl>
    <w:lvl w:ilvl="5">
      <w:start w:val="1"/>
      <w:numFmt w:val="decimal"/>
      <w:lvlText w:val="%1.%2.%3.%4.%5.%6."/>
      <w:lvlJc w:val="left"/>
      <w:pPr>
        <w:tabs>
          <w:tab w:val="num" w:pos="0"/>
        </w:tabs>
        <w:ind w:left="3804" w:hanging="936"/>
      </w:pPr>
      <w:rPr/>
    </w:lvl>
    <w:lvl w:ilvl="6">
      <w:start w:val="1"/>
      <w:numFmt w:val="decimal"/>
      <w:lvlText w:val="%1.%2.%3.%4.%5.%6.%7."/>
      <w:lvlJc w:val="left"/>
      <w:pPr>
        <w:tabs>
          <w:tab w:val="num" w:pos="0"/>
        </w:tabs>
        <w:ind w:left="4308" w:hanging="1080"/>
      </w:pPr>
      <w:rPr/>
    </w:lvl>
    <w:lvl w:ilvl="7">
      <w:start w:val="1"/>
      <w:numFmt w:val="decimal"/>
      <w:lvlText w:val="%1.%2.%3.%4.%5.%6.%7.%8."/>
      <w:lvlJc w:val="left"/>
      <w:pPr>
        <w:tabs>
          <w:tab w:val="num" w:pos="0"/>
        </w:tabs>
        <w:ind w:left="4812" w:hanging="1224"/>
      </w:pPr>
      <w:rPr/>
    </w:lvl>
    <w:lvl w:ilvl="8">
      <w:start w:val="1"/>
      <w:numFmt w:val="decimal"/>
      <w:lvlText w:val="%1.%2.%3.%4.%5.%6.%7.%8.%9."/>
      <w:lvlJc w:val="left"/>
      <w:pPr>
        <w:tabs>
          <w:tab w:val="num" w:pos="0"/>
        </w:tabs>
        <w:ind w:left="5388" w:hanging="1440"/>
      </w:pPr>
      <w:rPr/>
    </w:lvl>
  </w:abstractNum>
  <w:abstractNum w:abstractNumId="2">
    <w:lvl w:ilvl="0">
      <w:start w:val="1"/>
      <w:numFmt w:val="decimal"/>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bering>
</file>

<file path=word/settings.xml><?xml version="1.0" encoding="utf-8"?>
<w:settings xmlns:w="http://schemas.openxmlformats.org/wordprocessingml/2006/main">
  <w:zoom w:percent="12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2165"/>
    <w:pPr>
      <w:widowControl/>
      <w:bidi w:val="0"/>
      <w:spacing w:lineRule="auto" w:line="360" w:before="0" w:after="160"/>
      <w:jc w:val="both"/>
    </w:pPr>
    <w:rPr>
      <w:rFonts w:ascii="Trebuchet MS" w:hAnsi="Trebuchet MS" w:eastAsia="Calibri" w:cs="" w:cstheme="minorBidi" w:eastAsiaTheme="minorHAnsi"/>
      <w:color w:val="auto"/>
      <w:kern w:val="0"/>
      <w:sz w:val="22"/>
      <w:szCs w:val="22"/>
      <w:lang w:val="en-US" w:eastAsia="en-US" w:bidi="ar-SA"/>
    </w:rPr>
  </w:style>
  <w:style w:type="paragraph" w:styleId="Heading1">
    <w:name w:val="Heading 1"/>
    <w:basedOn w:val="Normal"/>
    <w:next w:val="Normal"/>
    <w:link w:val="Heading1Char"/>
    <w:uiPriority w:val="9"/>
    <w:qFormat/>
    <w:rsid w:val="003373b7"/>
    <w:pPr>
      <w:keepNext w:val="true"/>
      <w:keepLines/>
      <w:numPr>
        <w:ilvl w:val="0"/>
        <w:numId w:val="1"/>
      </w:numPr>
      <w:shd w:val="clear" w:color="00B57B" w:fill="auto"/>
      <w:spacing w:before="240" w:after="0"/>
      <w:jc w:val="left"/>
      <w:outlineLvl w:val="0"/>
    </w:pPr>
    <w:rPr>
      <w:rFonts w:eastAsia="" w:cs="" w:cstheme="majorBidi" w:eastAsiaTheme="majorEastAsia"/>
      <w:b/>
      <w:color w:val="0D0D0D" w:themeColor="text1" w:themeTint="f2"/>
      <w:sz w:val="36"/>
      <w:szCs w:val="32"/>
    </w:rPr>
  </w:style>
  <w:style w:type="paragraph" w:styleId="Heading2">
    <w:name w:val="Heading 2"/>
    <w:basedOn w:val="Normal"/>
    <w:next w:val="Normal"/>
    <w:link w:val="Heading2Char"/>
    <w:uiPriority w:val="9"/>
    <w:unhideWhenUsed/>
    <w:qFormat/>
    <w:rsid w:val="003373b7"/>
    <w:pPr>
      <w:keepNext w:val="true"/>
      <w:keepLines/>
      <w:numPr>
        <w:ilvl w:val="1"/>
        <w:numId w:val="1"/>
      </w:numPr>
      <w:spacing w:before="40" w:after="0"/>
      <w:outlineLvl w:val="1"/>
    </w:pPr>
    <w:rPr>
      <w:rFonts w:eastAsia="" w:cs="" w:cstheme="majorBidi" w:eastAsiaTheme="majorEastAsia"/>
      <w:b/>
      <w:i/>
      <w:color w:val="0D0D0D" w:themeColor="text1" w:themeTint="f2"/>
      <w:sz w:val="24"/>
      <w:szCs w:val="26"/>
    </w:rPr>
  </w:style>
  <w:style w:type="paragraph" w:styleId="Heading3">
    <w:name w:val="Heading 3"/>
    <w:basedOn w:val="Normal"/>
    <w:next w:val="Normal"/>
    <w:link w:val="Heading3Char"/>
    <w:uiPriority w:val="9"/>
    <w:unhideWhenUsed/>
    <w:qFormat/>
    <w:rsid w:val="006b2165"/>
    <w:pPr>
      <w:keepNext w:val="true"/>
      <w:keepLines/>
      <w:numPr>
        <w:ilvl w:val="2"/>
        <w:numId w:val="1"/>
      </w:numPr>
      <w:spacing w:before="40" w:after="0"/>
      <w:jc w:val="left"/>
      <w:outlineLvl w:val="2"/>
    </w:pPr>
    <w:rPr>
      <w:rFonts w:eastAsia="" w:cs="" w:cstheme="majorBidi" w:eastAsiaTheme="majorEastAsia"/>
      <w:i/>
      <w:color w:val="0D0D0D" w:themeColor="text1" w:themeTint="f2"/>
      <w:sz w:val="26"/>
      <w:szCs w:val="24"/>
    </w:rPr>
  </w:style>
  <w:style w:type="paragraph" w:styleId="Heading4">
    <w:name w:val="Heading 4"/>
    <w:basedOn w:val="Heading3"/>
    <w:next w:val="Normal"/>
    <w:link w:val="Heading4Char"/>
    <w:uiPriority w:val="9"/>
    <w:semiHidden/>
    <w:unhideWhenUsed/>
    <w:qFormat/>
    <w:rsid w:val="006b2165"/>
    <w:pPr>
      <w:numPr>
        <w:ilvl w:val="3"/>
        <w:numId w:val="1"/>
      </w:numPr>
      <w:ind w:left="2064" w:hanging="0"/>
      <w:outlineLvl w:val="3"/>
    </w:pPr>
    <w:rPr/>
  </w:style>
  <w:style w:type="paragraph" w:styleId="Heading5">
    <w:name w:val="Heading 5"/>
    <w:basedOn w:val="Normal"/>
    <w:next w:val="Normal"/>
    <w:link w:val="Heading5Char"/>
    <w:uiPriority w:val="9"/>
    <w:semiHidden/>
    <w:unhideWhenUsed/>
    <w:qFormat/>
    <w:rsid w:val="006b2165"/>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6b2165"/>
    <w:pPr>
      <w:keepNext w:val="true"/>
      <w:keepLines/>
      <w:spacing w:lineRule="auto" w:line="276" w:before="240" w:after="80"/>
      <w:ind w:left="3600" w:hanging="0"/>
      <w:jc w:val="left"/>
      <w:outlineLvl w:val="5"/>
    </w:pPr>
    <w:rPr>
      <w:rFonts w:eastAsia="Arial" w:cs="Arial"/>
      <w:i/>
      <w:color w:val="666666"/>
      <w:lang w:eastAsia="fr-FR"/>
    </w:rPr>
  </w:style>
  <w:style w:type="paragraph" w:styleId="Heading7">
    <w:name w:val="Heading 7"/>
    <w:basedOn w:val="Normal"/>
    <w:next w:val="Normal"/>
    <w:link w:val="Heading7Char"/>
    <w:uiPriority w:val="9"/>
    <w:semiHidden/>
    <w:unhideWhenUsed/>
    <w:qFormat/>
    <w:rsid w:val="006b2165"/>
    <w:pPr>
      <w:keepNext w:val="true"/>
      <w:keepLines/>
      <w:spacing w:lineRule="auto" w:line="276" w:before="160" w:after="120"/>
      <w:ind w:left="1440" w:hanging="0"/>
      <w:jc w:val="left"/>
      <w:outlineLvl w:val="6"/>
    </w:pPr>
    <w:rPr>
      <w:rFonts w:eastAsia="" w:cs="" w:cstheme="majorBidi" w:eastAsiaTheme="majorEastAsia"/>
      <w:i/>
      <w:iCs/>
      <w:color w:val="0D0D0D" w:themeColor="text1" w:themeTint="f2"/>
      <w:lang w:val="fr-FR" w:eastAsia="fr-FR"/>
    </w:rPr>
  </w:style>
  <w:style w:type="paragraph" w:styleId="Heading8">
    <w:name w:val="Heading 8"/>
    <w:basedOn w:val="Normal"/>
    <w:next w:val="Normal"/>
    <w:link w:val="Heading8Char"/>
    <w:uiPriority w:val="9"/>
    <w:semiHidden/>
    <w:unhideWhenUsed/>
    <w:qFormat/>
    <w:rsid w:val="006b2165"/>
    <w:pPr>
      <w:keepNext w:val="true"/>
      <w:keepLines/>
      <w:spacing w:lineRule="auto" w:line="276" w:before="40" w:after="0"/>
      <w:ind w:left="5040" w:hanging="0"/>
      <w:jc w:val="left"/>
      <w:outlineLvl w:val="7"/>
    </w:pPr>
    <w:rPr>
      <w:rFonts w:eastAsia="" w:cs="" w:cstheme="majorBidi" w:eastAsiaTheme="majorEastAsia"/>
      <w:i/>
      <w:color w:val="272727" w:themeColor="text1" w:themeTint="d8"/>
      <w:szCs w:val="21"/>
      <w:lang w:val="fr-FR" w:eastAsia="fr-FR"/>
    </w:rPr>
  </w:style>
  <w:style w:type="paragraph" w:styleId="Heading9">
    <w:name w:val="Heading 9"/>
    <w:basedOn w:val="Normal"/>
    <w:next w:val="Normal"/>
    <w:link w:val="Heading9Char"/>
    <w:uiPriority w:val="9"/>
    <w:semiHidden/>
    <w:unhideWhenUsed/>
    <w:qFormat/>
    <w:rsid w:val="006b2165"/>
    <w:pPr>
      <w:keepNext w:val="true"/>
      <w:keepLines/>
      <w:spacing w:lineRule="auto" w:line="276" w:before="40" w:after="0"/>
      <w:ind w:left="5760" w:hanging="0"/>
      <w:jc w:val="left"/>
      <w:outlineLvl w:val="8"/>
    </w:pPr>
    <w:rPr>
      <w:rFonts w:eastAsia="" w:cs="" w:cstheme="majorBidi" w:eastAsiaTheme="majorEastAsia"/>
      <w:i/>
      <w:iCs/>
      <w:color w:val="272727" w:themeColor="text1" w:themeTint="d8"/>
      <w:szCs w:val="21"/>
      <w:lang w:val="fr-FR" w:eastAsia="fr-FR"/>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3373b7"/>
    <w:rPr>
      <w:rFonts w:ascii="Trebuchet MS" w:hAnsi="Trebuchet MS" w:eastAsia="" w:cs="" w:cstheme="majorBidi" w:eastAsiaTheme="majorEastAsia"/>
      <w:b/>
      <w:color w:val="0D0D0D" w:themeColor="text1" w:themeTint="f2"/>
      <w:sz w:val="36"/>
      <w:szCs w:val="32"/>
      <w:shd w:fill="auto" w:val="clear"/>
      <w:lang w:val="en-US"/>
    </w:rPr>
  </w:style>
  <w:style w:type="character" w:styleId="Heading2Char" w:customStyle="1">
    <w:name w:val="Heading 2 Char"/>
    <w:basedOn w:val="DefaultParagraphFont"/>
    <w:link w:val="Heading2"/>
    <w:uiPriority w:val="9"/>
    <w:qFormat/>
    <w:rsid w:val="003373b7"/>
    <w:rPr>
      <w:rFonts w:ascii="Trebuchet MS" w:hAnsi="Trebuchet MS" w:eastAsia="" w:cs="" w:cstheme="majorBidi" w:eastAsiaTheme="majorEastAsia"/>
      <w:b/>
      <w:i/>
      <w:color w:val="0D0D0D" w:themeColor="text1" w:themeTint="f2"/>
      <w:sz w:val="24"/>
      <w:szCs w:val="26"/>
      <w:lang w:val="en-US"/>
    </w:rPr>
  </w:style>
  <w:style w:type="character" w:styleId="Heading3Char" w:customStyle="1">
    <w:name w:val="Heading 3 Char"/>
    <w:basedOn w:val="DefaultParagraphFont"/>
    <w:link w:val="Heading3"/>
    <w:uiPriority w:val="9"/>
    <w:qFormat/>
    <w:rsid w:val="006b2165"/>
    <w:rPr>
      <w:rFonts w:ascii="Trebuchet MS" w:hAnsi="Trebuchet MS" w:eastAsia="" w:cs="" w:cstheme="majorBidi" w:eastAsiaTheme="majorEastAsia"/>
      <w:i/>
      <w:color w:val="0D0D0D" w:themeColor="text1" w:themeTint="f2"/>
      <w:sz w:val="26"/>
      <w:szCs w:val="24"/>
      <w:lang w:val="en-US"/>
    </w:rPr>
  </w:style>
  <w:style w:type="character" w:styleId="Heading4Char" w:customStyle="1">
    <w:name w:val="Heading 4 Char"/>
    <w:basedOn w:val="DefaultParagraphFont"/>
    <w:link w:val="Heading4"/>
    <w:uiPriority w:val="9"/>
    <w:semiHidden/>
    <w:qFormat/>
    <w:rsid w:val="006b2165"/>
    <w:rPr>
      <w:rFonts w:ascii="Trebuchet MS" w:hAnsi="Trebuchet MS" w:eastAsia="" w:cs="" w:cstheme="majorBidi" w:eastAsiaTheme="majorEastAsia"/>
      <w:i/>
      <w:color w:val="0D0D0D" w:themeColor="text1" w:themeTint="f2"/>
      <w:sz w:val="26"/>
      <w:szCs w:val="24"/>
      <w:lang w:val="en-US"/>
    </w:rPr>
  </w:style>
  <w:style w:type="character" w:styleId="Heading5Char" w:customStyle="1">
    <w:name w:val="Heading 5 Char"/>
    <w:basedOn w:val="DefaultParagraphFont"/>
    <w:link w:val="Heading5"/>
    <w:uiPriority w:val="9"/>
    <w:semiHidden/>
    <w:qFormat/>
    <w:rsid w:val="006b2165"/>
    <w:rPr>
      <w:rFonts w:ascii="Calibri Light" w:hAnsi="Calibri Light" w:eastAsia="" w:cs="" w:asciiTheme="majorHAnsi" w:cstheme="majorBidi" w:eastAsiaTheme="majorEastAsia" w:hAnsiTheme="majorHAnsi"/>
      <w:color w:val="2F5496" w:themeColor="accent1" w:themeShade="bf"/>
      <w:lang w:val="en-US"/>
    </w:rPr>
  </w:style>
  <w:style w:type="character" w:styleId="Heading6Char" w:customStyle="1">
    <w:name w:val="Heading 6 Char"/>
    <w:basedOn w:val="DefaultParagraphFont"/>
    <w:link w:val="Heading6"/>
    <w:uiPriority w:val="9"/>
    <w:semiHidden/>
    <w:qFormat/>
    <w:rsid w:val="006b2165"/>
    <w:rPr>
      <w:rFonts w:ascii="Trebuchet MS" w:hAnsi="Trebuchet MS" w:eastAsia="Arial" w:cs="Arial"/>
      <w:i/>
      <w:color w:val="666666"/>
      <w:lang w:val="en-US" w:eastAsia="fr-FR"/>
    </w:rPr>
  </w:style>
  <w:style w:type="character" w:styleId="Heading7Char" w:customStyle="1">
    <w:name w:val="Heading 7 Char"/>
    <w:basedOn w:val="DefaultParagraphFont"/>
    <w:link w:val="Heading7"/>
    <w:uiPriority w:val="9"/>
    <w:semiHidden/>
    <w:qFormat/>
    <w:rsid w:val="006b2165"/>
    <w:rPr>
      <w:rFonts w:ascii="Trebuchet MS" w:hAnsi="Trebuchet MS" w:eastAsia="" w:cs="" w:cstheme="majorBidi" w:eastAsiaTheme="majorEastAsia"/>
      <w:i/>
      <w:iCs/>
      <w:color w:val="0D0D0D" w:themeColor="text1" w:themeTint="f2"/>
      <w:lang w:eastAsia="fr-FR"/>
    </w:rPr>
  </w:style>
  <w:style w:type="character" w:styleId="Heading8Char" w:customStyle="1">
    <w:name w:val="Heading 8 Char"/>
    <w:basedOn w:val="DefaultParagraphFont"/>
    <w:link w:val="Heading8"/>
    <w:uiPriority w:val="9"/>
    <w:semiHidden/>
    <w:qFormat/>
    <w:rsid w:val="006b2165"/>
    <w:rPr>
      <w:rFonts w:ascii="Trebuchet MS" w:hAnsi="Trebuchet MS" w:eastAsia="" w:cs="" w:cstheme="majorBidi" w:eastAsiaTheme="majorEastAsia"/>
      <w:i/>
      <w:color w:val="272727" w:themeColor="text1" w:themeTint="d8"/>
      <w:szCs w:val="21"/>
      <w:lang w:eastAsia="fr-FR"/>
    </w:rPr>
  </w:style>
  <w:style w:type="character" w:styleId="Heading9Char" w:customStyle="1">
    <w:name w:val="Heading 9 Char"/>
    <w:basedOn w:val="DefaultParagraphFont"/>
    <w:link w:val="Heading9"/>
    <w:uiPriority w:val="9"/>
    <w:semiHidden/>
    <w:qFormat/>
    <w:rsid w:val="006b2165"/>
    <w:rPr>
      <w:rFonts w:ascii="Trebuchet MS" w:hAnsi="Trebuchet MS" w:eastAsia="" w:cs="" w:cstheme="majorBidi" w:eastAsiaTheme="majorEastAsia"/>
      <w:i/>
      <w:iCs/>
      <w:color w:val="272727" w:themeColor="text1" w:themeTint="d8"/>
      <w:szCs w:val="21"/>
      <w:lang w:eastAsia="fr-FR"/>
    </w:rPr>
  </w:style>
  <w:style w:type="character" w:styleId="InternetLink">
    <w:name w:val="Hyperlink"/>
    <w:basedOn w:val="DefaultParagraphFont"/>
    <w:uiPriority w:val="99"/>
    <w:unhideWhenUsed/>
    <w:rsid w:val="006b2165"/>
    <w:rPr>
      <w:color w:val="0563C1" w:themeColor="hyperlink"/>
      <w:u w:val="single"/>
    </w:rPr>
  </w:style>
  <w:style w:type="character" w:styleId="VisitedInternetLink">
    <w:name w:val="FollowedHyperlink"/>
    <w:basedOn w:val="DefaultParagraphFont"/>
    <w:uiPriority w:val="99"/>
    <w:semiHidden/>
    <w:unhideWhenUsed/>
    <w:rsid w:val="006b2165"/>
    <w:rPr>
      <w:color w:val="954F72" w:themeColor="followedHyperlink"/>
      <w:u w:val="single"/>
    </w:rPr>
  </w:style>
  <w:style w:type="character" w:styleId="FootnoteTextChar" w:customStyle="1">
    <w:name w:val="Footnote Text Char"/>
    <w:basedOn w:val="DefaultParagraphFont"/>
    <w:link w:val="Footnote"/>
    <w:uiPriority w:val="99"/>
    <w:semiHidden/>
    <w:qFormat/>
    <w:rsid w:val="006b2165"/>
    <w:rPr>
      <w:rFonts w:ascii="Trebuchet MS" w:hAnsi="Trebuchet MS" w:eastAsia="Arial" w:cs="Arial"/>
      <w:sz w:val="20"/>
      <w:szCs w:val="20"/>
      <w:lang w:eastAsia="fr-FR"/>
    </w:rPr>
  </w:style>
  <w:style w:type="character" w:styleId="CommentTextChar" w:customStyle="1">
    <w:name w:val="Comment Text Char"/>
    <w:basedOn w:val="DefaultParagraphFont"/>
    <w:link w:val="Annotationtext"/>
    <w:uiPriority w:val="99"/>
    <w:qFormat/>
    <w:rsid w:val="006b2165"/>
    <w:rPr>
      <w:rFonts w:ascii="Trebuchet MS" w:hAnsi="Trebuchet MS" w:eastAsia="Arial" w:cs="Arial"/>
      <w:sz w:val="20"/>
      <w:szCs w:val="20"/>
      <w:lang w:val="en-US" w:eastAsia="fr-FR"/>
    </w:rPr>
  </w:style>
  <w:style w:type="character" w:styleId="HeaderChar" w:customStyle="1">
    <w:name w:val="Header Char"/>
    <w:basedOn w:val="DefaultParagraphFont"/>
    <w:link w:val="Header"/>
    <w:uiPriority w:val="99"/>
    <w:qFormat/>
    <w:rsid w:val="006b2165"/>
    <w:rPr>
      <w:rFonts w:ascii="Trebuchet MS" w:hAnsi="Trebuchet MS"/>
      <w:lang w:val="en-US"/>
    </w:rPr>
  </w:style>
  <w:style w:type="character" w:styleId="FooterChar" w:customStyle="1">
    <w:name w:val="Footer Char"/>
    <w:basedOn w:val="DefaultParagraphFont"/>
    <w:link w:val="Footer"/>
    <w:uiPriority w:val="99"/>
    <w:qFormat/>
    <w:rsid w:val="006b2165"/>
    <w:rPr>
      <w:rFonts w:ascii="Trebuchet MS" w:hAnsi="Trebuchet MS"/>
      <w:lang w:val="en-US"/>
    </w:rPr>
  </w:style>
  <w:style w:type="character" w:styleId="TitleChar" w:customStyle="1">
    <w:name w:val="Title Char"/>
    <w:basedOn w:val="DefaultParagraphFont"/>
    <w:link w:val="Title"/>
    <w:uiPriority w:val="10"/>
    <w:qFormat/>
    <w:rsid w:val="006b2165"/>
    <w:rPr>
      <w:rFonts w:ascii="Trebuchet MS" w:hAnsi="Trebuchet MS" w:eastAsia="Arial" w:cs="Arial"/>
      <w:sz w:val="52"/>
      <w:szCs w:val="52"/>
      <w:lang w:val="en-US" w:eastAsia="fr-FR"/>
    </w:rPr>
  </w:style>
  <w:style w:type="character" w:styleId="SubtitleChar" w:customStyle="1">
    <w:name w:val="Subtitle Char"/>
    <w:basedOn w:val="DefaultParagraphFont"/>
    <w:link w:val="Subtitle"/>
    <w:uiPriority w:val="11"/>
    <w:qFormat/>
    <w:rsid w:val="006b2165"/>
    <w:rPr>
      <w:rFonts w:ascii="Trebuchet MS" w:hAnsi="Trebuchet MS" w:eastAsia="Arial" w:cs="Arial"/>
      <w:color w:val="666666"/>
      <w:sz w:val="30"/>
      <w:szCs w:val="30"/>
      <w:lang w:val="en-US" w:eastAsia="fr-FR"/>
    </w:rPr>
  </w:style>
  <w:style w:type="character" w:styleId="PlainTextChar" w:customStyle="1">
    <w:name w:val="Plain Text Char"/>
    <w:basedOn w:val="DefaultParagraphFont"/>
    <w:link w:val="PlainText"/>
    <w:uiPriority w:val="99"/>
    <w:semiHidden/>
    <w:qFormat/>
    <w:rsid w:val="006b2165"/>
    <w:rPr>
      <w:rFonts w:ascii="Consolas" w:hAnsi="Consolas" w:eastAsia="Calibri" w:cs="Courier New"/>
      <w:sz w:val="21"/>
      <w:szCs w:val="21"/>
    </w:rPr>
  </w:style>
  <w:style w:type="character" w:styleId="CommentSubjectChar" w:customStyle="1">
    <w:name w:val="Comment Subject Char"/>
    <w:basedOn w:val="CommentTextChar"/>
    <w:link w:val="Annotationsubject"/>
    <w:uiPriority w:val="99"/>
    <w:semiHidden/>
    <w:qFormat/>
    <w:rsid w:val="006b2165"/>
    <w:rPr>
      <w:rFonts w:ascii="Trebuchet MS" w:hAnsi="Trebuchet MS" w:eastAsia="Arial" w:cs="Arial"/>
      <w:b/>
      <w:bCs/>
      <w:sz w:val="20"/>
      <w:szCs w:val="20"/>
      <w:lang w:val="en-US" w:eastAsia="fr-FR"/>
    </w:rPr>
  </w:style>
  <w:style w:type="character" w:styleId="BalloonTextChar" w:customStyle="1">
    <w:name w:val="Balloon Text Char"/>
    <w:basedOn w:val="DefaultParagraphFont"/>
    <w:link w:val="BalloonText"/>
    <w:uiPriority w:val="99"/>
    <w:semiHidden/>
    <w:qFormat/>
    <w:rsid w:val="006b2165"/>
    <w:rPr>
      <w:rFonts w:ascii="Segoe UI" w:hAnsi="Segoe UI" w:cs="Segoe UI"/>
      <w:sz w:val="18"/>
      <w:szCs w:val="18"/>
      <w:lang w:val="en-US"/>
    </w:rPr>
  </w:style>
  <w:style w:type="character" w:styleId="BibliographyChar" w:customStyle="1">
    <w:name w:val="Bibliography Char"/>
    <w:basedOn w:val="DefaultParagraphFont"/>
    <w:link w:val="Bibliography"/>
    <w:uiPriority w:val="37"/>
    <w:qFormat/>
    <w:locked/>
    <w:rsid w:val="006b2165"/>
    <w:rPr>
      <w:rFonts w:ascii="Trebuchet MS" w:hAnsi="Trebuchet MS"/>
      <w:lang w:val="en-US"/>
    </w:rPr>
  </w:style>
  <w:style w:type="character" w:styleId="BiblioCar" w:customStyle="1">
    <w:name w:val="biblio Car"/>
    <w:basedOn w:val="BibliographyChar"/>
    <w:link w:val="Biblio"/>
    <w:qFormat/>
    <w:locked/>
    <w:rsid w:val="006b2165"/>
    <w:rPr>
      <w:rFonts w:ascii="Trebuchet MS" w:hAnsi="Trebuchet MS"/>
      <w:lang w:val="en-US"/>
    </w:rPr>
  </w:style>
  <w:style w:type="character" w:styleId="FootercalmeCar" w:customStyle="1">
    <w:name w:val="footercalme Car"/>
    <w:basedOn w:val="FooterChar"/>
    <w:link w:val="Footercalme"/>
    <w:qFormat/>
    <w:locked/>
    <w:rsid w:val="006b2165"/>
    <w:rPr>
      <w:rFonts w:ascii="Trebuchet MS" w:hAnsi="Trebuchet MS"/>
      <w:lang w:val="en-US"/>
    </w:rPr>
  </w:style>
  <w:style w:type="character" w:styleId="FootnoteCharacters">
    <w:name w:val="Footnote Characters"/>
    <w:basedOn w:val="DefaultParagraphFont"/>
    <w:uiPriority w:val="99"/>
    <w:semiHidden/>
    <w:unhideWhenUsed/>
    <w:qFormat/>
    <w:rsid w:val="006b2165"/>
    <w:rPr>
      <w:vertAlign w:val="superscript"/>
    </w:rPr>
  </w:style>
  <w:style w:type="character" w:styleId="FootnoteAnchor">
    <w:name w:val="Footnote Anchor"/>
    <w:rPr>
      <w:vertAlign w:val="superscript"/>
    </w:rPr>
  </w:style>
  <w:style w:type="character" w:styleId="Annotationreference">
    <w:name w:val="annotation reference"/>
    <w:uiPriority w:val="99"/>
    <w:semiHidden/>
    <w:unhideWhenUsed/>
    <w:qFormat/>
    <w:rsid w:val="006b2165"/>
    <w:rPr>
      <w:sz w:val="16"/>
      <w:szCs w:val="16"/>
    </w:rPr>
  </w:style>
  <w:style w:type="character" w:styleId="PlaceholderText">
    <w:name w:val="Placeholder Text"/>
    <w:basedOn w:val="DefaultParagraphFont"/>
    <w:uiPriority w:val="99"/>
    <w:semiHidden/>
    <w:qFormat/>
    <w:rsid w:val="006b2165"/>
    <w:rPr>
      <w:color w:val="808080"/>
    </w:rPr>
  </w:style>
  <w:style w:type="character" w:styleId="Markedcontent" w:customStyle="1">
    <w:name w:val="markedcontent"/>
    <w:basedOn w:val="DefaultParagraphFont"/>
    <w:qFormat/>
    <w:rsid w:val="006b2165"/>
    <w:rPr/>
  </w:style>
  <w:style w:type="character" w:styleId="Qv3wpe" w:customStyle="1">
    <w:name w:val="qv3wpe"/>
    <w:basedOn w:val="DefaultParagraphFont"/>
    <w:qFormat/>
    <w:rsid w:val="006b2165"/>
    <w:rPr/>
  </w:style>
  <w:style w:type="character" w:styleId="Fontstyle01" w:customStyle="1">
    <w:name w:val="fontstyle01"/>
    <w:basedOn w:val="DefaultParagraphFont"/>
    <w:qFormat/>
    <w:rsid w:val="006b2165"/>
    <w:rPr>
      <w:rFonts w:ascii="Merriweather-Light" w:hAnsi="Merriweather-Light"/>
      <w:b w:val="false"/>
      <w:bCs w:val="false"/>
      <w:i w:val="false"/>
      <w:iCs w:val="false"/>
      <w:color w:val="000000"/>
      <w:sz w:val="20"/>
      <w:szCs w:val="20"/>
    </w:rPr>
  </w:style>
  <w:style w:type="character" w:styleId="Fontstyle21" w:customStyle="1">
    <w:name w:val="fontstyle21"/>
    <w:basedOn w:val="DefaultParagraphFont"/>
    <w:qFormat/>
    <w:rsid w:val="006b2165"/>
    <w:rPr>
      <w:rFonts w:ascii="CenturyGothic-Italic" w:hAnsi="CenturyGothic-Italic"/>
      <w:b w:val="false"/>
      <w:bCs w:val="false"/>
      <w:i/>
      <w:iCs/>
      <w:color w:val="231F20"/>
      <w:sz w:val="24"/>
      <w:szCs w:val="24"/>
    </w:rPr>
  </w:style>
  <w:style w:type="character" w:styleId="Langel" w:customStyle="1">
    <w:name w:val="lang-el"/>
    <w:basedOn w:val="DefaultParagraphFont"/>
    <w:qFormat/>
    <w:rsid w:val="006b2165"/>
    <w:rPr/>
  </w:style>
  <w:style w:type="character" w:styleId="Jlqj4b" w:customStyle="1">
    <w:name w:val="jlqj4b"/>
    <w:basedOn w:val="DefaultParagraphFont"/>
    <w:qFormat/>
    <w:rsid w:val="006b2165"/>
    <w:rPr/>
  </w:style>
  <w:style w:type="character" w:styleId="Fontstyle11" w:customStyle="1">
    <w:name w:val="fontstyle11"/>
    <w:basedOn w:val="DefaultParagraphFont"/>
    <w:qFormat/>
    <w:rsid w:val="006b2165"/>
    <w:rPr>
      <w:rFonts w:ascii="ACaslonPro-Regular" w:hAnsi="ACaslonPro-Regular"/>
      <w:b w:val="false"/>
      <w:bCs w:val="false"/>
      <w:i w:val="false"/>
      <w:iCs w:val="false"/>
      <w:color w:val="231F20"/>
      <w:sz w:val="24"/>
      <w:szCs w:val="24"/>
    </w:rPr>
  </w:style>
  <w:style w:type="character" w:styleId="Fontstyle31" w:customStyle="1">
    <w:name w:val="fontstyle31"/>
    <w:basedOn w:val="DefaultParagraphFont"/>
    <w:qFormat/>
    <w:rsid w:val="006b2165"/>
    <w:rPr>
      <w:rFonts w:ascii="MinionPro-Regular" w:hAnsi="MinionPro-Regular"/>
      <w:b w:val="false"/>
      <w:bCs w:val="false"/>
      <w:i w:val="false"/>
      <w:iCs w:val="false"/>
      <w:color w:val="FFFFFF"/>
      <w:sz w:val="18"/>
      <w:szCs w:val="18"/>
    </w:rPr>
  </w:style>
  <w:style w:type="character" w:styleId="Fontstyle41" w:customStyle="1">
    <w:name w:val="fontstyle41"/>
    <w:basedOn w:val="DefaultParagraphFont"/>
    <w:qFormat/>
    <w:rsid w:val="006b2165"/>
    <w:rPr>
      <w:rFonts w:ascii="Constantia" w:hAnsi="Constantia"/>
      <w:b w:val="false"/>
      <w:bCs w:val="false"/>
      <w:i w:val="false"/>
      <w:iCs w:val="false"/>
      <w:color w:val="57585A"/>
      <w:sz w:val="18"/>
      <w:szCs w:val="18"/>
    </w:rPr>
  </w:style>
  <w:style w:type="character" w:styleId="Fontstyle51" w:customStyle="1">
    <w:name w:val="fontstyle51"/>
    <w:basedOn w:val="DefaultParagraphFont"/>
    <w:qFormat/>
    <w:rsid w:val="006b2165"/>
    <w:rPr>
      <w:rFonts w:ascii="ACaslonPro-Italic-SC700" w:hAnsi="ACaslonPro-Italic-SC700"/>
      <w:b w:val="false"/>
      <w:bCs w:val="false"/>
      <w:i/>
      <w:iCs/>
      <w:color w:val="231F20"/>
      <w:sz w:val="18"/>
      <w:szCs w:val="18"/>
    </w:rPr>
  </w:style>
  <w:style w:type="character" w:styleId="BookTitle">
    <w:name w:val="Book Title"/>
    <w:basedOn w:val="DefaultParagraphFont"/>
    <w:uiPriority w:val="33"/>
    <w:qFormat/>
    <w:rsid w:val="006b2165"/>
    <w:rPr/>
  </w:style>
  <w:style w:type="character" w:styleId="Linenumber">
    <w:name w:val="line number"/>
    <w:basedOn w:val="DefaultParagraphFont"/>
    <w:uiPriority w:val="99"/>
    <w:semiHidden/>
    <w:unhideWhenUsed/>
    <w:qFormat/>
    <w:rsid w:val="0099438f"/>
    <w:rPr/>
  </w:style>
  <w:style w:type="character" w:styleId="UnresolvedMention">
    <w:name w:val="Unresolved Mention"/>
    <w:basedOn w:val="DefaultParagraphFont"/>
    <w:uiPriority w:val="99"/>
    <w:semiHidden/>
    <w:unhideWhenUsed/>
    <w:qFormat/>
    <w:rsid w:val="007d5a6a"/>
    <w:rPr>
      <w:color w:val="605E5C"/>
      <w:shd w:fill="E1DFDD" w:val="clear"/>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Msonormal" w:customStyle="1">
    <w:name w:val="msonormal"/>
    <w:basedOn w:val="Normal"/>
    <w:uiPriority w:val="99"/>
    <w:qFormat/>
    <w:rsid w:val="006b2165"/>
    <w:pPr>
      <w:spacing w:lineRule="auto" w:line="240" w:beforeAutospacing="1" w:afterAutospacing="1"/>
      <w:jc w:val="left"/>
    </w:pPr>
    <w:rPr>
      <w:rFonts w:ascii="Times New Roman" w:hAnsi="Times New Roman" w:eastAsia="Times New Roman" w:cs="Times New Roman"/>
      <w:sz w:val="24"/>
      <w:szCs w:val="24"/>
      <w:lang w:val="fr-FR" w:eastAsia="fr-FR"/>
    </w:rPr>
  </w:style>
  <w:style w:type="paragraph" w:styleId="NormalWeb">
    <w:name w:val="Normal (Web)"/>
    <w:basedOn w:val="Normal"/>
    <w:uiPriority w:val="99"/>
    <w:semiHidden/>
    <w:unhideWhenUsed/>
    <w:qFormat/>
    <w:rsid w:val="006b2165"/>
    <w:pPr>
      <w:spacing w:lineRule="auto" w:line="240" w:beforeAutospacing="1" w:afterAutospacing="1"/>
      <w:jc w:val="left"/>
    </w:pPr>
    <w:rPr>
      <w:rFonts w:ascii="Times New Roman" w:hAnsi="Times New Roman" w:eastAsia="Times New Roman" w:cs="Times New Roman"/>
      <w:sz w:val="24"/>
      <w:szCs w:val="24"/>
      <w:lang w:val="fr-FR" w:eastAsia="fr-FR"/>
    </w:rPr>
  </w:style>
  <w:style w:type="paragraph" w:styleId="Contents1">
    <w:name w:val="TOC 1"/>
    <w:basedOn w:val="Normal"/>
    <w:next w:val="Normal"/>
    <w:autoRedefine/>
    <w:uiPriority w:val="39"/>
    <w:semiHidden/>
    <w:unhideWhenUsed/>
    <w:rsid w:val="006b2165"/>
    <w:pPr>
      <w:tabs>
        <w:tab w:val="clear" w:pos="708"/>
        <w:tab w:val="left" w:pos="1320" w:leader="none"/>
        <w:tab w:val="right" w:pos="9062" w:leader="dot"/>
      </w:tabs>
      <w:spacing w:before="0" w:after="100"/>
    </w:pPr>
    <w:rPr>
      <w:b/>
      <w:bCs/>
    </w:rPr>
  </w:style>
  <w:style w:type="paragraph" w:styleId="Contents2">
    <w:name w:val="TOC 2"/>
    <w:basedOn w:val="Normal"/>
    <w:next w:val="Normal"/>
    <w:autoRedefine/>
    <w:uiPriority w:val="39"/>
    <w:semiHidden/>
    <w:unhideWhenUsed/>
    <w:rsid w:val="006b2165"/>
    <w:pPr>
      <w:tabs>
        <w:tab w:val="clear" w:pos="708"/>
        <w:tab w:val="left" w:pos="880" w:leader="none"/>
        <w:tab w:val="right" w:pos="9062" w:leader="dot"/>
      </w:tabs>
      <w:spacing w:before="0" w:after="100"/>
      <w:ind w:left="220" w:hanging="0"/>
    </w:pPr>
    <w:rPr/>
  </w:style>
  <w:style w:type="paragraph" w:styleId="Contents3">
    <w:name w:val="TOC 3"/>
    <w:basedOn w:val="Normal"/>
    <w:next w:val="Normal"/>
    <w:autoRedefine/>
    <w:uiPriority w:val="39"/>
    <w:semiHidden/>
    <w:unhideWhenUsed/>
    <w:rsid w:val="006b2165"/>
    <w:pPr>
      <w:spacing w:before="0" w:after="100"/>
      <w:ind w:left="440" w:hanging="0"/>
    </w:pPr>
    <w:rPr/>
  </w:style>
  <w:style w:type="paragraph" w:styleId="Contents4">
    <w:name w:val="TOC 4"/>
    <w:basedOn w:val="Normal"/>
    <w:next w:val="Normal"/>
    <w:autoRedefine/>
    <w:uiPriority w:val="39"/>
    <w:semiHidden/>
    <w:unhideWhenUsed/>
    <w:rsid w:val="006b2165"/>
    <w:pPr>
      <w:spacing w:lineRule="auto" w:line="254" w:before="0" w:after="100"/>
      <w:ind w:left="660" w:hanging="0"/>
      <w:jc w:val="left"/>
    </w:pPr>
    <w:rPr>
      <w:rFonts w:ascii="Calibri" w:hAnsi="Calibri" w:eastAsia="" w:asciiTheme="minorHAnsi" w:eastAsiaTheme="minorEastAsia" w:hAnsiTheme="minorHAnsi"/>
      <w:kern w:val="2"/>
      <w14:ligatures w14:val="standardContextual"/>
    </w:rPr>
  </w:style>
  <w:style w:type="paragraph" w:styleId="Contents5">
    <w:name w:val="TOC 5"/>
    <w:basedOn w:val="Normal"/>
    <w:next w:val="Normal"/>
    <w:autoRedefine/>
    <w:uiPriority w:val="39"/>
    <w:semiHidden/>
    <w:unhideWhenUsed/>
    <w:rsid w:val="006b2165"/>
    <w:pPr>
      <w:spacing w:lineRule="auto" w:line="254" w:before="0" w:after="100"/>
      <w:ind w:left="880" w:hanging="0"/>
      <w:jc w:val="left"/>
    </w:pPr>
    <w:rPr>
      <w:rFonts w:ascii="Calibri" w:hAnsi="Calibri" w:eastAsia="" w:asciiTheme="minorHAnsi" w:eastAsiaTheme="minorEastAsia" w:hAnsiTheme="minorHAnsi"/>
      <w:kern w:val="2"/>
      <w14:ligatures w14:val="standardContextual"/>
    </w:rPr>
  </w:style>
  <w:style w:type="paragraph" w:styleId="Contents6">
    <w:name w:val="TOC 6"/>
    <w:basedOn w:val="Normal"/>
    <w:next w:val="Normal"/>
    <w:autoRedefine/>
    <w:uiPriority w:val="39"/>
    <w:semiHidden/>
    <w:unhideWhenUsed/>
    <w:rsid w:val="006b2165"/>
    <w:pPr>
      <w:spacing w:lineRule="auto" w:line="254" w:before="0" w:after="100"/>
      <w:ind w:left="1100" w:hanging="0"/>
      <w:jc w:val="left"/>
    </w:pPr>
    <w:rPr>
      <w:rFonts w:ascii="Calibri" w:hAnsi="Calibri" w:eastAsia="" w:asciiTheme="minorHAnsi" w:eastAsiaTheme="minorEastAsia" w:hAnsiTheme="minorHAnsi"/>
      <w:kern w:val="2"/>
      <w14:ligatures w14:val="standardContextual"/>
    </w:rPr>
  </w:style>
  <w:style w:type="paragraph" w:styleId="Contents7">
    <w:name w:val="TOC 7"/>
    <w:basedOn w:val="Normal"/>
    <w:next w:val="Normal"/>
    <w:autoRedefine/>
    <w:uiPriority w:val="39"/>
    <w:semiHidden/>
    <w:unhideWhenUsed/>
    <w:rsid w:val="006b2165"/>
    <w:pPr>
      <w:spacing w:lineRule="auto" w:line="254" w:before="0" w:after="100"/>
      <w:ind w:left="1320" w:hanging="0"/>
      <w:jc w:val="left"/>
    </w:pPr>
    <w:rPr>
      <w:rFonts w:ascii="Calibri" w:hAnsi="Calibri" w:eastAsia="" w:asciiTheme="minorHAnsi" w:eastAsiaTheme="minorEastAsia" w:hAnsiTheme="minorHAnsi"/>
      <w:kern w:val="2"/>
      <w14:ligatures w14:val="standardContextual"/>
    </w:rPr>
  </w:style>
  <w:style w:type="paragraph" w:styleId="Contents8">
    <w:name w:val="TOC 8"/>
    <w:basedOn w:val="Normal"/>
    <w:next w:val="Normal"/>
    <w:autoRedefine/>
    <w:uiPriority w:val="39"/>
    <w:semiHidden/>
    <w:unhideWhenUsed/>
    <w:rsid w:val="006b2165"/>
    <w:pPr>
      <w:spacing w:lineRule="auto" w:line="254" w:before="0" w:after="100"/>
      <w:ind w:left="1540" w:hanging="0"/>
      <w:jc w:val="left"/>
    </w:pPr>
    <w:rPr>
      <w:rFonts w:ascii="Calibri" w:hAnsi="Calibri" w:eastAsia="" w:asciiTheme="minorHAnsi" w:eastAsiaTheme="minorEastAsia" w:hAnsiTheme="minorHAnsi"/>
      <w:kern w:val="2"/>
      <w14:ligatures w14:val="standardContextual"/>
    </w:rPr>
  </w:style>
  <w:style w:type="paragraph" w:styleId="Contents9">
    <w:name w:val="TOC 9"/>
    <w:basedOn w:val="Normal"/>
    <w:next w:val="Normal"/>
    <w:autoRedefine/>
    <w:uiPriority w:val="39"/>
    <w:semiHidden/>
    <w:unhideWhenUsed/>
    <w:rsid w:val="006b2165"/>
    <w:pPr>
      <w:spacing w:lineRule="auto" w:line="254" w:before="0" w:after="100"/>
      <w:ind w:left="1760" w:hanging="0"/>
      <w:jc w:val="left"/>
    </w:pPr>
    <w:rPr>
      <w:rFonts w:ascii="Calibri" w:hAnsi="Calibri" w:eastAsia="" w:asciiTheme="minorHAnsi" w:eastAsiaTheme="minorEastAsia" w:hAnsiTheme="minorHAnsi"/>
      <w:kern w:val="2"/>
      <w14:ligatures w14:val="standardContextual"/>
    </w:rPr>
  </w:style>
  <w:style w:type="paragraph" w:styleId="Footnote">
    <w:name w:val="Footnote Text"/>
    <w:basedOn w:val="Normal"/>
    <w:link w:val="FootnoteTextChar"/>
    <w:uiPriority w:val="99"/>
    <w:semiHidden/>
    <w:unhideWhenUsed/>
    <w:rsid w:val="006b2165"/>
    <w:pPr>
      <w:spacing w:lineRule="auto" w:line="240" w:before="0" w:after="0"/>
      <w:jc w:val="left"/>
    </w:pPr>
    <w:rPr>
      <w:rFonts w:eastAsia="Arial" w:cs="Arial"/>
      <w:sz w:val="20"/>
      <w:szCs w:val="20"/>
      <w:lang w:val="fr-FR" w:eastAsia="fr-FR"/>
    </w:rPr>
  </w:style>
  <w:style w:type="paragraph" w:styleId="Annotationtext">
    <w:name w:val="annotation text"/>
    <w:basedOn w:val="Normal"/>
    <w:link w:val="CommentTextChar"/>
    <w:uiPriority w:val="99"/>
    <w:unhideWhenUsed/>
    <w:qFormat/>
    <w:rsid w:val="006b2165"/>
    <w:pPr>
      <w:spacing w:lineRule="auto" w:line="240" w:before="0" w:after="0"/>
      <w:jc w:val="left"/>
    </w:pPr>
    <w:rPr>
      <w:rFonts w:eastAsia="Arial" w:cs="Arial"/>
      <w:sz w:val="20"/>
      <w:szCs w:val="20"/>
      <w:lang w:eastAsia="fr-FR"/>
    </w:rPr>
  </w:style>
  <w:style w:type="paragraph" w:styleId="HeaderandFooter">
    <w:name w:val="Header and Footer"/>
    <w:basedOn w:val="Normal"/>
    <w:qFormat/>
    <w:pPr/>
    <w:rPr/>
  </w:style>
  <w:style w:type="paragraph" w:styleId="Header">
    <w:name w:val="Header"/>
    <w:basedOn w:val="Normal"/>
    <w:link w:val="HeaderChar"/>
    <w:uiPriority w:val="99"/>
    <w:unhideWhenUsed/>
    <w:rsid w:val="006b2165"/>
    <w:pPr>
      <w:suppressLineNumbers/>
      <w:tabs>
        <w:tab w:val="clear" w:pos="708"/>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6b2165"/>
    <w:pPr>
      <w:suppressLineNumbers/>
      <w:tabs>
        <w:tab w:val="clear" w:pos="708"/>
        <w:tab w:val="center" w:pos="4536" w:leader="none"/>
        <w:tab w:val="right" w:pos="9072" w:leader="none"/>
      </w:tabs>
      <w:spacing w:lineRule="auto" w:line="240" w:before="0" w:after="0"/>
    </w:pPr>
    <w:rPr/>
  </w:style>
  <w:style w:type="paragraph" w:styleId="Caption1">
    <w:name w:val="caption"/>
    <w:basedOn w:val="Normal"/>
    <w:next w:val="Normal"/>
    <w:uiPriority w:val="35"/>
    <w:unhideWhenUsed/>
    <w:qFormat/>
    <w:rsid w:val="006b2165"/>
    <w:pPr>
      <w:spacing w:lineRule="exact" w:line="300" w:before="0" w:after="200"/>
    </w:pPr>
    <w:rPr>
      <w:i/>
      <w:iCs/>
      <w:color w:val="0D0D0D" w:themeColor="text1" w:themeTint="f2"/>
      <w:szCs w:val="18"/>
    </w:rPr>
  </w:style>
  <w:style w:type="paragraph" w:styleId="Title">
    <w:name w:val="Title"/>
    <w:basedOn w:val="Normal"/>
    <w:next w:val="Normal"/>
    <w:link w:val="TitleChar"/>
    <w:uiPriority w:val="10"/>
    <w:qFormat/>
    <w:rsid w:val="006b2165"/>
    <w:pPr>
      <w:keepNext w:val="true"/>
      <w:keepLines/>
      <w:spacing w:lineRule="auto" w:line="276" w:before="0" w:after="60"/>
      <w:jc w:val="left"/>
    </w:pPr>
    <w:rPr>
      <w:rFonts w:eastAsia="Arial" w:cs="Arial"/>
      <w:sz w:val="52"/>
      <w:szCs w:val="52"/>
      <w:lang w:eastAsia="fr-FR"/>
    </w:rPr>
  </w:style>
  <w:style w:type="paragraph" w:styleId="Subtitle">
    <w:name w:val="Subtitle"/>
    <w:basedOn w:val="Normal"/>
    <w:next w:val="Normal"/>
    <w:link w:val="SubtitleChar"/>
    <w:uiPriority w:val="11"/>
    <w:qFormat/>
    <w:rsid w:val="006b2165"/>
    <w:pPr>
      <w:keepNext w:val="true"/>
      <w:keepLines/>
      <w:spacing w:lineRule="auto" w:line="276" w:before="0" w:after="320"/>
      <w:jc w:val="left"/>
    </w:pPr>
    <w:rPr>
      <w:rFonts w:eastAsia="Arial" w:cs="Arial"/>
      <w:color w:val="666666"/>
      <w:sz w:val="30"/>
      <w:szCs w:val="30"/>
      <w:lang w:eastAsia="fr-FR"/>
    </w:rPr>
  </w:style>
  <w:style w:type="paragraph" w:styleId="PlainText">
    <w:name w:val="Plain Text"/>
    <w:basedOn w:val="Normal"/>
    <w:link w:val="PlainTextChar"/>
    <w:uiPriority w:val="99"/>
    <w:semiHidden/>
    <w:unhideWhenUsed/>
    <w:qFormat/>
    <w:rsid w:val="006b2165"/>
    <w:pPr>
      <w:spacing w:lineRule="auto" w:line="240" w:before="0" w:after="0"/>
      <w:jc w:val="left"/>
    </w:pPr>
    <w:rPr>
      <w:rFonts w:ascii="Consolas" w:hAnsi="Consolas" w:eastAsia="Calibri" w:cs="Courier New"/>
      <w:sz w:val="21"/>
      <w:szCs w:val="21"/>
      <w:lang w:val="fr-FR"/>
    </w:rPr>
  </w:style>
  <w:style w:type="paragraph" w:styleId="Annotationsubject">
    <w:name w:val="annotation subject"/>
    <w:basedOn w:val="Annotationtext"/>
    <w:next w:val="Annotationtext"/>
    <w:link w:val="CommentSubjectChar"/>
    <w:uiPriority w:val="99"/>
    <w:semiHidden/>
    <w:unhideWhenUsed/>
    <w:qFormat/>
    <w:rsid w:val="006b2165"/>
    <w:pPr/>
    <w:rPr>
      <w:b/>
      <w:bCs/>
    </w:rPr>
  </w:style>
  <w:style w:type="paragraph" w:styleId="BalloonText">
    <w:name w:val="Balloon Text"/>
    <w:basedOn w:val="Normal"/>
    <w:link w:val="BalloonTextChar"/>
    <w:uiPriority w:val="99"/>
    <w:semiHidden/>
    <w:unhideWhenUsed/>
    <w:qFormat/>
    <w:rsid w:val="006b2165"/>
    <w:pPr>
      <w:spacing w:lineRule="auto" w:line="240" w:before="0" w:after="0"/>
    </w:pPr>
    <w:rPr>
      <w:rFonts w:ascii="Segoe UI" w:hAnsi="Segoe UI" w:cs="Segoe UI"/>
      <w:sz w:val="18"/>
      <w:szCs w:val="18"/>
    </w:rPr>
  </w:style>
  <w:style w:type="paragraph" w:styleId="NoSpacing">
    <w:name w:val="No Spacing"/>
    <w:basedOn w:val="Normal"/>
    <w:uiPriority w:val="1"/>
    <w:qFormat/>
    <w:rsid w:val="006b2165"/>
    <w:pPr>
      <w:spacing w:lineRule="exact" w:line="340"/>
      <w:ind w:firstLine="709"/>
    </w:pPr>
    <w:rPr/>
  </w:style>
  <w:style w:type="paragraph" w:styleId="Revision">
    <w:name w:val="Revision"/>
    <w:uiPriority w:val="99"/>
    <w:semiHidden/>
    <w:qFormat/>
    <w:rsid w:val="006b2165"/>
    <w:pPr>
      <w:widowControl/>
      <w:bidi w:val="0"/>
      <w:spacing w:lineRule="auto" w:line="240" w:before="0" w:after="0"/>
      <w:jc w:val="left"/>
    </w:pPr>
    <w:rPr>
      <w:rFonts w:ascii="Arial" w:hAnsi="Arial" w:eastAsia="Arial" w:cs="Arial"/>
      <w:color w:val="auto"/>
      <w:kern w:val="0"/>
      <w:sz w:val="22"/>
      <w:szCs w:val="22"/>
      <w:lang w:eastAsia="fr-FR" w:val="fr-FR" w:bidi="ar-SA"/>
    </w:rPr>
  </w:style>
  <w:style w:type="paragraph" w:styleId="ListParagraph">
    <w:name w:val="List Paragraph"/>
    <w:basedOn w:val="Normal"/>
    <w:uiPriority w:val="34"/>
    <w:qFormat/>
    <w:rsid w:val="006b2165"/>
    <w:pPr>
      <w:spacing w:before="0" w:after="160"/>
      <w:ind w:left="720" w:hanging="0"/>
      <w:contextualSpacing/>
    </w:pPr>
    <w:rPr/>
  </w:style>
  <w:style w:type="paragraph" w:styleId="Bibliography">
    <w:name w:val="Bibliography"/>
    <w:basedOn w:val="Normal"/>
    <w:next w:val="Normal"/>
    <w:link w:val="BibliographyChar"/>
    <w:uiPriority w:val="37"/>
    <w:unhideWhenUsed/>
    <w:qFormat/>
    <w:rsid w:val="006b2165"/>
    <w:pPr>
      <w:spacing w:lineRule="auto" w:line="480" w:before="0" w:after="0"/>
      <w:ind w:left="720" w:hanging="720"/>
    </w:pPr>
    <w:rPr/>
  </w:style>
  <w:style w:type="paragraph" w:styleId="IndexHeading">
    <w:name w:val="Index Heading"/>
    <w:basedOn w:val="Heading"/>
    <w:pPr/>
    <w:rPr/>
  </w:style>
  <w:style w:type="paragraph" w:styleId="ContentsHeading">
    <w:name w:val="TOC Heading"/>
    <w:basedOn w:val="Heading1"/>
    <w:next w:val="Normal"/>
    <w:uiPriority w:val="39"/>
    <w:semiHidden/>
    <w:unhideWhenUsed/>
    <w:qFormat/>
    <w:rsid w:val="006b2165"/>
    <w:pPr>
      <w:numPr>
        <w:ilvl w:val="0"/>
        <w:numId w:val="0"/>
      </w:numPr>
      <w:spacing w:lineRule="auto" w:line="254"/>
      <w:outlineLvl w:val="9"/>
    </w:pPr>
    <w:rPr>
      <w:rFonts w:ascii="Calibri Light" w:hAnsi="Calibri Light" w:asciiTheme="majorHAnsi" w:hAnsiTheme="majorHAnsi"/>
      <w:color w:val="2F5496" w:themeColor="accent1" w:themeShade="bf"/>
      <w:sz w:val="32"/>
      <w:lang w:eastAsia="fr-FR"/>
    </w:rPr>
  </w:style>
  <w:style w:type="paragraph" w:styleId="Biblio" w:customStyle="1">
    <w:name w:val="biblio"/>
    <w:basedOn w:val="Bibliography"/>
    <w:link w:val="BiblioCar"/>
    <w:qFormat/>
    <w:rsid w:val="006b2165"/>
    <w:pPr>
      <w:spacing w:lineRule="auto" w:line="240"/>
    </w:pPr>
    <w:rPr/>
  </w:style>
  <w:style w:type="paragraph" w:styleId="Footercalme" w:customStyle="1">
    <w:name w:val="footercalme"/>
    <w:basedOn w:val="Footer"/>
    <w:link w:val="FootercalmeCar"/>
    <w:qFormat/>
    <w:rsid w:val="006b2165"/>
    <w:pPr/>
    <w:rPr/>
  </w:style>
  <w:style w:type="numbering" w:styleId="NoList" w:default="1">
    <w:name w:val="No List"/>
    <w:uiPriority w:val="99"/>
    <w:semiHidden/>
    <w:unhideWhenUsed/>
    <w:qFormat/>
  </w:style>
  <w:style w:type="numbering" w:styleId="Style11" w:customStyle="1">
    <w:name w:val="Style1"/>
    <w:uiPriority w:val="99"/>
    <w:qFormat/>
    <w:rsid w:val="006b2165"/>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b216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6b2165"/>
    <w:pPr>
      <w:spacing w:after="0" w:line="240" w:lineRule="auto"/>
    </w:pPr>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2165"/>
    <w:pPr>
      <w:spacing w:after="0" w:line="240" w:lineRule="auto"/>
    </w:pPr>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styleId="PlainTable3">
    <w:name w:val="Plain Table 3"/>
    <w:basedOn w:val="TableNormal"/>
    <w:uiPriority w:val="43"/>
    <w:rsid w:val="006b2165"/>
    <w:pPr>
      <w:spacing w:after="0" w:line="240" w:lineRule="auto"/>
    </w:pPr>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b2165"/>
    <w:pPr>
      <w:spacing w:after="0" w:line="240" w:lineRule="auto"/>
    </w:pPr>
    <w:r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b2165"/>
    <w:pPr>
      <w:spacing w:after="0" w:line="240" w:lineRule="auto"/>
    </w:pPr>
    <w:rPr/>
    <w:tblPr>
      <w:tblStyleRowBandSize w:val="1"/>
      <w:tblStyleColBandSize w:val="1"/>
    </w:tblPr>
    <w:tblStylePr w:type="firstRow">
      <w:rPr>
        <w:rFonts w:asciiTheme="majorHAnsi" w:hAnsiTheme="majorHAnsi" w:eastAsiaTheme="majorEastAsia" w:cstheme="majorBidi"/>
        <w:i/>
        <w:sz w:val="26"/>
        <w:szCs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szCs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szCs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szCs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b2165"/>
    <w:pPr>
      <w:spacing w:after="0" w:line="240" w:lineRule="auto"/>
    </w:pPr>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GridTable1Light">
    <w:name w:val="Grid Table 1 Light"/>
    <w:basedOn w:val="TableNormal"/>
    <w:uiPriority w:val="46"/>
    <w:rsid w:val="006b2165"/>
    <w:pPr>
      <w:spacing w:after="0" w:line="240" w:lineRule="auto"/>
    </w:pPr>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customStyle="1" w:styleId="TableNormal1">
    <w:name w:val="Table Normal1"/>
    <w:rsid w:val="006b2165"/>
    <w:pPr>
      <w:spacing w:after="0" w:line="276" w:lineRule="auto"/>
    </w:pPr>
    <w:rPr>
      <w:lang w:val="en-US"/>
    </w:rPr>
    <w:tblPr>
      <w:tblCellMar>
        <w:top w:w="0" w:type="dxa"/>
        <w:left w:w="0" w:type="dxa"/>
        <w:bottom w:w="0" w:type="dxa"/>
        <w:right w:w="0" w:type="dxa"/>
      </w:tblCellMar>
    </w:tblPr>
  </w:style>
  <w:style w:type="table" w:customStyle="1" w:styleId="4">
    <w:name w:val="4"/>
    <w:basedOn w:val="TableNormal1"/>
    <w:rsid w:val="006b2165"/>
  </w:style>
  <w:style w:type="table" w:customStyle="1" w:styleId="3">
    <w:name w:val="3"/>
    <w:basedOn w:val="TableNormal1"/>
    <w:rsid w:val="006b2165"/>
  </w:style>
  <w:style w:type="table" w:customStyle="1" w:styleId="2">
    <w:name w:val="2"/>
    <w:basedOn w:val="TableNormal1"/>
    <w:rsid w:val="006b2165"/>
  </w:style>
  <w:style w:type="table" w:customStyle="1" w:styleId="1">
    <w:name w:val="1"/>
    <w:basedOn w:val="TableNormal1"/>
    <w:rsid w:val="006b2165"/>
  </w:style>
  <w:style w:type="table" w:customStyle="1" w:styleId="Tableausimple21">
    <w:name w:val="Tableau simple 21"/>
    <w:basedOn w:val="TableNormal"/>
    <w:uiPriority w:val="42"/>
    <w:rsid w:val="006b2165"/>
    <w:pPr>
      <w:spacing w:after="0" w:line="240" w:lineRule="auto"/>
    </w:pPr>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Tableausimple22">
    <w:name w:val="Tableau simple 22"/>
    <w:basedOn w:val="TableNormal"/>
    <w:uiPriority w:val="42"/>
    <w:rsid w:val="006b2165"/>
    <w:pPr>
      <w:spacing w:after="0" w:line="240" w:lineRule="auto"/>
    </w:pPr>
    <w:rPr/>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Pr/>
    </w:tblStylePr>
    <w:tblStylePr w:type="lastCol">
      <w:rPr>
        <w:b/>
        <w:bCs/>
      </w:rPr>
      <w:tbl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customStyle="1" w:styleId="Tableausimple23">
    <w:name w:val="Tableau simple 23"/>
    <w:basedOn w:val="TableNormal"/>
    <w:uiPriority w:val="42"/>
    <w:rsid w:val="006b2165"/>
    <w:pPr>
      <w:spacing w:after="0" w:line="240" w:lineRule="auto"/>
    </w:pPr>
    <w:rPr/>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Pr/>
    </w:tblStylePr>
    <w:tblStylePr w:type="lastCol">
      <w:rPr>
        <w:b/>
        <w:bCs/>
      </w:rPr>
      <w:tbl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customStyle="1" w:styleId="Tableausimple24">
    <w:name w:val="Tableau simple 24"/>
    <w:basedOn w:val="TableNormal"/>
    <w:uiPriority w:val="42"/>
    <w:rsid w:val="006b2165"/>
    <w:pPr>
      <w:spacing w:after="0" w:line="240" w:lineRule="auto"/>
    </w:pPr>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Tableausimple25">
    <w:name w:val="Tableau simple 25"/>
    <w:basedOn w:val="TableNormal"/>
    <w:uiPriority w:val="42"/>
    <w:rsid w:val="006b2165"/>
    <w:pPr>
      <w:spacing w:after="0" w:line="240" w:lineRule="auto"/>
    </w:pPr>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Tableausimple26">
    <w:name w:val="Tableau simple 26"/>
    <w:basedOn w:val="TableNormal"/>
    <w:uiPriority w:val="42"/>
    <w:rsid w:val="006b2165"/>
    <w:pPr>
      <w:spacing w:after="0" w:line="240" w:lineRule="auto"/>
    </w:pPr>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orcid.org/0000-0001-5296-917X" TargetMode="External"/><Relationship Id="rId3" Type="http://schemas.openxmlformats.org/officeDocument/2006/relationships/hyperlink" Target="mailto:jeremy.borderieux@ubc.ca"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s://github.com/Jeremy-borderieux/Article_microclim_vosges.git" TargetMode="External"/><Relationship Id="rId9" Type="http://schemas.openxmlformats.org/officeDocument/2006/relationships/hyperlink" Target="https://zenodo.org/records/12626861" TargetMode="Externa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oter" Target="footer1.xml"/><Relationship Id="rId19" Type="http://schemas.openxmlformats.org/officeDocument/2006/relationships/comments" Target="comment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6E981-D4EF-4FFC-BE32-31239932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Application>LibreOffice/7.3.7.2$Linux_X86_64 LibreOffice_project/30$Build-2</Application>
  <AppVersion>15.0000</AppVersion>
  <Pages>41</Pages>
  <Words>12462</Words>
  <Characters>72909</Characters>
  <CharactersWithSpaces>84857</CharactersWithSpaces>
  <Paragraphs>537</Paragraphs>
  <Company>AgroParisTech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2023-12-19T14:42:00Z</dcterms:created>
  <dc:creator>Jeremy BORDERIEUX</dc:creator>
  <dc:description/>
  <dc:language>fr-FR</dc:language>
  <cp:lastModifiedBy/>
  <dcterms:modified xsi:type="dcterms:W3CDTF">2024-12-17T16:44:03Z</dcterms:modified>
  <cp:revision>941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fc7dafe5874f4789676f5fcd5055968b40691ee9de843887001806f3c0b6de34</vt:lpwstr>
  </property>
  <property fmtid="{D5CDD505-2E9C-101B-9397-08002B2CF9AE}" pid="3" name="ZOTERO_PREF_1">
    <vt:lpwstr>&lt;data data-version="3" zotero-version="7.0.9"&gt;&lt;session id="aBUZB2Vn"/&gt;&lt;style id="http://www.zotero.org/styles/apa-no-disambiguation" locale="fr-FR" hasBibliography="1" bibliographyStyleHasBeenSet="1"/&gt;&lt;prefs&gt;&lt;pref name="fieldType" value="Field"/&gt;&lt;pref nam</vt:lpwstr>
  </property>
  <property fmtid="{D5CDD505-2E9C-101B-9397-08002B2CF9AE}" pid="4" name="ZOTERO_PREF_2">
    <vt:lpwstr>e="automaticJournalAbbreviations" value="true"/&gt;&lt;/prefs&gt;&lt;/data&gt;</vt:lpwstr>
  </property>
</Properties>
</file>