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CC9F5C" w14:textId="0A6045CA" w:rsidR="001E0D78" w:rsidRPr="005971AA" w:rsidDel="00887BA0" w:rsidRDefault="00887BA0">
      <w:pPr>
        <w:pStyle w:val="Heading1"/>
        <w:adjustRightInd w:val="0"/>
        <w:snapToGrid w:val="0"/>
        <w:spacing w:before="0" w:after="0" w:line="480" w:lineRule="auto"/>
        <w:jc w:val="center"/>
        <w:rPr>
          <w:del w:id="0" w:author="Chaverri" w:date="2024-10-03T12:35:00Z" w16du:dateUtc="2024-10-03T16:35:00Z"/>
          <w:rFonts w:ascii="Times New Roman" w:eastAsia="Verdana" w:hAnsi="Times New Roman" w:cs="Times New Roman"/>
          <w:sz w:val="24"/>
          <w:szCs w:val="24"/>
          <w:rPrChange w:id="1" w:author="Chaverri" w:date="2024-10-07T15:55:00Z" w16du:dateUtc="2024-10-07T19:55:00Z">
            <w:rPr>
              <w:del w:id="2" w:author="Chaverri" w:date="2024-10-03T12:35:00Z" w16du:dateUtc="2024-10-03T16:35:00Z"/>
              <w:rFonts w:ascii="Times New Roman" w:eastAsia="Verdana" w:hAnsi="Times New Roman" w:cs="Times New Roman"/>
              <w:sz w:val="28"/>
              <w:szCs w:val="28"/>
            </w:rPr>
          </w:rPrChange>
        </w:rPr>
      </w:pPr>
      <w:ins w:id="3" w:author="Chaverri" w:date="2024-10-03T12:35:00Z" w16du:dateUtc="2024-10-03T16:35:00Z">
        <w:r w:rsidRPr="005971AA">
          <w:rPr>
            <w:rFonts w:ascii="Times New Roman" w:eastAsia="Verdana" w:hAnsi="Times New Roman" w:cs="Times New Roman"/>
            <w:b w:val="0"/>
            <w:bCs w:val="0"/>
            <w:sz w:val="24"/>
            <w:szCs w:val="24"/>
            <w:rPrChange w:id="4" w:author="Chaverri" w:date="2024-10-07T15:55:00Z" w16du:dateUtc="2024-10-07T19:55:00Z">
              <w:rPr>
                <w:rFonts w:eastAsia="Verdana"/>
                <w:b w:val="0"/>
                <w:bCs w:val="0"/>
                <w:sz w:val="28"/>
                <w:szCs w:val="28"/>
              </w:rPr>
            </w:rPrChange>
          </w:rPr>
          <w:t>Exploring Rubiaceae fungal endophytes across contrasting tropical forests, tree tissues</w:t>
        </w:r>
        <w:r w:rsidRPr="005971AA">
          <w:rPr>
            <w:rFonts w:eastAsia="Verdana"/>
            <w:sz w:val="24"/>
            <w:szCs w:val="24"/>
            <w:rPrChange w:id="5" w:author="Chaverri" w:date="2024-10-07T15:55:00Z" w16du:dateUtc="2024-10-07T19:55:00Z">
              <w:rPr>
                <w:rFonts w:eastAsia="Verdana"/>
              </w:rPr>
            </w:rPrChange>
          </w:rPr>
          <w:t>,</w:t>
        </w:r>
        <w:r w:rsidRPr="005971AA">
          <w:rPr>
            <w:rFonts w:ascii="Times New Roman" w:eastAsia="Verdana" w:hAnsi="Times New Roman" w:cs="Times New Roman"/>
            <w:b w:val="0"/>
            <w:bCs w:val="0"/>
            <w:sz w:val="24"/>
            <w:szCs w:val="24"/>
            <w:rPrChange w:id="6" w:author="Chaverri" w:date="2024-10-07T15:55:00Z" w16du:dateUtc="2024-10-07T19:55:00Z">
              <w:rPr>
                <w:rFonts w:eastAsia="Verdana"/>
                <w:b w:val="0"/>
                <w:bCs w:val="0"/>
                <w:sz w:val="28"/>
                <w:szCs w:val="28"/>
              </w:rPr>
            </w:rPrChange>
          </w:rPr>
          <w:t xml:space="preserve"> and development</w:t>
        </w:r>
      </w:ins>
      <w:ins w:id="7" w:author="Chaverri" w:date="2024-10-03T12:36:00Z" w16du:dateUtc="2024-10-03T16:36:00Z">
        <w:r w:rsidRPr="005971AA">
          <w:rPr>
            <w:rFonts w:eastAsia="Verdana"/>
            <w:sz w:val="24"/>
            <w:szCs w:val="24"/>
            <w:rPrChange w:id="8" w:author="Chaverri" w:date="2024-10-07T15:55:00Z" w16du:dateUtc="2024-10-07T19:55:00Z">
              <w:rPr>
                <w:rFonts w:eastAsia="Verdana"/>
              </w:rPr>
            </w:rPrChange>
          </w:rPr>
          <w:t>al</w:t>
        </w:r>
      </w:ins>
      <w:ins w:id="9" w:author="Chaverri" w:date="2024-10-03T12:35:00Z" w16du:dateUtc="2024-10-03T16:35:00Z">
        <w:r w:rsidRPr="005971AA">
          <w:rPr>
            <w:rFonts w:ascii="Times New Roman" w:eastAsia="Verdana" w:hAnsi="Times New Roman" w:cs="Times New Roman"/>
            <w:b w:val="0"/>
            <w:bCs w:val="0"/>
            <w:sz w:val="24"/>
            <w:szCs w:val="24"/>
            <w:rPrChange w:id="10" w:author="Chaverri" w:date="2024-10-07T15:55:00Z" w16du:dateUtc="2024-10-07T19:55:00Z">
              <w:rPr>
                <w:rFonts w:eastAsia="Verdana"/>
                <w:b w:val="0"/>
                <w:bCs w:val="0"/>
                <w:sz w:val="28"/>
                <w:szCs w:val="28"/>
              </w:rPr>
            </w:rPrChange>
          </w:rPr>
          <w:t xml:space="preserve"> stages</w:t>
        </w:r>
        <w:r w:rsidRPr="005971AA" w:rsidDel="00887BA0">
          <w:rPr>
            <w:rFonts w:ascii="Times New Roman" w:eastAsia="Verdana" w:hAnsi="Times New Roman" w:cs="Times New Roman"/>
            <w:b w:val="0"/>
            <w:bCs w:val="0"/>
            <w:sz w:val="24"/>
            <w:szCs w:val="24"/>
            <w:highlight w:val="cyan"/>
            <w:rPrChange w:id="11" w:author="Chaverri" w:date="2024-10-07T15:55:00Z" w16du:dateUtc="2024-10-07T19:55:00Z">
              <w:rPr>
                <w:rFonts w:eastAsia="Verdana"/>
                <w:b w:val="0"/>
                <w:bCs w:val="0"/>
                <w:sz w:val="28"/>
                <w:szCs w:val="28"/>
                <w:highlight w:val="cyan"/>
              </w:rPr>
            </w:rPrChange>
          </w:rPr>
          <w:t xml:space="preserve"> </w:t>
        </w:r>
      </w:ins>
      <w:ins w:id="12" w:author="CASTILLO GONZALEZ HUMBERTO" w:date="2024-07-25T15:38:00Z">
        <w:del w:id="13" w:author="Chaverri" w:date="2024-10-03T12:35:00Z" w16du:dateUtc="2024-10-03T16:35:00Z">
          <w:r w:rsidR="001E0D78" w:rsidRPr="005971AA" w:rsidDel="00887BA0">
            <w:rPr>
              <w:rFonts w:ascii="Times New Roman" w:eastAsia="Verdana" w:hAnsi="Times New Roman" w:cs="Times New Roman"/>
              <w:b w:val="0"/>
              <w:bCs w:val="0"/>
              <w:sz w:val="24"/>
              <w:szCs w:val="24"/>
              <w:highlight w:val="cyan"/>
              <w:rPrChange w:id="14" w:author="Chaverri" w:date="2024-10-07T15:55:00Z" w16du:dateUtc="2024-10-07T19:55:00Z">
                <w:rPr>
                  <w:rFonts w:eastAsia="Verdana"/>
                  <w:b w:val="0"/>
                  <w:bCs w:val="0"/>
                </w:rPr>
              </w:rPrChange>
            </w:rPr>
            <w:delText>Exploring Fungal Endophytes in Tropical Rubiaceae: Effects of Forest Regions, Tissue Types, and Developmental Stages</w:delText>
          </w:r>
        </w:del>
      </w:ins>
      <w:ins w:id="15" w:author="CASTILLO GONZALEZ HUMBERTO" w:date="2024-07-25T21:57:00Z" w16du:dateUtc="2024-07-26T03:57:00Z">
        <w:del w:id="16" w:author="Chaverri" w:date="2024-10-03T12:35:00Z" w16du:dateUtc="2024-10-03T16:35:00Z">
          <w:r w:rsidR="001E0D78" w:rsidRPr="005971AA" w:rsidDel="00887BA0">
            <w:rPr>
              <w:rFonts w:ascii="Times New Roman" w:eastAsia="Verdana" w:hAnsi="Times New Roman" w:cs="Times New Roman"/>
              <w:sz w:val="24"/>
              <w:szCs w:val="24"/>
              <w:rPrChange w:id="17" w:author="Chaverri" w:date="2024-10-07T15:55:00Z" w16du:dateUtc="2024-10-07T19:55:00Z">
                <w:rPr>
                  <w:rFonts w:eastAsia="Verdana"/>
                  <w:sz w:val="28"/>
                  <w:szCs w:val="28"/>
                </w:rPr>
              </w:rPrChange>
            </w:rPr>
            <w:delText>.</w:delText>
          </w:r>
        </w:del>
      </w:ins>
      <w:del w:id="18" w:author="Chaverri" w:date="2024-10-03T12:35:00Z" w16du:dateUtc="2024-10-03T16:35:00Z">
        <w:r w:rsidR="001E0D78" w:rsidRPr="005971AA" w:rsidDel="00887BA0">
          <w:rPr>
            <w:rFonts w:ascii="Times New Roman" w:eastAsia="Verdana" w:hAnsi="Times New Roman" w:cs="Times New Roman"/>
            <w:sz w:val="24"/>
            <w:szCs w:val="24"/>
            <w:rPrChange w:id="19" w:author="Chaverri" w:date="2024-10-07T15:55:00Z" w16du:dateUtc="2024-10-07T19:55:00Z">
              <w:rPr>
                <w:rFonts w:eastAsia="Verdana"/>
                <w:sz w:val="28"/>
                <w:szCs w:val="28"/>
              </w:rPr>
            </w:rPrChange>
          </w:rPr>
          <w:delText>Exploring biodiversity dynamics and taxonomy of Rubiaceae fungal endophytes in tropical regions</w:delText>
        </w:r>
      </w:del>
    </w:p>
    <w:p w14:paraId="5A0A4D9C" w14:textId="77777777" w:rsidR="001E0D78" w:rsidRPr="005971AA" w:rsidRDefault="001E0D78">
      <w:pPr>
        <w:adjustRightInd w:val="0"/>
        <w:snapToGrid w:val="0"/>
        <w:spacing w:line="480" w:lineRule="auto"/>
        <w:jc w:val="center"/>
        <w:rPr>
          <w:rFonts w:eastAsia="Verdana"/>
          <w:b/>
          <w:bCs/>
        </w:rPr>
        <w:pPrChange w:id="20" w:author="CASTILLO GONZALEZ HUMBERTO" w:date="2024-07-25T15:46:00Z" w16du:dateUtc="2024-07-25T21:46:00Z">
          <w:pPr>
            <w:adjustRightInd w:val="0"/>
            <w:snapToGrid w:val="0"/>
            <w:spacing w:line="480" w:lineRule="auto"/>
          </w:pPr>
        </w:pPrChange>
      </w:pPr>
    </w:p>
    <w:p w14:paraId="01A4C5A5" w14:textId="77777777" w:rsidR="00887BA0" w:rsidRDefault="00887BA0" w:rsidP="00E91701">
      <w:pPr>
        <w:adjustRightInd w:val="0"/>
        <w:snapToGrid w:val="0"/>
        <w:spacing w:line="480" w:lineRule="auto"/>
        <w:rPr>
          <w:ins w:id="21" w:author="Chaverri" w:date="2024-10-03T12:35:00Z" w16du:dateUtc="2024-10-03T16:35:00Z"/>
          <w:rFonts w:eastAsia="Verdana"/>
        </w:rPr>
      </w:pPr>
    </w:p>
    <w:p w14:paraId="5850348F" w14:textId="0810A55E" w:rsidR="001E0D78" w:rsidRDefault="001E0D78" w:rsidP="00E91701">
      <w:pPr>
        <w:adjustRightInd w:val="0"/>
        <w:snapToGrid w:val="0"/>
        <w:spacing w:line="480" w:lineRule="auto"/>
        <w:rPr>
          <w:rFonts w:eastAsia="Verdana"/>
          <w:vertAlign w:val="superscript"/>
        </w:rPr>
      </w:pPr>
      <w:r w:rsidRPr="00602360">
        <w:rPr>
          <w:rFonts w:eastAsia="Verdana"/>
        </w:rPr>
        <w:t>Humberto Castillo-González</w:t>
      </w:r>
      <w:r w:rsidRPr="00602360">
        <w:rPr>
          <w:rFonts w:eastAsia="Verdana"/>
          <w:vertAlign w:val="superscript"/>
        </w:rPr>
        <w:t>1, ‡</w:t>
      </w:r>
      <w:r w:rsidRPr="00602360">
        <w:rPr>
          <w:rFonts w:eastAsia="Verdana"/>
        </w:rPr>
        <w:t>, Jason C. Slot</w:t>
      </w:r>
      <w:r w:rsidRPr="00602360">
        <w:rPr>
          <w:rFonts w:eastAsia="Verdana"/>
          <w:vertAlign w:val="superscript"/>
        </w:rPr>
        <w:t>2</w:t>
      </w:r>
      <w:r w:rsidRPr="00602360">
        <w:rPr>
          <w:rFonts w:eastAsia="Verdana"/>
        </w:rPr>
        <w:t>, Stephanie Yarwood</w:t>
      </w:r>
      <w:r w:rsidRPr="00602360">
        <w:rPr>
          <w:rFonts w:eastAsia="Verdana"/>
          <w:vertAlign w:val="superscript"/>
        </w:rPr>
        <w:t>3</w:t>
      </w:r>
      <w:r w:rsidRPr="00602360">
        <w:rPr>
          <w:rFonts w:eastAsia="Verdana"/>
        </w:rPr>
        <w:t>, Priscila Chaverri</w:t>
      </w:r>
      <w:r w:rsidRPr="00602360">
        <w:rPr>
          <w:rFonts w:eastAsia="Verdana"/>
          <w:vertAlign w:val="superscript"/>
        </w:rPr>
        <w:t>4,5</w:t>
      </w:r>
    </w:p>
    <w:p w14:paraId="17FD3874" w14:textId="77777777" w:rsidR="001E0D78" w:rsidRPr="00602360" w:rsidRDefault="001E0D78" w:rsidP="00E91701">
      <w:pPr>
        <w:adjustRightInd w:val="0"/>
        <w:snapToGrid w:val="0"/>
        <w:spacing w:line="480" w:lineRule="auto"/>
        <w:rPr>
          <w:rFonts w:eastAsia="Verdana"/>
        </w:rPr>
      </w:pPr>
    </w:p>
    <w:p w14:paraId="686B8032" w14:textId="77777777" w:rsidR="001E0D78" w:rsidRDefault="001E0D78" w:rsidP="00E91701">
      <w:pPr>
        <w:adjustRightInd w:val="0"/>
        <w:snapToGrid w:val="0"/>
        <w:spacing w:line="480" w:lineRule="auto"/>
        <w:rPr>
          <w:rFonts w:eastAsia="Verdana"/>
        </w:rPr>
      </w:pPr>
      <w:r w:rsidRPr="00602360">
        <w:rPr>
          <w:rFonts w:eastAsia="Verdana"/>
          <w:vertAlign w:val="superscript"/>
        </w:rPr>
        <w:t>1</w:t>
      </w:r>
      <w:r w:rsidRPr="00602360">
        <w:rPr>
          <w:rFonts w:eastAsia="Verdana"/>
        </w:rPr>
        <w:t xml:space="preserve">Department of Plant Science and Landscape Architecture, University of Maryland, College Park, Maryland, 20742, USA. </w:t>
      </w:r>
    </w:p>
    <w:p w14:paraId="7F21F7FE" w14:textId="77777777" w:rsidR="001E0D78" w:rsidRDefault="001E0D78" w:rsidP="00E91701">
      <w:pPr>
        <w:adjustRightInd w:val="0"/>
        <w:snapToGrid w:val="0"/>
        <w:spacing w:line="480" w:lineRule="auto"/>
        <w:rPr>
          <w:rFonts w:eastAsia="Verdana"/>
        </w:rPr>
      </w:pPr>
      <w:r w:rsidRPr="00602360">
        <w:rPr>
          <w:rFonts w:eastAsia="Verdana"/>
          <w:vertAlign w:val="superscript"/>
        </w:rPr>
        <w:t>2</w:t>
      </w:r>
      <w:r w:rsidRPr="00602360">
        <w:rPr>
          <w:rFonts w:eastAsia="Verdana"/>
        </w:rPr>
        <w:t xml:space="preserve">Department of Plant Pathology, The Ohio State University, Columbus, OH, 43210. </w:t>
      </w:r>
    </w:p>
    <w:p w14:paraId="5533D8D0" w14:textId="77777777" w:rsidR="001E0D78" w:rsidRDefault="001E0D78" w:rsidP="00E91701">
      <w:pPr>
        <w:adjustRightInd w:val="0"/>
        <w:snapToGrid w:val="0"/>
        <w:spacing w:line="480" w:lineRule="auto"/>
        <w:rPr>
          <w:rFonts w:eastAsia="Verdana"/>
        </w:rPr>
      </w:pPr>
      <w:r w:rsidRPr="00602360">
        <w:rPr>
          <w:rFonts w:eastAsia="Verdana"/>
          <w:vertAlign w:val="superscript"/>
        </w:rPr>
        <w:t>3</w:t>
      </w:r>
      <w:r w:rsidRPr="00602360">
        <w:rPr>
          <w:rFonts w:eastAsia="Verdana"/>
        </w:rPr>
        <w:t xml:space="preserve">Department of Environmental Science and Technology, University of Maryland, College Park, Maryland, 20742, USA. </w:t>
      </w:r>
    </w:p>
    <w:p w14:paraId="4111820C" w14:textId="77777777" w:rsidR="001E0D78" w:rsidRDefault="001E0D78" w:rsidP="00E91701">
      <w:pPr>
        <w:adjustRightInd w:val="0"/>
        <w:snapToGrid w:val="0"/>
        <w:spacing w:line="480" w:lineRule="auto"/>
        <w:rPr>
          <w:rFonts w:eastAsia="Verdana"/>
        </w:rPr>
      </w:pPr>
      <w:r w:rsidRPr="00602360">
        <w:rPr>
          <w:rFonts w:eastAsia="Verdana"/>
          <w:vertAlign w:val="superscript"/>
        </w:rPr>
        <w:t>4</w:t>
      </w:r>
      <w:r w:rsidRPr="00602360">
        <w:rPr>
          <w:rFonts w:eastAsia="Verdana"/>
        </w:rPr>
        <w:t xml:space="preserve">Department of Natural Sciences, Bowie State University, Bowie, Maryland, 20715. </w:t>
      </w:r>
    </w:p>
    <w:p w14:paraId="57B6E212" w14:textId="77777777" w:rsidR="001E0D78" w:rsidRPr="00602360" w:rsidRDefault="001E0D78" w:rsidP="00E91701">
      <w:pPr>
        <w:adjustRightInd w:val="0"/>
        <w:snapToGrid w:val="0"/>
        <w:spacing w:line="480" w:lineRule="auto"/>
        <w:rPr>
          <w:rFonts w:eastAsia="Verdana"/>
          <w:lang w:val="es-ES"/>
        </w:rPr>
      </w:pPr>
      <w:r w:rsidRPr="00602360">
        <w:rPr>
          <w:rFonts w:eastAsia="Verdana"/>
          <w:vertAlign w:val="superscript"/>
          <w:lang w:val="es-ES"/>
        </w:rPr>
        <w:t>5</w:t>
      </w:r>
      <w:r w:rsidRPr="00602360">
        <w:rPr>
          <w:rFonts w:eastAsia="Verdana"/>
          <w:lang w:val="es-ES"/>
        </w:rPr>
        <w:t>Centro de Investigaciones en Productos Naturales (CIPRONA) and Escuela de Biología, Universidad de Costa Rica, 11501-2060, San José, Costa Rica.</w:t>
      </w:r>
    </w:p>
    <w:p w14:paraId="1E0BB2F8" w14:textId="77777777" w:rsidR="001E0D78" w:rsidRPr="00B75B5D" w:rsidRDefault="001E0D78" w:rsidP="00E91701">
      <w:pPr>
        <w:adjustRightInd w:val="0"/>
        <w:snapToGrid w:val="0"/>
        <w:spacing w:line="480" w:lineRule="auto"/>
        <w:rPr>
          <w:rFonts w:eastAsia="Verdana"/>
          <w:lang w:val="es-ES"/>
        </w:rPr>
      </w:pPr>
    </w:p>
    <w:p w14:paraId="41DD932F" w14:textId="77777777" w:rsidR="001E0D78" w:rsidRPr="00602360" w:rsidRDefault="001E0D78" w:rsidP="00E91701">
      <w:pPr>
        <w:adjustRightInd w:val="0"/>
        <w:snapToGrid w:val="0"/>
        <w:spacing w:line="480" w:lineRule="auto"/>
        <w:rPr>
          <w:rFonts w:eastAsia="Verdana"/>
        </w:rPr>
      </w:pPr>
      <w:r w:rsidRPr="00602360">
        <w:rPr>
          <w:rFonts w:eastAsia="Verdana"/>
        </w:rPr>
        <w:t xml:space="preserve">Current address: </w:t>
      </w:r>
      <w:r w:rsidRPr="00602360">
        <w:rPr>
          <w:rFonts w:eastAsia="Verdana"/>
          <w:vertAlign w:val="superscript"/>
        </w:rPr>
        <w:t>‡</w:t>
      </w:r>
      <w:r w:rsidRPr="00602360">
        <w:rPr>
          <w:rFonts w:eastAsia="Verdana"/>
        </w:rPr>
        <w:t xml:space="preserve"> </w:t>
      </w:r>
      <w:r w:rsidRPr="00B75B5D">
        <w:rPr>
          <w:rFonts w:eastAsia="Verdana"/>
        </w:rPr>
        <w:t>Chrono-Environnement</w:t>
      </w:r>
      <w:r>
        <w:rPr>
          <w:rFonts w:eastAsia="Verdana"/>
        </w:rPr>
        <w:t xml:space="preserve">, </w:t>
      </w:r>
      <w:r w:rsidRPr="00B75B5D">
        <w:rPr>
          <w:rFonts w:eastAsia="Verdana"/>
        </w:rPr>
        <w:t>Université de Franche-Comté, 25000</w:t>
      </w:r>
      <w:del w:id="22" w:author="CASTILLO GONZALEZ HUMBERTO" w:date="2024-07-27T13:32:00Z" w16du:dateUtc="2024-07-27T19:32:00Z">
        <w:r w:rsidRPr="00B75B5D" w:rsidDel="00B04B3B">
          <w:rPr>
            <w:rFonts w:eastAsia="Verdana"/>
          </w:rPr>
          <w:delText xml:space="preserve"> </w:delText>
        </w:r>
      </w:del>
      <w:r>
        <w:rPr>
          <w:rFonts w:eastAsia="Verdana"/>
        </w:rPr>
        <w:t>,</w:t>
      </w:r>
      <w:ins w:id="23" w:author="CASTILLO GONZALEZ HUMBERTO" w:date="2024-07-27T13:32:00Z" w16du:dateUtc="2024-07-27T19:32:00Z">
        <w:r>
          <w:rPr>
            <w:rFonts w:eastAsia="Verdana"/>
          </w:rPr>
          <w:t xml:space="preserve"> </w:t>
        </w:r>
      </w:ins>
      <w:r w:rsidRPr="00B75B5D">
        <w:rPr>
          <w:rFonts w:eastAsia="Verdana"/>
        </w:rPr>
        <w:t>Montbéliard, France</w:t>
      </w:r>
      <w:r>
        <w:rPr>
          <w:rFonts w:eastAsia="Verdana"/>
        </w:rPr>
        <w:t>.</w:t>
      </w:r>
    </w:p>
    <w:p w14:paraId="6C6449AA" w14:textId="77777777" w:rsidR="001E0D78" w:rsidRDefault="001E0D78" w:rsidP="00E91701">
      <w:pPr>
        <w:adjustRightInd w:val="0"/>
        <w:snapToGrid w:val="0"/>
        <w:spacing w:line="480" w:lineRule="auto"/>
        <w:rPr>
          <w:rFonts w:eastAsia="Verdana"/>
        </w:rPr>
      </w:pPr>
    </w:p>
    <w:p w14:paraId="5E6AE58F" w14:textId="77777777" w:rsidR="001E0D78" w:rsidRPr="00602360" w:rsidRDefault="001E0D78" w:rsidP="00E91701">
      <w:pPr>
        <w:adjustRightInd w:val="0"/>
        <w:snapToGrid w:val="0"/>
        <w:spacing w:line="480" w:lineRule="auto"/>
        <w:rPr>
          <w:rFonts w:eastAsia="Verdana"/>
        </w:rPr>
      </w:pPr>
      <w:r w:rsidRPr="00602360">
        <w:rPr>
          <w:rFonts w:eastAsia="Verdana"/>
          <w:b/>
          <w:bCs/>
        </w:rPr>
        <w:t>Corresponding author</w:t>
      </w:r>
      <w:r w:rsidRPr="00602360">
        <w:rPr>
          <w:rFonts w:eastAsia="Verdana"/>
        </w:rPr>
        <w:t xml:space="preserve">: Priscila Chaverri, </w:t>
      </w:r>
      <w:r>
        <w:rPr>
          <w:rFonts w:eastAsia="Verdana"/>
        </w:rPr>
        <w:t xml:space="preserve">phone: +1 (301) 860-3338, email: </w:t>
      </w:r>
      <w:r w:rsidRPr="00602360">
        <w:rPr>
          <w:rFonts w:eastAsia="Verdana"/>
        </w:rPr>
        <w:t>pchaverri@bowiestate.edu</w:t>
      </w:r>
    </w:p>
    <w:p w14:paraId="45F580E1" w14:textId="77777777" w:rsidR="001E0D78" w:rsidRDefault="001E0D78" w:rsidP="00E91701">
      <w:pPr>
        <w:rPr>
          <w:rFonts w:eastAsia="Verdana"/>
        </w:rPr>
      </w:pPr>
      <w:bookmarkStart w:id="24" w:name="_heading=h.gjdgxs" w:colFirst="0" w:colLast="0"/>
      <w:bookmarkEnd w:id="24"/>
    </w:p>
    <w:p w14:paraId="765E2116" w14:textId="77777777" w:rsidR="001E0D78" w:rsidRPr="00602360" w:rsidRDefault="001E0D78" w:rsidP="00E91701">
      <w:pPr>
        <w:adjustRightInd w:val="0"/>
        <w:snapToGrid w:val="0"/>
        <w:spacing w:line="480" w:lineRule="auto"/>
        <w:rPr>
          <w:rFonts w:eastAsia="Verdana"/>
        </w:rPr>
      </w:pPr>
      <w:r>
        <w:rPr>
          <w:rFonts w:eastAsia="Verdana"/>
        </w:rPr>
        <w:t xml:space="preserve">ORCIDs: </w:t>
      </w:r>
      <w:r w:rsidRPr="0005761E">
        <w:rPr>
          <w:rFonts w:eastAsia="Verdana"/>
          <w:bCs/>
        </w:rPr>
        <w:t xml:space="preserve">H. Castillo-González: </w:t>
      </w:r>
      <w:hyperlink r:id="rId8" w:history="1">
        <w:r w:rsidRPr="00520813">
          <w:rPr>
            <w:rStyle w:val="Hyperlink"/>
            <w:rFonts w:eastAsia="Verdana"/>
            <w:bCs/>
          </w:rPr>
          <w:t>https://orcid.org/0000-0003-3460-8404</w:t>
        </w:r>
      </w:hyperlink>
      <w:r>
        <w:rPr>
          <w:rFonts w:eastAsia="Verdana"/>
          <w:bCs/>
        </w:rPr>
        <w:t xml:space="preserve">; </w:t>
      </w:r>
      <w:r w:rsidRPr="0005761E">
        <w:rPr>
          <w:rFonts w:eastAsia="Verdana"/>
          <w:bCs/>
        </w:rPr>
        <w:t xml:space="preserve">J. Slot: </w:t>
      </w:r>
      <w:hyperlink r:id="rId9" w:history="1">
        <w:r w:rsidRPr="0005761E">
          <w:rPr>
            <w:rStyle w:val="Hyperlink"/>
            <w:rFonts w:eastAsia="Verdana"/>
            <w:bCs/>
          </w:rPr>
          <w:t>https://orcid.org/0000-0001-6731-3405</w:t>
        </w:r>
      </w:hyperlink>
      <w:r>
        <w:rPr>
          <w:rFonts w:eastAsia="Verdana"/>
          <w:bCs/>
        </w:rPr>
        <w:t xml:space="preserve">; </w:t>
      </w:r>
      <w:r w:rsidRPr="0005761E">
        <w:rPr>
          <w:rFonts w:eastAsia="Verdana"/>
          <w:bCs/>
        </w:rPr>
        <w:t xml:space="preserve">S. Yarwood: </w:t>
      </w:r>
      <w:hyperlink r:id="rId10" w:history="1">
        <w:r w:rsidRPr="0005761E">
          <w:rPr>
            <w:rStyle w:val="Hyperlink"/>
            <w:rFonts w:eastAsia="Verdana"/>
            <w:bCs/>
          </w:rPr>
          <w:t>https://orcid.org/0000-0003-4593-7908</w:t>
        </w:r>
      </w:hyperlink>
      <w:r>
        <w:rPr>
          <w:rFonts w:eastAsia="Verdana"/>
          <w:bCs/>
        </w:rPr>
        <w:t xml:space="preserve">; </w:t>
      </w:r>
      <w:r w:rsidRPr="0005761E">
        <w:rPr>
          <w:rFonts w:eastAsia="Verdana"/>
          <w:bCs/>
        </w:rPr>
        <w:t xml:space="preserve">P. Chaverri: </w:t>
      </w:r>
      <w:hyperlink r:id="rId11" w:history="1">
        <w:r w:rsidRPr="0005761E">
          <w:rPr>
            <w:rStyle w:val="Hyperlink"/>
            <w:rFonts w:eastAsia="Verdana"/>
            <w:bCs/>
          </w:rPr>
          <w:t>https://orcid.org/0000-0002-8486-6033</w:t>
        </w:r>
      </w:hyperlink>
    </w:p>
    <w:p w14:paraId="142831AC" w14:textId="77777777" w:rsidR="001E0D78" w:rsidRPr="0005761E" w:rsidRDefault="001E0D78" w:rsidP="0005761E">
      <w:pPr>
        <w:rPr>
          <w:rFonts w:eastAsia="Verdana"/>
          <w:bCs/>
        </w:rPr>
      </w:pPr>
    </w:p>
    <w:p w14:paraId="65063D84" w14:textId="77777777" w:rsidR="001E0D78" w:rsidRPr="00602360" w:rsidRDefault="001E0D78" w:rsidP="00602360">
      <w:pPr>
        <w:pStyle w:val="Heading2"/>
        <w:adjustRightInd w:val="0"/>
        <w:snapToGrid w:val="0"/>
        <w:spacing w:before="0" w:after="0" w:line="480" w:lineRule="auto"/>
        <w:jc w:val="both"/>
        <w:rPr>
          <w:rFonts w:ascii="Times New Roman" w:eastAsia="Verdana" w:hAnsi="Times New Roman" w:cs="Times New Roman"/>
          <w:i w:val="0"/>
          <w:iCs w:val="0"/>
          <w:sz w:val="24"/>
          <w:szCs w:val="24"/>
        </w:rPr>
      </w:pPr>
      <w:r>
        <w:rPr>
          <w:rFonts w:ascii="Times New Roman" w:eastAsia="Verdana" w:hAnsi="Times New Roman" w:cs="Times New Roman"/>
          <w:i w:val="0"/>
          <w:iCs w:val="0"/>
          <w:sz w:val="24"/>
          <w:szCs w:val="24"/>
        </w:rPr>
        <w:lastRenderedPageBreak/>
        <w:t>Abstract</w:t>
      </w:r>
    </w:p>
    <w:p w14:paraId="3B72ED56" w14:textId="3FB1DF9C" w:rsidR="001E0D78" w:rsidRPr="00602360" w:rsidRDefault="001E0D78" w:rsidP="00602360">
      <w:pPr>
        <w:adjustRightInd w:val="0"/>
        <w:snapToGrid w:val="0"/>
        <w:spacing w:line="480" w:lineRule="auto"/>
        <w:jc w:val="both"/>
        <w:rPr>
          <w:rFonts w:eastAsia="Verdana"/>
        </w:rPr>
      </w:pPr>
      <w:r w:rsidRPr="00602360">
        <w:rPr>
          <w:rFonts w:eastAsia="Verdana"/>
        </w:rPr>
        <w:t xml:space="preserve">Fungal endophytes play a pivotal role in tropical forest dynamics, influencing plant fitness through growth stimulation, disease suppression, stress tolerance, and nutrient mobilization. This study investigates the effects of region, leaf developmental stage, and tissue type on endophyte communities in tropical </w:t>
      </w:r>
      <w:del w:id="25" w:author="CASTILLO GONZALEZ HUMBERTO" w:date="2024-07-25T16:06:00Z" w16du:dateUtc="2024-07-25T22:06:00Z">
        <w:r w:rsidRPr="00EF582C" w:rsidDel="00EF582C">
          <w:rPr>
            <w:rFonts w:eastAsia="Verdana"/>
            <w:highlight w:val="cyan"/>
            <w:rPrChange w:id="26" w:author="CASTILLO GONZALEZ HUMBERTO" w:date="2024-07-25T16:06:00Z" w16du:dateUtc="2024-07-25T22:06:00Z">
              <w:rPr>
                <w:rFonts w:eastAsia="Verdana"/>
              </w:rPr>
            </w:rPrChange>
          </w:rPr>
          <w:delText>Rubiaceae</w:delText>
        </w:r>
      </w:del>
      <w:ins w:id="27" w:author="CASTILLO GONZALEZ HUMBERTO" w:date="2024-07-25T16:06:00Z" w16du:dateUtc="2024-07-25T22:06:00Z">
        <w:r w:rsidRPr="00EF582C">
          <w:rPr>
            <w:rFonts w:eastAsia="Verdana"/>
            <w:highlight w:val="cyan"/>
            <w:rPrChange w:id="28" w:author="CASTILLO GONZALEZ HUMBERTO" w:date="2024-07-25T16:06:00Z" w16du:dateUtc="2024-07-25T22:06:00Z">
              <w:rPr>
                <w:rFonts w:eastAsia="Verdana"/>
              </w:rPr>
            </w:rPrChange>
          </w:rPr>
          <w:t>plants</w:t>
        </w:r>
      </w:ins>
      <w:r w:rsidRPr="00EF582C">
        <w:rPr>
          <w:rFonts w:eastAsia="Verdana"/>
          <w:highlight w:val="cyan"/>
          <w:rPrChange w:id="29" w:author="CASTILLO GONZALEZ HUMBERTO" w:date="2024-07-25T16:06:00Z" w16du:dateUtc="2024-07-25T22:06:00Z">
            <w:rPr>
              <w:rFonts w:eastAsia="Verdana"/>
            </w:rPr>
          </w:rPrChange>
        </w:rPr>
        <w:t xml:space="preserve">. </w:t>
      </w:r>
      <w:del w:id="30" w:author="CASTILLO GONZALEZ HUMBERTO" w:date="2024-07-25T15:54:00Z" w16du:dateUtc="2024-07-25T21:54:00Z">
        <w:r w:rsidRPr="00EF582C" w:rsidDel="00FE1441">
          <w:rPr>
            <w:rFonts w:eastAsia="Verdana"/>
            <w:highlight w:val="cyan"/>
            <w:rPrChange w:id="31" w:author="CASTILLO GONZALEZ HUMBERTO" w:date="2024-07-25T16:06:00Z" w16du:dateUtc="2024-07-25T22:06:00Z">
              <w:rPr>
                <w:rFonts w:eastAsia="Verdana"/>
              </w:rPr>
            </w:rPrChange>
          </w:rPr>
          <w:delText xml:space="preserve">Our hypotheses, centered on the influence of these factors, were tested using targeted amplicon sequencing. </w:delText>
        </w:r>
      </w:del>
      <w:ins w:id="32" w:author="CASTILLO GONZALEZ HUMBERTO" w:date="2024-07-25T16:04:00Z" w16du:dateUtc="2024-07-25T22:04:00Z">
        <w:r w:rsidRPr="00EF582C">
          <w:rPr>
            <w:highlight w:val="cyan"/>
            <w:rPrChange w:id="33" w:author="CASTILLO GONZALEZ HUMBERTO" w:date="2024-07-25T16:06:00Z" w16du:dateUtc="2024-07-25T22:06:00Z">
              <w:rPr/>
            </w:rPrChange>
          </w:rPr>
          <w:t xml:space="preserve">Young </w:t>
        </w:r>
        <w:r w:rsidRPr="00EF582C">
          <w:rPr>
            <w:highlight w:val="cyan"/>
            <w:rPrChange w:id="34" w:author="CASTILLO GONZALEZ HUMBERTO" w:date="2024-07-25T16:05:00Z" w16du:dateUtc="2024-07-25T22:05:00Z">
              <w:rPr/>
            </w:rPrChange>
          </w:rPr>
          <w:t>and mature leaves were collected from 47 Rubiaceae species, and sapwood from 23 species, in old-growth forests of Golfito and Guanacaste, Costa Rica</w:t>
        </w:r>
      </w:ins>
      <w:ins w:id="35" w:author="CASTILLO GONZALEZ HUMBERTO" w:date="2024-07-25T15:57:00Z" w16du:dateUtc="2024-07-25T21:57:00Z">
        <w:r w:rsidRPr="00EF582C">
          <w:rPr>
            <w:rFonts w:eastAsia="Verdana"/>
            <w:highlight w:val="cyan"/>
            <w:rPrChange w:id="36" w:author="CASTILLO GONZALEZ HUMBERTO" w:date="2024-07-25T16:05:00Z" w16du:dateUtc="2024-07-25T22:05:00Z">
              <w:rPr>
                <w:rFonts w:eastAsia="Verdana"/>
              </w:rPr>
            </w:rPrChange>
          </w:rPr>
          <w:t>.</w:t>
        </w:r>
      </w:ins>
      <w:del w:id="37" w:author="CASTILLO GONZALEZ HUMBERTO" w:date="2024-07-25T15:57:00Z" w16du:dateUtc="2024-07-25T21:57:00Z">
        <w:r w:rsidRPr="00EF582C" w:rsidDel="00FE1441">
          <w:rPr>
            <w:rFonts w:eastAsia="Verdana"/>
            <w:highlight w:val="cyan"/>
            <w:rPrChange w:id="38" w:author="CASTILLO GONZALEZ HUMBERTO" w:date="2024-07-25T16:05:00Z" w16du:dateUtc="2024-07-25T22:05:00Z">
              <w:rPr>
                <w:rFonts w:eastAsia="Verdana"/>
              </w:rPr>
            </w:rPrChange>
          </w:rPr>
          <w:delText>Leaves and sapwood samples were collected from old-growth forests in Golfito and Guanacaste, Costa Rica,</w:delText>
        </w:r>
      </w:del>
      <w:r w:rsidRPr="00EF582C">
        <w:rPr>
          <w:rFonts w:eastAsia="Verdana"/>
          <w:highlight w:val="cyan"/>
          <w:rPrChange w:id="39" w:author="CASTILLO GONZALEZ HUMBERTO" w:date="2024-07-25T16:05:00Z" w16du:dateUtc="2024-07-25T22:05:00Z">
            <w:rPr>
              <w:rFonts w:eastAsia="Verdana"/>
            </w:rPr>
          </w:rPrChange>
        </w:rPr>
        <w:t xml:space="preserve"> </w:t>
      </w:r>
      <w:del w:id="40" w:author="CASTILLO GONZALEZ HUMBERTO" w:date="2024-07-25T15:57:00Z" w16du:dateUtc="2024-07-25T21:57:00Z">
        <w:r w:rsidRPr="00EF582C" w:rsidDel="00FE1441">
          <w:rPr>
            <w:rFonts w:eastAsia="Verdana"/>
            <w:highlight w:val="cyan"/>
            <w:rPrChange w:id="41" w:author="CASTILLO GONZALEZ HUMBERTO" w:date="2024-07-25T16:05:00Z" w16du:dateUtc="2024-07-25T22:05:00Z">
              <w:rPr>
                <w:rFonts w:eastAsia="Verdana"/>
              </w:rPr>
            </w:rPrChange>
          </w:rPr>
          <w:delText>and f</w:delText>
        </w:r>
      </w:del>
      <w:ins w:id="42" w:author="CASTILLO GONZALEZ HUMBERTO" w:date="2024-07-25T15:57:00Z" w16du:dateUtc="2024-07-25T21:57:00Z">
        <w:r w:rsidRPr="00EF582C">
          <w:rPr>
            <w:rFonts w:eastAsia="Verdana"/>
            <w:highlight w:val="cyan"/>
            <w:rPrChange w:id="43" w:author="CASTILLO GONZALEZ HUMBERTO" w:date="2024-07-25T16:05:00Z" w16du:dateUtc="2024-07-25T22:05:00Z">
              <w:rPr>
                <w:rFonts w:eastAsia="Verdana"/>
              </w:rPr>
            </w:rPrChange>
          </w:rPr>
          <w:t>F</w:t>
        </w:r>
      </w:ins>
      <w:r w:rsidRPr="00EF582C">
        <w:rPr>
          <w:rFonts w:eastAsia="Verdana"/>
          <w:highlight w:val="cyan"/>
          <w:rPrChange w:id="44" w:author="CASTILLO GONZALEZ HUMBERTO" w:date="2024-07-25T16:05:00Z" w16du:dateUtc="2024-07-25T22:05:00Z">
            <w:rPr>
              <w:rFonts w:eastAsia="Verdana"/>
            </w:rPr>
          </w:rPrChange>
        </w:rPr>
        <w:t xml:space="preserve">ungal diversity </w:t>
      </w:r>
      <w:ins w:id="45" w:author="CASTILLO GONZALEZ HUMBERTO" w:date="2024-07-25T15:57:00Z" w16du:dateUtc="2024-07-25T21:57:00Z">
        <w:r w:rsidRPr="00EF582C">
          <w:rPr>
            <w:rFonts w:eastAsia="Verdana"/>
            <w:highlight w:val="cyan"/>
            <w:rPrChange w:id="46" w:author="CASTILLO GONZALEZ HUMBERTO" w:date="2024-07-25T16:05:00Z" w16du:dateUtc="2024-07-25T22:05:00Z">
              <w:rPr>
                <w:rFonts w:eastAsia="Verdana"/>
              </w:rPr>
            </w:rPrChange>
          </w:rPr>
          <w:t>and composition were</w:t>
        </w:r>
      </w:ins>
      <w:del w:id="47" w:author="CASTILLO GONZALEZ HUMBERTO" w:date="2024-07-25T15:57:00Z" w16du:dateUtc="2024-07-25T21:57:00Z">
        <w:r w:rsidRPr="00EF582C" w:rsidDel="00FE1441">
          <w:rPr>
            <w:rFonts w:eastAsia="Verdana"/>
            <w:highlight w:val="cyan"/>
            <w:rPrChange w:id="48" w:author="CASTILLO GONZALEZ HUMBERTO" w:date="2024-07-25T16:05:00Z" w16du:dateUtc="2024-07-25T22:05:00Z">
              <w:rPr>
                <w:rFonts w:eastAsia="Verdana"/>
              </w:rPr>
            </w:rPrChange>
          </w:rPr>
          <w:delText>was</w:delText>
        </w:r>
      </w:del>
      <w:r w:rsidRPr="00EF582C">
        <w:rPr>
          <w:rFonts w:eastAsia="Verdana"/>
          <w:highlight w:val="cyan"/>
          <w:rPrChange w:id="49" w:author="CASTILLO GONZALEZ HUMBERTO" w:date="2024-07-25T16:05:00Z" w16du:dateUtc="2024-07-25T22:05:00Z">
            <w:rPr>
              <w:rFonts w:eastAsia="Verdana"/>
            </w:rPr>
          </w:rPrChange>
        </w:rPr>
        <w:t xml:space="preserve"> assessed through metabarcoding of the ITS2 nrDNA</w:t>
      </w:r>
      <w:r w:rsidRPr="00602360">
        <w:rPr>
          <w:rFonts w:eastAsia="Verdana"/>
        </w:rPr>
        <w:t xml:space="preserve"> </w:t>
      </w:r>
      <w:r w:rsidRPr="00EF582C">
        <w:rPr>
          <w:rFonts w:eastAsia="Verdana"/>
          <w:highlight w:val="cyan"/>
          <w:rPrChange w:id="50" w:author="CASTILLO GONZALEZ HUMBERTO" w:date="2024-07-25T16:07:00Z" w16du:dateUtc="2024-07-25T22:07:00Z">
            <w:rPr>
              <w:rFonts w:eastAsia="Verdana"/>
            </w:rPr>
          </w:rPrChange>
        </w:rPr>
        <w:t>region.</w:t>
      </w:r>
      <w:r w:rsidRPr="00602360">
        <w:rPr>
          <w:rFonts w:eastAsia="Verdana"/>
        </w:rPr>
        <w:t xml:space="preserve"> Most identified ASVs belonged to the phylum Ascomycota. The orders Botryosphaeriales and Glomerellales significantly contributed to endophytic assemblages, without detection of host-specific communities. We observed significant differences in species richness across </w:t>
      </w:r>
      <w:ins w:id="51" w:author="CASTILLO GONZALEZ HUMBERTO" w:date="2024-08-11T15:52:00Z" w16du:dateUtc="2024-08-11T21:52:00Z">
        <w:r w:rsidR="00500E53">
          <w:rPr>
            <w:rFonts w:eastAsia="Verdana"/>
          </w:rPr>
          <w:t>reg</w:t>
        </w:r>
      </w:ins>
      <w:del w:id="52" w:author="CASTILLO GONZALEZ HUMBERTO" w:date="2024-08-11T15:52:00Z" w16du:dateUtc="2024-08-11T21:52:00Z">
        <w:r w:rsidRPr="00602360" w:rsidDel="00500E53">
          <w:rPr>
            <w:rFonts w:eastAsia="Verdana"/>
          </w:rPr>
          <w:delText>locat</w:delText>
        </w:r>
      </w:del>
      <w:r w:rsidRPr="00602360">
        <w:rPr>
          <w:rFonts w:eastAsia="Verdana"/>
        </w:rPr>
        <w:t>ions, confirming distinct compositions through beta diversity. No statistically significant variances were found between mature and juvenile leaf tissues. In contrast, leaves exhibited richer and more diverse assemblages than sapwood. As plants experienced diverse environments over time and space, our results may be influenced by changing structural and chemical properties through ontogeny. Given the potential impact of these fungi on agricultural and forest ecosystems, ongoing research is crucial to discern the roles of hosts, endophytes, and other ecological mechanisms in apparent colonization patterns.</w:t>
      </w:r>
    </w:p>
    <w:p w14:paraId="4307C3CD" w14:textId="77777777" w:rsidR="001E0D78" w:rsidRDefault="001E0D78" w:rsidP="00602360">
      <w:pPr>
        <w:adjustRightInd w:val="0"/>
        <w:snapToGrid w:val="0"/>
        <w:spacing w:line="480" w:lineRule="auto"/>
        <w:jc w:val="both"/>
        <w:rPr>
          <w:rFonts w:eastAsia="Verdana"/>
          <w:b/>
        </w:rPr>
      </w:pPr>
    </w:p>
    <w:p w14:paraId="1BEF54DC" w14:textId="77777777" w:rsidR="001E0D78" w:rsidRPr="00602360" w:rsidRDefault="001E0D78" w:rsidP="00602360">
      <w:pPr>
        <w:adjustRightInd w:val="0"/>
        <w:snapToGrid w:val="0"/>
        <w:spacing w:line="480" w:lineRule="auto"/>
        <w:jc w:val="both"/>
        <w:rPr>
          <w:rFonts w:eastAsia="Verdana"/>
        </w:rPr>
      </w:pPr>
      <w:r>
        <w:rPr>
          <w:rFonts w:eastAsia="Verdana"/>
          <w:b/>
        </w:rPr>
        <w:t>Keywords</w:t>
      </w:r>
      <w:r w:rsidRPr="00602360">
        <w:rPr>
          <w:rFonts w:eastAsia="Verdana"/>
          <w:b/>
        </w:rPr>
        <w:t>:</w:t>
      </w:r>
      <w:r w:rsidRPr="00602360">
        <w:rPr>
          <w:rFonts w:eastAsia="Verdana"/>
        </w:rPr>
        <w:t xml:space="preserve"> coffee family, Costa Rica, ecology, metabarcoding, phytobiome, phyllosphere.</w:t>
      </w:r>
    </w:p>
    <w:p w14:paraId="4797370A" w14:textId="77777777" w:rsidR="001E0D78" w:rsidRDefault="001E0D78" w:rsidP="00602360">
      <w:pPr>
        <w:pStyle w:val="Heading2"/>
        <w:adjustRightInd w:val="0"/>
        <w:snapToGrid w:val="0"/>
        <w:spacing w:before="0" w:after="0" w:line="480" w:lineRule="auto"/>
        <w:rPr>
          <w:rFonts w:ascii="Times New Roman" w:eastAsia="Verdana" w:hAnsi="Times New Roman" w:cs="Times New Roman"/>
          <w:i w:val="0"/>
          <w:iCs w:val="0"/>
          <w:sz w:val="24"/>
          <w:szCs w:val="24"/>
        </w:rPr>
      </w:pPr>
      <w:bookmarkStart w:id="53" w:name="_heading=h.30j0zll" w:colFirst="0" w:colLast="0"/>
      <w:bookmarkEnd w:id="53"/>
    </w:p>
    <w:p w14:paraId="0F27608A" w14:textId="77777777" w:rsidR="001E0D78" w:rsidRPr="00602360" w:rsidRDefault="001E0D78" w:rsidP="00602360">
      <w:pPr>
        <w:pStyle w:val="Heading2"/>
        <w:adjustRightInd w:val="0"/>
        <w:snapToGrid w:val="0"/>
        <w:spacing w:before="0" w:after="0" w:line="480" w:lineRule="auto"/>
        <w:rPr>
          <w:rFonts w:ascii="Times New Roman" w:eastAsia="Verdana" w:hAnsi="Times New Roman" w:cs="Times New Roman"/>
          <w:i w:val="0"/>
          <w:iCs w:val="0"/>
          <w:sz w:val="24"/>
          <w:szCs w:val="24"/>
        </w:rPr>
      </w:pPr>
      <w:r>
        <w:rPr>
          <w:rFonts w:ascii="Times New Roman" w:eastAsia="Verdana" w:hAnsi="Times New Roman" w:cs="Times New Roman"/>
          <w:i w:val="0"/>
          <w:iCs w:val="0"/>
          <w:sz w:val="24"/>
          <w:szCs w:val="24"/>
        </w:rPr>
        <w:t>INTRODUCTION</w:t>
      </w:r>
    </w:p>
    <w:p w14:paraId="74AF42CE" w14:textId="6EA6A294" w:rsidR="001E0D78" w:rsidRPr="00346CE7" w:rsidDel="0025509B" w:rsidRDefault="001E0D78" w:rsidP="00DD6BEC">
      <w:pPr>
        <w:adjustRightInd w:val="0"/>
        <w:snapToGrid w:val="0"/>
        <w:spacing w:line="480" w:lineRule="auto"/>
        <w:jc w:val="both"/>
        <w:rPr>
          <w:del w:id="54" w:author="Chaverri" w:date="2024-10-03T13:16:00Z" w16du:dateUtc="2024-10-03T17:16:00Z"/>
          <w:rPrChange w:id="55" w:author="CASTILLO GONZALEZ HUMBERTO" w:date="2024-07-25T16:21:00Z" w16du:dateUtc="2024-07-25T22:21:00Z">
            <w:rPr>
              <w:del w:id="56" w:author="Chaverri" w:date="2024-10-03T13:16:00Z" w16du:dateUtc="2024-10-03T17:16:00Z"/>
              <w:rFonts w:eastAsia="Verdana"/>
            </w:rPr>
          </w:rPrChange>
        </w:rPr>
      </w:pPr>
      <w:del w:id="57" w:author="Chaverri" w:date="2024-10-03T13:16:00Z" w16du:dateUtc="2024-10-03T17:16:00Z">
        <w:r w:rsidRPr="00602360" w:rsidDel="0025509B">
          <w:rPr>
            <w:rFonts w:eastAsia="Verdana"/>
          </w:rPr>
          <w:delText xml:space="preserve">Neotropical forests support the highest diversity of terrestrial plants on Earth </w:delText>
        </w:r>
      </w:del>
      <w:customXmlDelRangeStart w:id="58" w:author="Chaverri" w:date="2024-10-03T13:16:00Z"/>
      <w:sdt>
        <w:sdtPr>
          <w:rPr>
            <w:rFonts w:eastAsia="Verdana"/>
            <w:color w:val="000000"/>
          </w:rPr>
          <w:tag w:val="MENDELEY_CITATION_v3_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"/>
          <w:id w:val="1356069405"/>
          <w:placeholder>
            <w:docPart w:val="6000C7D39FDBDE4D96E89FEB48FAA66D"/>
          </w:placeholder>
        </w:sdtPr>
        <w:sdtEndPr>
          <w:rPr>
            <w:rFonts w:eastAsia="Times New Roman"/>
          </w:rPr>
        </w:sdtEndPr>
        <w:sdtContent>
          <w:customXmlDelRangeEnd w:id="58"/>
          <w:del w:id="59" w:author="Chaverri" w:date="2024-10-03T13:16:00Z" w16du:dateUtc="2024-10-03T17:16:00Z">
            <w:r w:rsidR="00762E12" w:rsidDel="0025509B">
              <w:rPr>
                <w:color w:val="000000"/>
              </w:rPr>
              <w:delText>(1)</w:delText>
            </w:r>
          </w:del>
          <w:customXmlDelRangeStart w:id="60" w:author="Chaverri" w:date="2024-10-03T13:16:00Z"/>
        </w:sdtContent>
      </w:sdt>
      <w:customXmlDelRangeEnd w:id="60"/>
      <w:del w:id="61" w:author="Chaverri" w:date="2024-10-03T13:16:00Z" w16du:dateUtc="2024-10-03T17:16:00Z">
        <w:r w:rsidRPr="00602360" w:rsidDel="0025509B">
          <w:rPr>
            <w:rFonts w:eastAsia="Verdana"/>
          </w:rPr>
          <w:delText xml:space="preserve">. In these biomes, plant tissues, as a source of labile nutrients and niche space </w:delText>
        </w:r>
      </w:del>
      <w:customXmlDelRangeStart w:id="62" w:author="Chaverri" w:date="2024-10-03T13:16:00Z"/>
      <w:sdt>
        <w:sdtPr>
          <w:rPr>
            <w:rFonts w:eastAsia="Verdana"/>
            <w:color w:val="000000"/>
          </w:rPr>
          <w:tag w:val="MENDELEY_CITATION_v3_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"/>
          <w:id w:val="-537816181"/>
          <w:placeholder>
            <w:docPart w:val="6000C7D39FDBDE4D96E89FEB48FAA66D"/>
          </w:placeholder>
        </w:sdtPr>
        <w:sdtEndPr>
          <w:rPr>
            <w:rFonts w:eastAsia="Times New Roman"/>
          </w:rPr>
        </w:sdtEndPr>
        <w:sdtContent>
          <w:customXmlDelRangeEnd w:id="62"/>
          <w:del w:id="63" w:author="Chaverri" w:date="2024-10-03T13:16:00Z" w16du:dateUtc="2024-10-03T17:16:00Z">
            <w:r w:rsidR="00762E12" w:rsidRPr="00762E12" w:rsidDel="0025509B">
              <w:rPr>
                <w:color w:val="000000"/>
              </w:rPr>
              <w:delText>(2)</w:delText>
            </w:r>
          </w:del>
          <w:customXmlDelRangeStart w:id="64" w:author="Chaverri" w:date="2024-10-03T13:16:00Z"/>
        </w:sdtContent>
      </w:sdt>
      <w:customXmlDelRangeEnd w:id="64"/>
      <w:del w:id="65" w:author="Chaverri" w:date="2024-10-03T13:16:00Z" w16du:dateUtc="2024-10-03T17:16:00Z">
        <w:r w:rsidRPr="00602360" w:rsidDel="0025509B">
          <w:rPr>
            <w:rFonts w:eastAsia="Verdana"/>
          </w:rPr>
          <w:delText xml:space="preserve">, can maintain an extraordinary mosaic of microbial assemblages </w:delText>
        </w:r>
      </w:del>
      <w:customXmlDelRangeStart w:id="66" w:author="Chaverri" w:date="2024-10-03T13:16:00Z"/>
      <w:sdt>
        <w:sdtPr>
          <w:rPr>
            <w:rFonts w:eastAsia="Verdana"/>
            <w:color w:val="000000"/>
          </w:rPr>
          <w:tag w:val="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"/>
          <w:id w:val="-1125007559"/>
          <w:placeholder>
            <w:docPart w:val="6000C7D39FDBDE4D96E89FEB48FAA66D"/>
          </w:placeholder>
        </w:sdtPr>
        <w:sdtEndPr>
          <w:rPr>
            <w:rFonts w:eastAsia="Times New Roman"/>
          </w:rPr>
        </w:sdtEndPr>
        <w:sdtContent>
          <w:customXmlDelRangeEnd w:id="66"/>
          <w:del w:id="67" w:author="Chaverri" w:date="2024-10-03T13:16:00Z" w16du:dateUtc="2024-10-03T17:16:00Z">
            <w:r w:rsidR="00762E12" w:rsidRPr="00762E12" w:rsidDel="0025509B">
              <w:rPr>
                <w:color w:val="000000"/>
              </w:rPr>
              <w:delText>(3–5)</w:delText>
            </w:r>
          </w:del>
          <w:customXmlDelRangeStart w:id="68" w:author="Chaverri" w:date="2024-10-03T13:16:00Z"/>
        </w:sdtContent>
      </w:sdt>
      <w:customXmlDelRangeEnd w:id="68"/>
      <w:del w:id="69" w:author="Chaverri" w:date="2024-10-03T12:39:00Z" w16du:dateUtc="2024-10-03T16:39:00Z">
        <w:r w:rsidRPr="00602360" w:rsidDel="00942258">
          <w:rPr>
            <w:rFonts w:eastAsia="Verdana"/>
          </w:rPr>
          <w:delText>,</w:delText>
        </w:r>
      </w:del>
      <w:del w:id="70" w:author="Chaverri" w:date="2024-10-03T13:16:00Z" w16du:dateUtc="2024-10-03T17:16:00Z">
        <w:r w:rsidRPr="00602360" w:rsidDel="0025509B">
          <w:rPr>
            <w:rFonts w:eastAsia="Verdana"/>
          </w:rPr>
          <w:delText xml:space="preserve"> </w:delText>
        </w:r>
      </w:del>
      <w:del w:id="71" w:author="Chaverri" w:date="2024-10-03T12:40:00Z" w16du:dateUtc="2024-10-03T16:40:00Z">
        <w:r w:rsidRPr="003B6291" w:rsidDel="00942258">
          <w:rPr>
            <w:rFonts w:eastAsia="Verdana"/>
            <w:highlight w:val="cyan"/>
            <w:rPrChange w:id="72" w:author="Chaverri" w:date="2024-10-03T12:53:00Z" w16du:dateUtc="2024-10-03T16:53:00Z">
              <w:rPr>
                <w:rFonts w:eastAsia="Verdana"/>
              </w:rPr>
            </w:rPrChange>
          </w:rPr>
          <w:delText xml:space="preserve">whose distributions </w:delText>
        </w:r>
      </w:del>
      <w:del w:id="73" w:author="Chaverri" w:date="2024-10-03T13:16:00Z" w16du:dateUtc="2024-10-03T17:16:00Z">
        <w:r w:rsidRPr="003B6291" w:rsidDel="0025509B">
          <w:rPr>
            <w:rFonts w:eastAsia="Verdana"/>
            <w:highlight w:val="cyan"/>
            <w:rPrChange w:id="74" w:author="Chaverri" w:date="2024-10-03T12:53:00Z" w16du:dateUtc="2024-10-03T16:53:00Z">
              <w:rPr>
                <w:rFonts w:eastAsia="Verdana"/>
              </w:rPr>
            </w:rPrChange>
          </w:rPr>
          <w:delText xml:space="preserve">influence hosts and drive forest dynamics </w:delText>
        </w:r>
      </w:del>
      <w:del w:id="75" w:author="Chaverri" w:date="2024-10-03T12:40:00Z" w16du:dateUtc="2024-10-03T16:40:00Z">
        <w:r w:rsidRPr="003B6291" w:rsidDel="00942258">
          <w:rPr>
            <w:rFonts w:eastAsia="Verdana"/>
            <w:highlight w:val="cyan"/>
            <w:rPrChange w:id="76" w:author="Chaverri" w:date="2024-10-03T12:53:00Z" w16du:dateUtc="2024-10-03T16:53:00Z">
              <w:rPr>
                <w:rFonts w:eastAsia="Verdana"/>
              </w:rPr>
            </w:rPrChange>
          </w:rPr>
          <w:delText xml:space="preserve">at diverse levels ranging from mutualism, through commensalism, to pathogenicity </w:delText>
        </w:r>
      </w:del>
      <w:del w:id="77" w:author="Chaverri" w:date="2024-10-03T13:16:00Z" w16du:dateUtc="2024-10-03T17:16:00Z">
        <w:r w:rsidRPr="003B6291" w:rsidDel="0025509B">
          <w:rPr>
            <w:rFonts w:eastAsia="Verdana"/>
            <w:highlight w:val="cyan"/>
            <w:rPrChange w:id="78" w:author="Chaverri" w:date="2024-10-03T12:53:00Z" w16du:dateUtc="2024-10-03T16:53:00Z">
              <w:rPr>
                <w:rFonts w:eastAsia="Verdana"/>
              </w:rPr>
            </w:rPrChange>
          </w:rPr>
          <w:delText xml:space="preserve"> </w:delText>
        </w:r>
      </w:del>
      <w:customXmlDelRangeStart w:id="79" w:author="Chaverri" w:date="2024-10-03T13:16:00Z"/>
      <w:sdt>
        <w:sdtPr>
          <w:rPr>
            <w:rFonts w:eastAsia="Verdana"/>
            <w:color w:val="000000"/>
            <w:highlight w:val="cyan"/>
          </w:rPr>
          <w:tag w:val="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"/>
          <w:id w:val="1071615968"/>
          <w:placeholder>
            <w:docPart w:val="6000C7D39FDBDE4D96E89FEB48FAA66D"/>
          </w:placeholder>
        </w:sdtPr>
        <w:sdtEndPr>
          <w:rPr>
            <w:rFonts w:eastAsia="Times New Roman"/>
          </w:rPr>
        </w:sdtEndPr>
        <w:sdtContent>
          <w:customXmlDelRangeEnd w:id="79"/>
          <w:del w:id="80" w:author="Chaverri" w:date="2024-10-03T13:16:00Z" w16du:dateUtc="2024-10-03T17:16:00Z">
            <w:r w:rsidR="00762E12" w:rsidRPr="003B6291" w:rsidDel="0025509B">
              <w:rPr>
                <w:color w:val="000000"/>
                <w:highlight w:val="cyan"/>
                <w:rPrChange w:id="81" w:author="Chaverri" w:date="2024-10-03T12:53:00Z" w16du:dateUtc="2024-10-03T16:53:00Z">
                  <w:rPr>
                    <w:color w:val="000000"/>
                  </w:rPr>
                </w:rPrChange>
              </w:rPr>
              <w:delText>(6,7)</w:delText>
            </w:r>
          </w:del>
          <w:customXmlDelRangeStart w:id="82" w:author="Chaverri" w:date="2024-10-03T13:16:00Z"/>
        </w:sdtContent>
      </w:sdt>
      <w:customXmlDelRangeEnd w:id="82"/>
      <w:del w:id="83" w:author="Chaverri" w:date="2024-10-03T13:16:00Z" w16du:dateUtc="2024-10-03T17:16:00Z">
        <w:r w:rsidRPr="003B6291" w:rsidDel="0025509B">
          <w:rPr>
            <w:rFonts w:eastAsia="Verdana"/>
            <w:highlight w:val="cyan"/>
            <w:rPrChange w:id="84" w:author="Chaverri" w:date="2024-10-03T12:53:00Z" w16du:dateUtc="2024-10-03T16:53:00Z">
              <w:rPr>
                <w:rFonts w:eastAsia="Verdana"/>
              </w:rPr>
            </w:rPrChange>
          </w:rPr>
          <w:delText xml:space="preserve">. </w:delText>
        </w:r>
      </w:del>
      <w:del w:id="85" w:author="Chaverri" w:date="2024-10-03T12:53:00Z" w16du:dateUtc="2024-10-03T16:53:00Z">
        <w:r w:rsidRPr="003B6291" w:rsidDel="003B6291">
          <w:rPr>
            <w:rFonts w:eastAsia="Verdana"/>
            <w:highlight w:val="cyan"/>
            <w:rPrChange w:id="86" w:author="Chaverri" w:date="2024-10-03T12:58:00Z" w16du:dateUtc="2024-10-03T16:58:00Z">
              <w:rPr>
                <w:rFonts w:eastAsia="Verdana"/>
              </w:rPr>
            </w:rPrChange>
          </w:rPr>
          <w:delText>Plant fungal endophytes that</w:delText>
        </w:r>
      </w:del>
      <w:del w:id="87" w:author="Chaverri" w:date="2024-10-03T12:54:00Z" w16du:dateUtc="2024-10-03T16:54:00Z">
        <w:r w:rsidRPr="003B6291" w:rsidDel="003B6291">
          <w:rPr>
            <w:rFonts w:eastAsia="Verdana"/>
            <w:highlight w:val="cyan"/>
            <w:rPrChange w:id="88" w:author="Chaverri" w:date="2024-10-03T12:58:00Z" w16du:dateUtc="2024-10-03T16:58:00Z">
              <w:rPr>
                <w:rFonts w:eastAsia="Verdana"/>
              </w:rPr>
            </w:rPrChange>
          </w:rPr>
          <w:delText xml:space="preserve"> </w:delText>
        </w:r>
      </w:del>
      <w:del w:id="89" w:author="Chaverri" w:date="2024-10-03T13:16:00Z" w16du:dateUtc="2024-10-03T17:16:00Z">
        <w:r w:rsidRPr="003B6291" w:rsidDel="0025509B">
          <w:rPr>
            <w:rFonts w:eastAsia="Verdana"/>
            <w:highlight w:val="cyan"/>
            <w:rPrChange w:id="90" w:author="Chaverri" w:date="2024-10-03T12:58:00Z" w16du:dateUtc="2024-10-03T16:58:00Z">
              <w:rPr>
                <w:rFonts w:eastAsia="Verdana"/>
              </w:rPr>
            </w:rPrChange>
          </w:rPr>
          <w:delText xml:space="preserve">colonize leaves and </w:delText>
        </w:r>
      </w:del>
      <w:del w:id="91" w:author="Chaverri" w:date="2024-10-03T12:54:00Z" w16du:dateUtc="2024-10-03T16:54:00Z">
        <w:r w:rsidRPr="003B6291" w:rsidDel="003B6291">
          <w:rPr>
            <w:rFonts w:eastAsia="Verdana"/>
            <w:highlight w:val="cyan"/>
            <w:rPrChange w:id="92" w:author="Chaverri" w:date="2024-10-03T12:58:00Z" w16du:dateUtc="2024-10-03T16:58:00Z">
              <w:rPr>
                <w:rFonts w:eastAsia="Verdana"/>
              </w:rPr>
            </w:rPrChange>
          </w:rPr>
          <w:delText xml:space="preserve">wood are abundant and diverse </w:delText>
        </w:r>
      </w:del>
      <w:customXmlDelRangeStart w:id="93" w:author="Chaverri" w:date="2024-10-03T13:16:00Z"/>
      <w:sdt>
        <w:sdtPr>
          <w:rPr>
            <w:rFonts w:eastAsia="Verdana"/>
            <w:color w:val="000000"/>
            <w:highlight w:val="cyan"/>
          </w:rPr>
          <w:tag w:val="MENDELEY_CITATION_v3_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"/>
          <w:id w:val="-1281407397"/>
          <w:placeholder>
            <w:docPart w:val="6000C7D39FDBDE4D96E89FEB48FAA66D"/>
          </w:placeholder>
        </w:sdtPr>
        <w:sdtEndPr>
          <w:rPr>
            <w:rFonts w:eastAsia="Times New Roman"/>
          </w:rPr>
        </w:sdtEndPr>
        <w:sdtContent>
          <w:customXmlDelRangeEnd w:id="93"/>
          <w:del w:id="94" w:author="Chaverri" w:date="2024-10-03T13:16:00Z" w16du:dateUtc="2024-10-03T17:16:00Z">
            <w:r w:rsidR="00762E12" w:rsidRPr="003B6291" w:rsidDel="0025509B">
              <w:rPr>
                <w:color w:val="000000"/>
                <w:highlight w:val="cyan"/>
                <w:rPrChange w:id="95" w:author="Chaverri" w:date="2024-10-03T12:58:00Z" w16du:dateUtc="2024-10-03T16:58:00Z">
                  <w:rPr>
                    <w:color w:val="000000"/>
                  </w:rPr>
                </w:rPrChange>
              </w:rPr>
              <w:delText>(4)</w:delText>
            </w:r>
          </w:del>
          <w:customXmlDelRangeStart w:id="96" w:author="Chaverri" w:date="2024-10-03T13:16:00Z"/>
        </w:sdtContent>
      </w:sdt>
      <w:customXmlDelRangeEnd w:id="96"/>
      <w:del w:id="97" w:author="Chaverri" w:date="2024-10-03T13:16:00Z" w16du:dateUtc="2024-10-03T17:16:00Z">
        <w:r w:rsidRPr="003B6291" w:rsidDel="0025509B">
          <w:rPr>
            <w:rFonts w:eastAsia="Verdana"/>
            <w:highlight w:val="cyan"/>
            <w:rPrChange w:id="98" w:author="Chaverri" w:date="2024-10-03T12:58:00Z" w16du:dateUtc="2024-10-03T16:58:00Z">
              <w:rPr>
                <w:rFonts w:eastAsia="Verdana"/>
              </w:rPr>
            </w:rPrChange>
          </w:rPr>
          <w:delText xml:space="preserve"> but traditionally understudied compared to </w:delText>
        </w:r>
      </w:del>
      <w:ins w:id="99" w:author="CASTILLO GONZALEZ HUMBERTO" w:date="2024-07-25T16:14:00Z" w16du:dateUtc="2024-07-25T22:14:00Z">
        <w:del w:id="100" w:author="Chaverri" w:date="2024-10-03T13:16:00Z" w16du:dateUtc="2024-10-03T17:16:00Z">
          <w:r w:rsidRPr="003B6291" w:rsidDel="0025509B">
            <w:rPr>
              <w:rFonts w:eastAsia="Verdana"/>
              <w:highlight w:val="cyan"/>
              <w:rPrChange w:id="101" w:author="Chaverri" w:date="2024-10-03T12:58:00Z" w16du:dateUtc="2024-10-03T16:58:00Z">
                <w:rPr>
                  <w:rFonts w:eastAsia="Verdana"/>
                </w:rPr>
              </w:rPrChange>
            </w:rPr>
            <w:delText xml:space="preserve">root endophytes, </w:delText>
          </w:r>
        </w:del>
      </w:ins>
      <w:del w:id="102" w:author="Chaverri" w:date="2024-10-03T13:16:00Z" w16du:dateUtc="2024-10-03T17:16:00Z">
        <w:r w:rsidRPr="003B6291" w:rsidDel="0025509B">
          <w:rPr>
            <w:rFonts w:eastAsia="Verdana"/>
            <w:highlight w:val="cyan"/>
            <w:rPrChange w:id="103" w:author="Chaverri" w:date="2024-10-03T12:58:00Z" w16du:dateUtc="2024-10-03T16:58:00Z">
              <w:rPr>
                <w:rFonts w:eastAsia="Verdana"/>
              </w:rPr>
            </w:rPrChange>
          </w:rPr>
          <w:delText>mycorrhiz</w:delText>
        </w:r>
      </w:del>
      <w:ins w:id="104" w:author="CASTILLO GONZALEZ HUMBERTO" w:date="2024-07-25T16:14:00Z" w16du:dateUtc="2024-07-25T22:14:00Z">
        <w:del w:id="105" w:author="Chaverri" w:date="2024-10-03T13:16:00Z" w16du:dateUtc="2024-10-03T17:16:00Z">
          <w:r w:rsidRPr="003B6291" w:rsidDel="0025509B">
            <w:rPr>
              <w:rFonts w:eastAsia="Verdana"/>
              <w:highlight w:val="cyan"/>
              <w:rPrChange w:id="106" w:author="Chaverri" w:date="2024-10-03T12:58:00Z" w16du:dateUtc="2024-10-03T16:58:00Z">
                <w:rPr>
                  <w:rFonts w:eastAsia="Verdana"/>
                </w:rPr>
              </w:rPrChange>
            </w:rPr>
            <w:delText>ae</w:delText>
          </w:r>
        </w:del>
      </w:ins>
      <w:del w:id="107" w:author="Chaverri" w:date="2024-10-03T13:16:00Z" w16du:dateUtc="2024-10-03T17:16:00Z">
        <w:r w:rsidRPr="003B6291" w:rsidDel="0025509B">
          <w:rPr>
            <w:rFonts w:eastAsia="Verdana"/>
            <w:highlight w:val="cyan"/>
            <w:rPrChange w:id="108" w:author="Chaverri" w:date="2024-10-03T12:58:00Z" w16du:dateUtc="2024-10-03T16:58:00Z">
              <w:rPr>
                <w:rFonts w:eastAsia="Verdana"/>
              </w:rPr>
            </w:rPrChange>
          </w:rPr>
          <w:delText>al and free-living forms.</w:delText>
        </w:r>
      </w:del>
      <w:ins w:id="109" w:author="CASTILLO GONZALEZ HUMBERTO" w:date="2024-07-25T16:21:00Z" w16du:dateUtc="2024-07-25T22:21:00Z">
        <w:del w:id="110" w:author="Chaverri" w:date="2024-10-03T13:16:00Z" w16du:dateUtc="2024-10-03T17:16:00Z">
          <w:r w:rsidRPr="003B6291" w:rsidDel="0025509B">
            <w:rPr>
              <w:rFonts w:eastAsia="Verdana"/>
              <w:highlight w:val="cyan"/>
              <w:rPrChange w:id="111" w:author="Chaverri" w:date="2024-10-03T12:58:00Z" w16du:dateUtc="2024-10-03T16:58:00Z">
                <w:rPr>
                  <w:rFonts w:eastAsia="Verdana"/>
                </w:rPr>
              </w:rPrChange>
            </w:rPr>
            <w:delText xml:space="preserve"> </w:delText>
          </w:r>
        </w:del>
        <w:del w:id="112" w:author="Chaverri" w:date="2024-10-03T12:49:00Z" w16du:dateUtc="2024-10-03T16:49:00Z">
          <w:r w:rsidRPr="009F596C" w:rsidDel="003B6291">
            <w:rPr>
              <w:highlight w:val="cyan"/>
              <w:rPrChange w:id="113" w:author="CASTILLO GONZALEZ HUMBERTO" w:date="2024-07-25T16:24:00Z" w16du:dateUtc="2024-07-25T22:24:00Z">
                <w:rPr/>
              </w:rPrChange>
            </w:rPr>
            <w:delText>While some research highlights their potential as sources of novel bioactive compounds</w:delText>
          </w:r>
          <w:r w:rsidDel="003B6291">
            <w:delText xml:space="preserve"> </w:delText>
          </w:r>
        </w:del>
      </w:ins>
      <w:customXmlDelRangeStart w:id="114" w:author="Chaverri" w:date="2024-10-03T12:49:00Z"/>
      <w:sdt>
        <w:sdtPr>
          <w:rPr>
            <w:color w:val="000000"/>
          </w:rPr>
          <w:tag w:val="MENDELEY_CITATION_v3_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"/>
          <w:id w:val="-1431809181"/>
          <w:placeholder>
            <w:docPart w:val="6000C7D39FDBDE4D96E89FEB48FAA66D"/>
          </w:placeholder>
        </w:sdtPr>
        <w:sdtContent>
          <w:customXmlDelRangeEnd w:id="114"/>
          <w:del w:id="115" w:author="Chaverri" w:date="2024-10-03T12:49:00Z" w16du:dateUtc="2024-10-03T16:49:00Z">
            <w:r w:rsidR="00762E12" w:rsidRPr="00762E12" w:rsidDel="003B6291">
              <w:rPr>
                <w:color w:val="000000"/>
              </w:rPr>
              <w:delText>(8)</w:delText>
            </w:r>
          </w:del>
          <w:customXmlDelRangeStart w:id="116" w:author="Chaverri" w:date="2024-10-03T12:49:00Z"/>
        </w:sdtContent>
      </w:sdt>
      <w:customXmlDelRangeEnd w:id="116"/>
      <w:ins w:id="117" w:author="CASTILLO GONZALEZ HUMBERTO" w:date="2024-07-25T16:22:00Z" w16du:dateUtc="2024-07-25T22:22:00Z">
        <w:del w:id="118" w:author="Chaverri" w:date="2024-10-03T12:49:00Z" w16du:dateUtc="2024-10-03T16:49:00Z">
          <w:r w:rsidDel="003B6291">
            <w:rPr>
              <w:rFonts w:eastAsia="Verdana"/>
              <w:color w:val="000000"/>
            </w:rPr>
            <w:delText xml:space="preserve">, </w:delText>
          </w:r>
        </w:del>
      </w:ins>
      <w:del w:id="119" w:author="Chaverri" w:date="2024-10-03T12:49:00Z" w16du:dateUtc="2024-10-03T16:49:00Z">
        <w:r w:rsidRPr="00602360" w:rsidDel="003B6291">
          <w:rPr>
            <w:rFonts w:eastAsia="Verdana"/>
          </w:rPr>
          <w:delText xml:space="preserve"> </w:delText>
        </w:r>
        <w:r w:rsidRPr="009F596C" w:rsidDel="003B6291">
          <w:rPr>
            <w:rFonts w:eastAsia="Verdana"/>
            <w:highlight w:val="cyan"/>
            <w:rPrChange w:id="120" w:author="CASTILLO GONZALEZ HUMBERTO" w:date="2024-07-25T16:24:00Z" w16du:dateUtc="2024-07-25T22:24:00Z">
              <w:rPr>
                <w:rFonts w:eastAsia="Verdana"/>
              </w:rPr>
            </w:rPrChange>
          </w:rPr>
          <w:delText>Nevertheless, they play a</w:delText>
        </w:r>
      </w:del>
      <w:ins w:id="121" w:author="CASTILLO GONZALEZ HUMBERTO" w:date="2024-07-25T16:22:00Z" w16du:dateUtc="2024-07-25T22:22:00Z">
        <w:del w:id="122" w:author="Chaverri" w:date="2024-10-03T12:49:00Z" w16du:dateUtc="2024-10-03T16:49:00Z">
          <w:r w:rsidRPr="009F596C" w:rsidDel="003B6291">
            <w:rPr>
              <w:rFonts w:eastAsia="Verdana"/>
              <w:highlight w:val="cyan"/>
              <w:rPrChange w:id="123" w:author="CASTILLO GONZALEZ HUMBERTO" w:date="2024-07-25T16:24:00Z" w16du:dateUtc="2024-07-25T22:24:00Z">
                <w:rPr>
                  <w:rFonts w:eastAsia="Verdana"/>
                </w:rPr>
              </w:rPrChange>
            </w:rPr>
            <w:delText>re primar</w:delText>
          </w:r>
        </w:del>
      </w:ins>
      <w:ins w:id="124" w:author="CASTILLO GONZALEZ HUMBERTO" w:date="2024-07-25T16:24:00Z" w16du:dateUtc="2024-07-25T22:24:00Z">
        <w:del w:id="125" w:author="Chaverri" w:date="2024-10-03T12:49:00Z" w16du:dateUtc="2024-10-03T16:49:00Z">
          <w:r w:rsidRPr="009F596C" w:rsidDel="003B6291">
            <w:rPr>
              <w:rFonts w:eastAsia="Verdana"/>
              <w:highlight w:val="cyan"/>
              <w:rPrChange w:id="126" w:author="CASTILLO GONZALEZ HUMBERTO" w:date="2024-07-25T16:24:00Z" w16du:dateUtc="2024-07-25T22:24:00Z">
                <w:rPr>
                  <w:rFonts w:eastAsia="Verdana"/>
                </w:rPr>
              </w:rPrChange>
            </w:rPr>
            <w:delText>i</w:delText>
          </w:r>
        </w:del>
      </w:ins>
      <w:ins w:id="127" w:author="CASTILLO GONZALEZ HUMBERTO" w:date="2024-07-25T16:22:00Z" w16du:dateUtc="2024-07-25T22:22:00Z">
        <w:del w:id="128" w:author="Chaverri" w:date="2024-10-03T12:49:00Z" w16du:dateUtc="2024-10-03T16:49:00Z">
          <w:r w:rsidRPr="009F596C" w:rsidDel="003B6291">
            <w:rPr>
              <w:rFonts w:eastAsia="Verdana"/>
              <w:highlight w:val="cyan"/>
              <w:rPrChange w:id="129" w:author="CASTILLO GONZALEZ HUMBERTO" w:date="2024-07-25T16:24:00Z" w16du:dateUtc="2024-07-25T22:24:00Z">
                <w:rPr>
                  <w:rFonts w:eastAsia="Verdana"/>
                </w:rPr>
              </w:rPrChange>
            </w:rPr>
            <w:delText>ly investigated for their</w:delText>
          </w:r>
        </w:del>
      </w:ins>
      <w:del w:id="130" w:author="Chaverri" w:date="2024-10-03T12:49:00Z" w16du:dateUtc="2024-10-03T16:49:00Z">
        <w:r w:rsidRPr="009F596C" w:rsidDel="003B6291">
          <w:rPr>
            <w:rFonts w:eastAsia="Verdana"/>
            <w:highlight w:val="cyan"/>
            <w:rPrChange w:id="131" w:author="CASTILLO GONZALEZ HUMBERTO" w:date="2024-07-25T16:24:00Z" w16du:dateUtc="2024-07-25T22:24:00Z">
              <w:rPr>
                <w:rFonts w:eastAsia="Verdana"/>
              </w:rPr>
            </w:rPrChange>
          </w:rPr>
          <w:delText xml:space="preserve"> major role in ecosystems, as endophytes can positively</w:delText>
        </w:r>
      </w:del>
      <w:ins w:id="132" w:author="CASTILLO GONZALEZ HUMBERTO" w:date="2024-07-25T16:22:00Z" w16du:dateUtc="2024-07-25T22:22:00Z">
        <w:del w:id="133" w:author="Chaverri" w:date="2024-10-03T12:49:00Z" w16du:dateUtc="2024-10-03T16:49:00Z">
          <w:r w:rsidRPr="009F596C" w:rsidDel="003B6291">
            <w:rPr>
              <w:rFonts w:eastAsia="Verdana"/>
              <w:highlight w:val="cyan"/>
              <w:rPrChange w:id="134" w:author="CASTILLO GONZALEZ HUMBERTO" w:date="2024-07-25T16:24:00Z" w16du:dateUtc="2024-07-25T22:24:00Z">
                <w:rPr>
                  <w:rFonts w:eastAsia="Verdana"/>
                </w:rPr>
              </w:rPrChange>
            </w:rPr>
            <w:delText>including the</w:delText>
          </w:r>
        </w:del>
      </w:ins>
      <w:ins w:id="135" w:author="CASTILLO GONZALEZ HUMBERTO" w:date="2024-07-25T16:23:00Z" w16du:dateUtc="2024-07-25T22:23:00Z">
        <w:del w:id="136" w:author="Chaverri" w:date="2024-10-03T12:49:00Z" w16du:dateUtc="2024-10-03T16:49:00Z">
          <w:r w:rsidRPr="009F596C" w:rsidDel="003B6291">
            <w:rPr>
              <w:rFonts w:eastAsia="Verdana"/>
              <w:highlight w:val="cyan"/>
              <w:rPrChange w:id="137" w:author="CASTILLO GONZALEZ HUMBERTO" w:date="2024-07-25T16:24:00Z" w16du:dateUtc="2024-07-25T22:24:00Z">
                <w:rPr>
                  <w:rFonts w:eastAsia="Verdana"/>
                </w:rPr>
              </w:rPrChange>
            </w:rPr>
            <w:delText>ir</w:delText>
          </w:r>
        </w:del>
      </w:ins>
      <w:del w:id="138" w:author="Chaverri" w:date="2024-10-03T12:49:00Z" w16du:dateUtc="2024-10-03T16:49:00Z">
        <w:r w:rsidRPr="009F596C" w:rsidDel="003B6291">
          <w:rPr>
            <w:rFonts w:eastAsia="Verdana"/>
            <w:highlight w:val="cyan"/>
            <w:rPrChange w:id="139" w:author="CASTILLO GONZALEZ HUMBERTO" w:date="2024-07-25T16:24:00Z" w16du:dateUtc="2024-07-25T22:24:00Z">
              <w:rPr>
                <w:rFonts w:eastAsia="Verdana"/>
              </w:rPr>
            </w:rPrChange>
          </w:rPr>
          <w:delText xml:space="preserve"> influence </w:delText>
        </w:r>
      </w:del>
      <w:ins w:id="140" w:author="CASTILLO GONZALEZ HUMBERTO" w:date="2024-07-25T16:23:00Z" w16du:dateUtc="2024-07-25T22:23:00Z">
        <w:del w:id="141" w:author="Chaverri" w:date="2024-10-03T12:49:00Z" w16du:dateUtc="2024-10-03T16:49:00Z">
          <w:r w:rsidRPr="009F596C" w:rsidDel="003B6291">
            <w:rPr>
              <w:rFonts w:eastAsia="Verdana"/>
              <w:highlight w:val="cyan"/>
              <w:rPrChange w:id="142" w:author="CASTILLO GONZALEZ HUMBERTO" w:date="2024-07-25T16:24:00Z" w16du:dateUtc="2024-07-25T22:24:00Z">
                <w:rPr>
                  <w:rFonts w:eastAsia="Verdana"/>
                </w:rPr>
              </w:rPrChange>
            </w:rPr>
            <w:delText xml:space="preserve">on </w:delText>
          </w:r>
        </w:del>
      </w:ins>
      <w:del w:id="143" w:author="Chaverri" w:date="2024-10-03T12:49:00Z" w16du:dateUtc="2024-10-03T16:49:00Z">
        <w:r w:rsidRPr="009F596C" w:rsidDel="003B6291">
          <w:rPr>
            <w:rFonts w:eastAsia="Verdana"/>
            <w:highlight w:val="cyan"/>
            <w:rPrChange w:id="144" w:author="CASTILLO GONZALEZ HUMBERTO" w:date="2024-07-25T16:24:00Z" w16du:dateUtc="2024-07-25T22:24:00Z">
              <w:rPr>
                <w:rFonts w:eastAsia="Verdana"/>
              </w:rPr>
            </w:rPrChange>
          </w:rPr>
          <w:delText xml:space="preserve">plant fitness and health, conferring protection against abiotic stress, herbivores and pathogens </w:delText>
        </w:r>
      </w:del>
      <w:customXmlDelRangeStart w:id="145" w:author="Chaverri" w:date="2024-10-03T12:49:00Z"/>
      <w:sdt>
        <w:sdtPr>
          <w:rPr>
            <w:rFonts w:eastAsia="Verdana"/>
            <w:color w:val="000000"/>
            <w:highlight w:val="cyan"/>
          </w:rPr>
          <w:tag w:val="MENDELEY_CITATION_v3_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"/>
          <w:id w:val="2071837686"/>
          <w:placeholder>
            <w:docPart w:val="6000C7D39FDBDE4D96E89FEB48FAA66D"/>
          </w:placeholder>
        </w:sdtPr>
        <w:sdtEndPr>
          <w:rPr>
            <w:rFonts w:eastAsia="Times New Roman"/>
            <w:highlight w:val="none"/>
          </w:rPr>
        </w:sdtEndPr>
        <w:sdtContent>
          <w:customXmlDelRangeEnd w:id="145"/>
          <w:del w:id="146" w:author="Chaverri" w:date="2024-10-03T12:49:00Z" w16du:dateUtc="2024-10-03T16:49:00Z">
            <w:r w:rsidR="00762E12" w:rsidRPr="00762E12" w:rsidDel="003B6291">
              <w:rPr>
                <w:color w:val="000000"/>
              </w:rPr>
              <w:delText>(9)</w:delText>
            </w:r>
          </w:del>
          <w:customXmlDelRangeStart w:id="147" w:author="Chaverri" w:date="2024-10-03T12:49:00Z"/>
        </w:sdtContent>
      </w:sdt>
      <w:customXmlDelRangeEnd w:id="147"/>
      <w:del w:id="148" w:author="Chaverri" w:date="2024-10-03T12:49:00Z" w16du:dateUtc="2024-10-03T16:49:00Z">
        <w:r w:rsidRPr="009F596C" w:rsidDel="003B6291">
          <w:rPr>
            <w:rFonts w:eastAsia="Verdana"/>
            <w:highlight w:val="cyan"/>
            <w:rPrChange w:id="149" w:author="CASTILLO GONZALEZ HUMBERTO" w:date="2024-07-25T16:24:00Z" w16du:dateUtc="2024-07-25T22:24:00Z">
              <w:rPr>
                <w:rFonts w:eastAsia="Verdana"/>
              </w:rPr>
            </w:rPrChange>
          </w:rPr>
          <w:delText xml:space="preserve">. </w:delText>
        </w:r>
      </w:del>
      <w:del w:id="150" w:author="Chaverri" w:date="2024-10-03T13:16:00Z" w16du:dateUtc="2024-10-03T17:16:00Z">
        <w:r w:rsidRPr="009F596C" w:rsidDel="0025509B">
          <w:rPr>
            <w:rFonts w:eastAsia="Verdana"/>
            <w:highlight w:val="cyan"/>
            <w:rPrChange w:id="151" w:author="CASTILLO GONZALEZ HUMBERTO" w:date="2024-07-25T16:24:00Z" w16du:dateUtc="2024-07-25T22:24:00Z">
              <w:rPr>
                <w:rFonts w:eastAsia="Verdana"/>
              </w:rPr>
            </w:rPrChange>
          </w:rPr>
          <w:delText xml:space="preserve">Moreover, they might be sources of new bioactive compounds with novel chemical features </w:delText>
        </w:r>
        <w:r w:rsidRPr="009F596C" w:rsidDel="0025509B">
          <w:rPr>
            <w:rFonts w:eastAsia="Verdana"/>
            <w:highlight w:val="cyan"/>
            <w:rPrChange w:id="152" w:author="CASTILLO GONZALEZ HUMBERTO" w:date="2024-07-25T16:24:00Z" w16du:dateUtc="2024-07-25T22:24:00Z">
              <w:rPr>
                <w:rFonts w:eastAsia="Verdana"/>
              </w:rPr>
            </w:rPrChange>
          </w:rPr>
          <w:fldChar w:fldCharType="begin" w:fldLock="1"/>
        </w:r>
        <w:r w:rsidRPr="0025509B" w:rsidDel="0025509B">
          <w:rPr>
            <w:rFonts w:eastAsia="Verdana"/>
            <w:highlight w:val="cyan"/>
            <w:rPrChange w:id="153" w:author="Chaverri" w:date="2024-10-03T13:16:00Z" w16du:dateUtc="2024-10-03T17:16:00Z">
              <w:rPr>
                <w:rFonts w:eastAsia="Verdana"/>
              </w:rPr>
            </w:rPrChange>
          </w:rPr>
          <w:delInstrText>ADDIN CSL_CITATION {"citationItems":[{"id":"ITEM-1","itemData":{"DOI":"10.3390/f10010042","ISSN":"19994907","abstract":"Terrestrial plants including forest trees are generally known to live in close association with microbial organisms. The inherent features of this close association can be commensalism, parasitism or mutualism. The term \"microbiota\" has been used to describe this ecological community of plant-associated pathogenic, mutualistic, endophytic and commensal microorganisms. Many of these microbiota inhabiting forest trees could have a potential impact on the health of, and disease progression in, forest biomes. Comparatively, studies on forest tree microbiomes and their roles in mutualism and disease lag far behind parallel work on crop and human microbiome projects. Very recently, our understanding of plant and tree microbiomes has been enriched due to novel technological advances using metabarcoding, metagenomics, metatranscriptomics and metaproteomics approaches. In addition, the availability of massive DNA databases (e.g., NCBI (USA), EMBL (Europe), DDBJ (Japan), UNITE (Estonia)) as well as powerful computational and bioinformatics tools has helped to facilitate data mining by researchers across diverse disciplines. Available data demonstrate that plant phyllosphere bacterial communities are dominated by members of only a few phyla (Proteobacteria, Actinobacteria, Bacteroidetes). In bulk forest soil, the dominant fungal group is Basidiomycota, whereas Ascomycota is the most prevalent group within plant tissues. The current challenge, however, is how to harness and link the acquired knowledge on microbiomes for translational forest management. Among tree-associated microorganisms, endophytic fungal biota are attracting a lot of attention for their beneficial health- and growth-promoting effects, and were preferentially discussed in this review.","author":[{"dropping-particle":"","family":"Terhonen","given":"Eeva","non-dropping-particle":"","parse-names":false,"suffix":""},{"dropping-particle":"","family":"Blumenstein","given":"Kathrin","non-dropping-particle":"","parse-names":false,"suffix":""},{"dropping-particle":"","family":"Kovalchuk","given":"Andriy","non-dropping-particle":"","parse-names":false,"suffix":""},{"dropping-particle":"","family":"Asiegbu","given":"Fred O.","non-dropping-particle":"","parse-names":false,"suffix":""}],"container-title":"Forests","id":"ITEM-1","issue":"1","issued":{"date-parts":[["2019"]]},"page":"1-32","title":"Forest tree microbiomes and associated fungal endophytes: Functional roles and impact on forest health","type":"article-journal","volume":"10"},"uris":["http://www.mendeley.com/documents/?uuid=351d9915-b8ce-4e55-a67c-ae6d895cc5fb"]}],"mendeley":{"formattedCitation":"(9)","plainTextFormattedCitation":"(9)","previouslyFormattedCitation":"(9)"},"properties":{"noteIndex":0},"schema":"https://github.com/citation-style-language/schema/raw/master/csl-citation.json"}</w:delInstrText>
        </w:r>
        <w:r w:rsidRPr="009F596C" w:rsidDel="0025509B">
          <w:rPr>
            <w:rFonts w:eastAsia="Verdana"/>
            <w:highlight w:val="cyan"/>
            <w:rPrChange w:id="154" w:author="CASTILLO GONZALEZ HUMBERTO" w:date="2024-07-25T16:24:00Z" w16du:dateUtc="2024-07-25T22:24:00Z">
              <w:rPr>
                <w:rFonts w:eastAsia="Verdana"/>
              </w:rPr>
            </w:rPrChange>
          </w:rPr>
          <w:fldChar w:fldCharType="separate"/>
        </w:r>
        <w:r w:rsidRPr="009F596C" w:rsidDel="0025509B">
          <w:rPr>
            <w:rFonts w:eastAsia="Verdana"/>
            <w:noProof/>
            <w:highlight w:val="cyan"/>
            <w:rPrChange w:id="155" w:author="CASTILLO GONZALEZ HUMBERTO" w:date="2024-07-25T16:24:00Z" w16du:dateUtc="2024-07-25T22:24:00Z">
              <w:rPr>
                <w:rFonts w:eastAsia="Verdana"/>
                <w:noProof/>
              </w:rPr>
            </w:rPrChange>
          </w:rPr>
          <w:delText>(9)</w:delText>
        </w:r>
        <w:r w:rsidRPr="009F596C" w:rsidDel="0025509B">
          <w:rPr>
            <w:rFonts w:eastAsia="Verdana"/>
            <w:highlight w:val="cyan"/>
            <w:rPrChange w:id="156" w:author="CASTILLO GONZALEZ HUMBERTO" w:date="2024-07-25T16:24:00Z" w16du:dateUtc="2024-07-25T22:24:00Z">
              <w:rPr>
                <w:rFonts w:eastAsia="Verdana"/>
              </w:rPr>
            </w:rPrChange>
          </w:rPr>
          <w:fldChar w:fldCharType="end"/>
        </w:r>
        <w:r w:rsidRPr="009F596C" w:rsidDel="0025509B">
          <w:rPr>
            <w:rFonts w:eastAsia="Verdana"/>
            <w:color w:val="000000"/>
            <w:highlight w:val="cyan"/>
            <w:rPrChange w:id="157" w:author="CASTILLO GONZALEZ HUMBERTO" w:date="2024-07-25T16:24:00Z" w16du:dateUtc="2024-07-25T22:24:00Z">
              <w:rPr>
                <w:rFonts w:eastAsia="Verdana"/>
                <w:color w:val="000000"/>
              </w:rPr>
            </w:rPrChange>
          </w:rPr>
          <w:delText>.</w:delText>
        </w:r>
      </w:del>
    </w:p>
    <w:p w14:paraId="6D6CA5C6" w14:textId="676B4FE1" w:rsidR="002972F5" w:rsidRDefault="0025509B">
      <w:pPr>
        <w:adjustRightInd w:val="0"/>
        <w:snapToGrid w:val="0"/>
        <w:spacing w:line="480" w:lineRule="auto"/>
        <w:jc w:val="both"/>
        <w:rPr>
          <w:ins w:id="158" w:author="Chaverri" w:date="2024-10-03T13:01:00Z" w16du:dateUtc="2024-10-03T17:01:00Z"/>
          <w:rFonts w:eastAsia="Verdana"/>
        </w:rPr>
        <w:pPrChange w:id="159" w:author="Chaverri" w:date="2024-10-03T13:16:00Z" w16du:dateUtc="2024-10-03T17:16:00Z">
          <w:pPr>
            <w:adjustRightInd w:val="0"/>
            <w:snapToGrid w:val="0"/>
            <w:spacing w:line="480" w:lineRule="auto"/>
            <w:ind w:firstLine="720"/>
            <w:jc w:val="both"/>
          </w:pPr>
        </w:pPrChange>
      </w:pPr>
      <w:ins w:id="160" w:author="Chaverri" w:date="2024-10-03T13:14:00Z" w16du:dateUtc="2024-10-03T17:14:00Z">
        <w:r w:rsidRPr="0025509B">
          <w:rPr>
            <w:rFonts w:eastAsia="Verdana"/>
          </w:rPr>
          <w:t xml:space="preserve">Neotropical forests, which support </w:t>
        </w:r>
        <w:r>
          <w:rPr>
            <w:rFonts w:eastAsia="Verdana"/>
          </w:rPr>
          <w:t>a</w:t>
        </w:r>
        <w:r w:rsidRPr="0025509B">
          <w:rPr>
            <w:rFonts w:eastAsia="Verdana"/>
          </w:rPr>
          <w:t xml:space="preserve"> high diversity of terrestrial plants (1), host an extraordinary mosaic of microbial assemblages within plant tissues, driven by their provision of labile nutrients </w:t>
        </w:r>
        <w:r w:rsidRPr="0025509B">
          <w:rPr>
            <w:rFonts w:eastAsia="Verdana"/>
          </w:rPr>
          <w:lastRenderedPageBreak/>
          <w:t xml:space="preserve">and niche space (2-5). These microbes play crucial roles in influencing host plants and driving forest dynamics, engaging in interactions that range from mutualism and commensalism to pathogenicity (6,7). </w:t>
        </w:r>
        <w:r w:rsidRPr="0025509B">
          <w:rPr>
            <w:rFonts w:eastAsia="Verdana"/>
            <w:highlight w:val="cyan"/>
            <w:rPrChange w:id="161" w:author="Chaverri" w:date="2024-10-03T13:17:00Z" w16du:dateUtc="2024-10-03T17:17:00Z">
              <w:rPr>
                <w:rFonts w:eastAsia="Verdana"/>
              </w:rPr>
            </w:rPrChange>
          </w:rPr>
          <w:t xml:space="preserve">Among these microbial groups, endophytes—microorganisms that reside in internal plant tissues without causing disease—are particularly noteworthy. Fungal endophytes, more than their bacterial counterparts, offer numerous benefits to their plant hosts, such as enhanced immunity, improved growth, resistance to abiotic stressors, and the production of bioactive compounds (8,9). </w:t>
        </w:r>
      </w:ins>
      <w:ins w:id="162" w:author="Chaverri" w:date="2024-10-03T13:15:00Z" w16du:dateUtc="2024-10-03T17:15:00Z">
        <w:r w:rsidRPr="0025509B">
          <w:rPr>
            <w:rFonts w:eastAsia="Verdana"/>
            <w:highlight w:val="cyan"/>
            <w:rPrChange w:id="163" w:author="Chaverri" w:date="2024-10-03T13:17:00Z" w16du:dateUtc="2024-10-03T17:17:00Z">
              <w:rPr>
                <w:rFonts w:eastAsia="Verdana"/>
              </w:rPr>
            </w:rPrChange>
          </w:rPr>
          <w:t>In addition, d</w:t>
        </w:r>
      </w:ins>
      <w:ins w:id="164" w:author="Chaverri" w:date="2024-10-03T13:14:00Z" w16du:dateUtc="2024-10-03T17:14:00Z">
        <w:r w:rsidRPr="0025509B">
          <w:rPr>
            <w:rFonts w:eastAsia="Verdana"/>
            <w:highlight w:val="cyan"/>
            <w:rPrChange w:id="165" w:author="Chaverri" w:date="2024-10-03T13:17:00Z" w16du:dateUtc="2024-10-03T17:17:00Z">
              <w:rPr>
                <w:rFonts w:eastAsia="Verdana"/>
              </w:rPr>
            </w:rPrChange>
          </w:rPr>
          <w:t>espite the significant diversity of fungal endophytes colonizing leaves and stems (4), they are traditionally understudied compared to root endophytes, mycorrhizae, and free-living forms. Consequently, much remains underexplored regarding their roles in natural ecosystems and their potential applications in improving crop health</w:t>
        </w:r>
        <w:r w:rsidRPr="0025509B">
          <w:rPr>
            <w:rFonts w:eastAsia="Verdana"/>
          </w:rPr>
          <w:t>.</w:t>
        </w:r>
      </w:ins>
    </w:p>
    <w:p w14:paraId="02A2CD47" w14:textId="6283980A" w:rsidR="001E0D78" w:rsidRPr="000C073E" w:rsidRDefault="001E0D78" w:rsidP="000C073E">
      <w:pPr>
        <w:adjustRightInd w:val="0"/>
        <w:snapToGrid w:val="0"/>
        <w:spacing w:line="480" w:lineRule="auto"/>
        <w:ind w:firstLine="720"/>
        <w:jc w:val="both"/>
        <w:rPr>
          <w:rPrChange w:id="166" w:author="CASTILLO GONZALEZ HUMBERTO" w:date="2024-07-28T12:55:00Z" w16du:dateUtc="2024-07-28T18:55:00Z">
            <w:rPr>
              <w:rFonts w:eastAsia="Verdana"/>
            </w:rPr>
          </w:rPrChange>
        </w:rPr>
      </w:pPr>
      <w:r w:rsidRPr="00602360">
        <w:rPr>
          <w:rFonts w:eastAsia="Verdana"/>
        </w:rPr>
        <w:t xml:space="preserve">The mechanisms by which </w:t>
      </w:r>
      <w:ins w:id="167" w:author="CASTILLO GONZALEZ HUMBERTO" w:date="2024-07-25T16:48:00Z" w16du:dateUtc="2024-07-25T22:48:00Z">
        <w:r w:rsidRPr="00AC2541">
          <w:rPr>
            <w:rFonts w:eastAsia="Verdana"/>
            <w:highlight w:val="cyan"/>
            <w:rPrChange w:id="168" w:author="CASTILLO GONZALEZ HUMBERTO" w:date="2024-07-25T16:49:00Z" w16du:dateUtc="2024-07-25T22:49:00Z">
              <w:rPr>
                <w:rFonts w:eastAsia="Verdana"/>
              </w:rPr>
            </w:rPrChange>
          </w:rPr>
          <w:t>endophytic</w:t>
        </w:r>
        <w:r>
          <w:rPr>
            <w:rFonts w:eastAsia="Verdana"/>
          </w:rPr>
          <w:t xml:space="preserve"> </w:t>
        </w:r>
      </w:ins>
      <w:r w:rsidRPr="00602360">
        <w:rPr>
          <w:rFonts w:eastAsia="Verdana"/>
        </w:rPr>
        <w:t xml:space="preserve">fungi colonize plant tissues remain a topic of research interest </w:t>
      </w:r>
      <w:sdt>
        <w:sdtPr>
          <w:rPr>
            <w:rFonts w:eastAsia="Verdana"/>
            <w:color w:val="000000"/>
          </w:rPr>
          <w:tag w:val="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"/>
          <w:id w:val="-507747723"/>
          <w:placeholder>
            <w:docPart w:val="6000C7D39FDBDE4D96E89FEB48FAA66D"/>
          </w:placeholder>
        </w:sdtPr>
        <w:sdtEndPr>
          <w:rPr>
            <w:rFonts w:eastAsia="Times New Roman"/>
          </w:rPr>
        </w:sdtEndPr>
        <w:sdtContent>
          <w:r w:rsidR="00762E12" w:rsidRPr="00762E12">
            <w:rPr>
              <w:color w:val="000000"/>
            </w:rPr>
            <w:t>(10–12)</w:t>
          </w:r>
        </w:sdtContent>
      </w:sdt>
      <w:r w:rsidRPr="00602360">
        <w:rPr>
          <w:rFonts w:eastAsia="Verdana"/>
        </w:rPr>
        <w:t xml:space="preserve">. </w:t>
      </w:r>
      <w:moveToRangeStart w:id="169" w:author="CASTILLO GONZALEZ HUMBERTO" w:date="2024-07-26T22:16:00Z" w:name="move172924603"/>
      <w:moveTo w:id="170" w:author="CASTILLO GONZALEZ HUMBERTO" w:date="2024-07-26T22:16:00Z" w16du:dateUtc="2024-07-27T04:16:00Z">
        <w:r w:rsidRPr="00F64CF9">
          <w:rPr>
            <w:rFonts w:eastAsia="Verdana"/>
            <w:highlight w:val="cyan"/>
            <w:rPrChange w:id="171" w:author="CASTILLO GONZALEZ HUMBERTO" w:date="2024-07-27T19:43:00Z" w16du:dateUtc="2024-07-28T01:43:00Z">
              <w:rPr>
                <w:rFonts w:eastAsia="Verdana"/>
              </w:rPr>
            </w:rPrChange>
          </w:rPr>
          <w:t xml:space="preserve">Understanding the dynamics that determine </w:t>
        </w:r>
      </w:moveTo>
      <w:ins w:id="172" w:author="CASTILLO GONZALEZ HUMBERTO" w:date="2024-07-27T13:55:00Z" w16du:dateUtc="2024-07-27T19:55:00Z">
        <w:r w:rsidRPr="00F64CF9">
          <w:rPr>
            <w:rFonts w:eastAsia="Verdana"/>
            <w:highlight w:val="cyan"/>
          </w:rPr>
          <w:t xml:space="preserve">their </w:t>
        </w:r>
      </w:ins>
      <w:moveTo w:id="173" w:author="CASTILLO GONZALEZ HUMBERTO" w:date="2024-07-26T22:16:00Z" w16du:dateUtc="2024-07-27T04:16:00Z">
        <w:del w:id="174" w:author="CASTILLO GONZALEZ HUMBERTO" w:date="2024-07-26T22:17:00Z" w16du:dateUtc="2024-07-27T04:17:00Z">
          <w:r w:rsidRPr="00F64CF9" w:rsidDel="00B21116">
            <w:rPr>
              <w:rFonts w:eastAsia="Verdana"/>
              <w:highlight w:val="cyan"/>
              <w:rPrChange w:id="175" w:author="CASTILLO GONZALEZ HUMBERTO" w:date="2024-07-27T19:43:00Z" w16du:dateUtc="2024-07-28T01:43:00Z">
                <w:rPr>
                  <w:rFonts w:eastAsia="Verdana"/>
                </w:rPr>
              </w:rPrChange>
            </w:rPr>
            <w:delText>the</w:delText>
          </w:r>
        </w:del>
        <w:del w:id="176" w:author="CASTILLO GONZALEZ HUMBERTO" w:date="2024-07-27T13:55:00Z" w16du:dateUtc="2024-07-27T19:55:00Z">
          <w:r w:rsidRPr="00F64CF9" w:rsidDel="000E4C09">
            <w:rPr>
              <w:rFonts w:eastAsia="Verdana"/>
              <w:highlight w:val="cyan"/>
              <w:rPrChange w:id="177" w:author="CASTILLO GONZALEZ HUMBERTO" w:date="2024-07-27T19:43:00Z" w16du:dateUtc="2024-07-28T01:43:00Z">
                <w:rPr>
                  <w:rFonts w:eastAsia="Verdana"/>
                </w:rPr>
              </w:rPrChange>
            </w:rPr>
            <w:delText xml:space="preserve"> </w:delText>
          </w:r>
        </w:del>
        <w:r w:rsidRPr="00F64CF9">
          <w:rPr>
            <w:rFonts w:eastAsia="Verdana"/>
            <w:highlight w:val="cyan"/>
            <w:rPrChange w:id="178" w:author="CASTILLO GONZALEZ HUMBERTO" w:date="2024-07-27T19:43:00Z" w16du:dateUtc="2024-07-28T01:43:00Z">
              <w:rPr>
                <w:rFonts w:eastAsia="Verdana"/>
              </w:rPr>
            </w:rPrChange>
          </w:rPr>
          <w:t xml:space="preserve">distributions and </w:t>
        </w:r>
        <w:del w:id="179" w:author="CASTILLO GONZALEZ HUMBERTO" w:date="2024-07-26T22:17:00Z" w16du:dateUtc="2024-07-27T04:17:00Z">
          <w:r w:rsidRPr="00F64CF9" w:rsidDel="00B21116">
            <w:rPr>
              <w:rFonts w:eastAsia="Verdana"/>
              <w:highlight w:val="cyan"/>
              <w:rPrChange w:id="180" w:author="CASTILLO GONZALEZ HUMBERTO" w:date="2024-07-27T19:43:00Z" w16du:dateUtc="2024-07-28T01:43:00Z">
                <w:rPr>
                  <w:rFonts w:eastAsia="Verdana"/>
                </w:rPr>
              </w:rPrChange>
            </w:rPr>
            <w:delText xml:space="preserve">maintenance of species and </w:delText>
          </w:r>
        </w:del>
        <w:r w:rsidRPr="00F64CF9">
          <w:rPr>
            <w:rFonts w:eastAsia="Verdana"/>
            <w:highlight w:val="cyan"/>
            <w:rPrChange w:id="181" w:author="CASTILLO GONZALEZ HUMBERTO" w:date="2024-07-27T19:43:00Z" w16du:dateUtc="2024-07-28T01:43:00Z">
              <w:rPr>
                <w:rFonts w:eastAsia="Verdana"/>
              </w:rPr>
            </w:rPrChange>
          </w:rPr>
          <w:t xml:space="preserve">the </w:t>
        </w:r>
        <w:del w:id="182" w:author="CASTILLO GONZALEZ HUMBERTO" w:date="2024-07-26T22:17:00Z" w16du:dateUtc="2024-07-27T04:17:00Z">
          <w:r w:rsidRPr="00F64CF9" w:rsidDel="00B21116">
            <w:rPr>
              <w:rFonts w:eastAsia="Verdana"/>
              <w:highlight w:val="cyan"/>
              <w:rPrChange w:id="183" w:author="CASTILLO GONZALEZ HUMBERTO" w:date="2024-07-27T19:43:00Z" w16du:dateUtc="2024-07-28T01:43:00Z">
                <w:rPr>
                  <w:rFonts w:eastAsia="Verdana"/>
                </w:rPr>
              </w:rPrChange>
            </w:rPr>
            <w:delText xml:space="preserve">underlying </w:delText>
          </w:r>
        </w:del>
        <w:r w:rsidRPr="00F64CF9">
          <w:rPr>
            <w:rFonts w:eastAsia="Verdana"/>
            <w:highlight w:val="cyan"/>
            <w:rPrChange w:id="184" w:author="CASTILLO GONZALEZ HUMBERTO" w:date="2024-07-27T19:43:00Z" w16du:dateUtc="2024-07-28T01:43:00Z">
              <w:rPr>
                <w:rFonts w:eastAsia="Verdana"/>
              </w:rPr>
            </w:rPrChange>
          </w:rPr>
          <w:t xml:space="preserve">environmental constraints </w:t>
        </w:r>
        <w:del w:id="185" w:author="CASTILLO GONZALEZ HUMBERTO" w:date="2024-07-26T22:17:00Z" w16du:dateUtc="2024-07-27T04:17:00Z">
          <w:r w:rsidRPr="00F64CF9" w:rsidDel="00B21116">
            <w:rPr>
              <w:rFonts w:eastAsia="Verdana"/>
              <w:highlight w:val="cyan"/>
              <w:rPrChange w:id="186" w:author="CASTILLO GONZALEZ HUMBERTO" w:date="2024-07-27T19:43:00Z" w16du:dateUtc="2024-07-28T01:43:00Z">
                <w:rPr>
                  <w:rFonts w:eastAsia="Verdana"/>
                </w:rPr>
              </w:rPrChange>
            </w:rPr>
            <w:delText xml:space="preserve">that </w:delText>
          </w:r>
        </w:del>
        <w:r w:rsidRPr="00F64CF9">
          <w:rPr>
            <w:rFonts w:eastAsia="Verdana"/>
            <w:highlight w:val="cyan"/>
            <w:rPrChange w:id="187" w:author="CASTILLO GONZALEZ HUMBERTO" w:date="2024-07-27T19:43:00Z" w16du:dateUtc="2024-07-28T01:43:00Z">
              <w:rPr>
                <w:rFonts w:eastAsia="Verdana"/>
              </w:rPr>
            </w:rPrChange>
          </w:rPr>
          <w:t>shap</w:t>
        </w:r>
      </w:moveTo>
      <w:ins w:id="188" w:author="CASTILLO GONZALEZ HUMBERTO" w:date="2024-07-26T22:17:00Z" w16du:dateUtc="2024-07-27T04:17:00Z">
        <w:r w:rsidRPr="00F64CF9">
          <w:rPr>
            <w:rFonts w:eastAsia="Verdana"/>
            <w:highlight w:val="cyan"/>
            <w:rPrChange w:id="189" w:author="CASTILLO GONZALEZ HUMBERTO" w:date="2024-07-27T19:43:00Z" w16du:dateUtc="2024-07-28T01:43:00Z">
              <w:rPr>
                <w:rFonts w:eastAsia="Verdana"/>
              </w:rPr>
            </w:rPrChange>
          </w:rPr>
          <w:t>ing</w:t>
        </w:r>
      </w:ins>
      <w:moveTo w:id="190" w:author="CASTILLO GONZALEZ HUMBERTO" w:date="2024-07-26T22:16:00Z" w16du:dateUtc="2024-07-27T04:16:00Z">
        <w:del w:id="191" w:author="CASTILLO GONZALEZ HUMBERTO" w:date="2024-07-26T22:17:00Z" w16du:dateUtc="2024-07-27T04:17:00Z">
          <w:r w:rsidRPr="00F64CF9" w:rsidDel="00B21116">
            <w:rPr>
              <w:rFonts w:eastAsia="Verdana"/>
              <w:highlight w:val="cyan"/>
              <w:rPrChange w:id="192" w:author="CASTILLO GONZALEZ HUMBERTO" w:date="2024-07-27T19:43:00Z" w16du:dateUtc="2024-07-28T01:43:00Z">
                <w:rPr>
                  <w:rFonts w:eastAsia="Verdana"/>
                </w:rPr>
              </w:rPrChange>
            </w:rPr>
            <w:delText>e</w:delText>
          </w:r>
        </w:del>
        <w:r w:rsidRPr="00F64CF9">
          <w:rPr>
            <w:rFonts w:eastAsia="Verdana"/>
            <w:highlight w:val="cyan"/>
            <w:rPrChange w:id="193" w:author="CASTILLO GONZALEZ HUMBERTO" w:date="2024-07-27T19:43:00Z" w16du:dateUtc="2024-07-28T01:43:00Z">
              <w:rPr>
                <w:rFonts w:eastAsia="Verdana"/>
              </w:rPr>
            </w:rPrChange>
          </w:rPr>
          <w:t xml:space="preserve"> the</w:t>
        </w:r>
      </w:moveTo>
      <w:ins w:id="194" w:author="CASTILLO GONZALEZ HUMBERTO" w:date="2024-07-26T22:17:00Z" w16du:dateUtc="2024-07-27T04:17:00Z">
        <w:r w:rsidRPr="00F64CF9">
          <w:rPr>
            <w:rFonts w:eastAsia="Verdana"/>
            <w:highlight w:val="cyan"/>
            <w:rPrChange w:id="195" w:author="CASTILLO GONZALEZ HUMBERTO" w:date="2024-07-27T19:43:00Z" w16du:dateUtc="2024-07-28T01:43:00Z">
              <w:rPr>
                <w:rFonts w:eastAsia="Verdana"/>
              </w:rPr>
            </w:rPrChange>
          </w:rPr>
          <w:t>ir</w:t>
        </w:r>
      </w:ins>
      <w:moveTo w:id="196" w:author="CASTILLO GONZALEZ HUMBERTO" w:date="2024-07-26T22:16:00Z" w16du:dateUtc="2024-07-27T04:16:00Z">
        <w:r w:rsidRPr="00F64CF9">
          <w:rPr>
            <w:rFonts w:eastAsia="Verdana"/>
            <w:highlight w:val="cyan"/>
            <w:rPrChange w:id="197" w:author="CASTILLO GONZALEZ HUMBERTO" w:date="2024-07-27T19:43:00Z" w16du:dateUtc="2024-07-28T01:43:00Z">
              <w:rPr>
                <w:rFonts w:eastAsia="Verdana"/>
              </w:rPr>
            </w:rPrChange>
          </w:rPr>
          <w:t xml:space="preserve"> </w:t>
        </w:r>
        <w:del w:id="198" w:author="CASTILLO GONZALEZ HUMBERTO" w:date="2024-07-26T22:18:00Z" w16du:dateUtc="2024-07-27T04:18:00Z">
          <w:r w:rsidRPr="00F64CF9" w:rsidDel="00B21116">
            <w:rPr>
              <w:rFonts w:eastAsia="Verdana"/>
              <w:highlight w:val="cyan"/>
              <w:rPrChange w:id="199" w:author="CASTILLO GONZALEZ HUMBERTO" w:date="2024-07-27T19:43:00Z" w16du:dateUtc="2024-07-28T01:43:00Z">
                <w:rPr>
                  <w:rFonts w:eastAsia="Verdana"/>
                </w:rPr>
              </w:rPrChange>
            </w:rPr>
            <w:delText xml:space="preserve">structure and composition of endophytic </w:delText>
          </w:r>
        </w:del>
        <w:r w:rsidRPr="00F64CF9">
          <w:rPr>
            <w:rFonts w:eastAsia="Verdana"/>
            <w:highlight w:val="cyan"/>
            <w:rPrChange w:id="200" w:author="CASTILLO GONZALEZ HUMBERTO" w:date="2024-07-27T19:43:00Z" w16du:dateUtc="2024-07-28T01:43:00Z">
              <w:rPr>
                <w:rFonts w:eastAsia="Verdana"/>
              </w:rPr>
            </w:rPrChange>
          </w:rPr>
          <w:t xml:space="preserve">assemblages is crucial. </w:t>
        </w:r>
      </w:moveTo>
      <w:moveToRangeEnd w:id="169"/>
      <w:ins w:id="201" w:author="CASTILLO GONZALEZ HUMBERTO" w:date="2024-07-25T16:35:00Z" w16du:dateUtc="2024-07-25T22:35:00Z">
        <w:r w:rsidRPr="00F64CF9">
          <w:rPr>
            <w:rFonts w:eastAsia="Verdana"/>
            <w:highlight w:val="cyan"/>
            <w:rPrChange w:id="202" w:author="CASTILLO GONZALEZ HUMBERTO" w:date="2024-07-27T19:43:00Z" w16du:dateUtc="2024-07-28T01:43:00Z">
              <w:rPr>
                <w:rFonts w:eastAsia="Verdana"/>
              </w:rPr>
            </w:rPrChange>
          </w:rPr>
          <w:t>Evidence</w:t>
        </w:r>
      </w:ins>
      <w:ins w:id="203" w:author="CASTILLO GONZALEZ HUMBERTO" w:date="2024-07-26T22:18:00Z" w16du:dateUtc="2024-07-27T04:18:00Z">
        <w:r w:rsidRPr="00F64CF9">
          <w:rPr>
            <w:rFonts w:eastAsia="Verdana"/>
            <w:highlight w:val="cyan"/>
            <w:rPrChange w:id="204" w:author="CASTILLO GONZALEZ HUMBERTO" w:date="2024-07-27T19:43:00Z" w16du:dateUtc="2024-07-28T01:43:00Z">
              <w:rPr>
                <w:rFonts w:eastAsia="Verdana"/>
              </w:rPr>
            </w:rPrChange>
          </w:rPr>
          <w:t xml:space="preserve"> shows</w:t>
        </w:r>
      </w:ins>
      <w:ins w:id="205" w:author="CASTILLO GONZALEZ HUMBERTO" w:date="2024-07-25T16:35:00Z" w16du:dateUtc="2024-07-25T22:35:00Z">
        <w:r w:rsidRPr="00F64CF9">
          <w:rPr>
            <w:rFonts w:eastAsia="Verdana"/>
            <w:highlight w:val="cyan"/>
            <w:rPrChange w:id="206" w:author="CASTILLO GONZALEZ HUMBERTO" w:date="2024-07-27T19:43:00Z" w16du:dateUtc="2024-07-28T01:43:00Z">
              <w:rPr>
                <w:rFonts w:eastAsia="Verdana"/>
              </w:rPr>
            </w:rPrChange>
          </w:rPr>
          <w:t xml:space="preserve"> </w:t>
        </w:r>
      </w:ins>
      <w:ins w:id="207" w:author="CASTILLO GONZALEZ HUMBERTO" w:date="2024-07-26T22:18:00Z" w16du:dateUtc="2024-07-27T04:18:00Z">
        <w:r w:rsidRPr="00F64CF9">
          <w:rPr>
            <w:rFonts w:eastAsia="Verdana"/>
            <w:highlight w:val="cyan"/>
            <w:rPrChange w:id="208" w:author="CASTILLO GONZALEZ HUMBERTO" w:date="2024-07-27T19:43:00Z" w16du:dateUtc="2024-07-28T01:43:00Z">
              <w:rPr>
                <w:rFonts w:eastAsia="Verdana"/>
              </w:rPr>
            </w:rPrChange>
          </w:rPr>
          <w:t>that</w:t>
        </w:r>
      </w:ins>
      <w:ins w:id="209" w:author="CASTILLO GONZALEZ HUMBERTO" w:date="2024-07-27T17:05:00Z" w16du:dateUtc="2024-07-27T23:05:00Z">
        <w:r w:rsidRPr="00F64CF9">
          <w:rPr>
            <w:rFonts w:eastAsia="Verdana"/>
            <w:highlight w:val="cyan"/>
          </w:rPr>
          <w:t xml:space="preserve"> broad-scale</w:t>
        </w:r>
      </w:ins>
      <w:ins w:id="210" w:author="CASTILLO GONZALEZ HUMBERTO" w:date="2024-07-26T22:18:00Z" w16du:dateUtc="2024-07-27T04:18:00Z">
        <w:r w:rsidRPr="00F64CF9">
          <w:rPr>
            <w:rFonts w:eastAsia="Verdana"/>
            <w:highlight w:val="cyan"/>
            <w:rPrChange w:id="211" w:author="CASTILLO GONZALEZ HUMBERTO" w:date="2024-07-27T19:43:00Z" w16du:dateUtc="2024-07-28T01:43:00Z">
              <w:rPr>
                <w:rFonts w:eastAsia="Verdana"/>
              </w:rPr>
            </w:rPrChange>
          </w:rPr>
          <w:t xml:space="preserve"> </w:t>
        </w:r>
      </w:ins>
      <w:ins w:id="212" w:author="CASTILLO GONZALEZ HUMBERTO" w:date="2024-07-27T17:05:00Z" w16du:dateUtc="2024-07-27T23:05:00Z">
        <w:r w:rsidRPr="00F64CF9">
          <w:rPr>
            <w:highlight w:val="cyan"/>
          </w:rPr>
          <w:t>environmental</w:t>
        </w:r>
        <w:r w:rsidRPr="00F64CF9">
          <w:rPr>
            <w:rFonts w:eastAsia="Verdana"/>
            <w:highlight w:val="cyan"/>
          </w:rPr>
          <w:t xml:space="preserve"> </w:t>
        </w:r>
      </w:ins>
      <w:ins w:id="213" w:author="CASTILLO GONZALEZ HUMBERTO" w:date="2024-07-26T22:18:00Z" w16du:dateUtc="2024-07-27T04:18:00Z">
        <w:r w:rsidRPr="00F64CF9">
          <w:rPr>
            <w:rFonts w:eastAsia="Verdana"/>
            <w:highlight w:val="cyan"/>
            <w:rPrChange w:id="214" w:author="CASTILLO GONZALEZ HUMBERTO" w:date="2024-07-27T19:43:00Z" w16du:dateUtc="2024-07-28T01:43:00Z">
              <w:rPr>
                <w:rFonts w:eastAsia="Verdana"/>
              </w:rPr>
            </w:rPrChange>
          </w:rPr>
          <w:t>factors such as</w:t>
        </w:r>
      </w:ins>
      <w:ins w:id="215" w:author="CASTILLO GONZALEZ HUMBERTO" w:date="2024-07-27T17:06:00Z" w16du:dateUtc="2024-07-27T23:06:00Z">
        <w:r w:rsidRPr="00F64CF9">
          <w:rPr>
            <w:rFonts w:eastAsia="Verdana"/>
            <w:highlight w:val="cyan"/>
          </w:rPr>
          <w:t xml:space="preserve"> </w:t>
        </w:r>
        <w:r w:rsidRPr="00F64CF9">
          <w:rPr>
            <w:highlight w:val="cyan"/>
            <w:rPrChange w:id="216" w:author="CASTILLO GONZALEZ HUMBERTO" w:date="2024-07-27T19:43:00Z" w16du:dateUtc="2024-07-28T01:43:00Z">
              <w:rPr/>
            </w:rPrChange>
          </w:rPr>
          <w:t>temperature, elevation</w:t>
        </w:r>
      </w:ins>
      <w:ins w:id="217" w:author="CASTILLO GONZALEZ HUMBERTO" w:date="2024-07-27T22:45:00Z" w16du:dateUtc="2024-07-28T04:45:00Z">
        <w:r>
          <w:rPr>
            <w:highlight w:val="cyan"/>
          </w:rPr>
          <w:t>,</w:t>
        </w:r>
      </w:ins>
      <w:ins w:id="218" w:author="CASTILLO GONZALEZ HUMBERTO" w:date="2024-07-27T17:06:00Z" w16du:dateUtc="2024-07-27T23:06:00Z">
        <w:r w:rsidRPr="00F64CF9">
          <w:rPr>
            <w:highlight w:val="cyan"/>
            <w:rPrChange w:id="219" w:author="CASTILLO GONZALEZ HUMBERTO" w:date="2024-07-27T19:43:00Z" w16du:dateUtc="2024-07-28T01:43:00Z">
              <w:rPr/>
            </w:rPrChange>
          </w:rPr>
          <w:t xml:space="preserve"> precipitation</w:t>
        </w:r>
      </w:ins>
      <w:ins w:id="220" w:author="CASTILLO GONZALEZ HUMBERTO" w:date="2024-07-27T21:37:00Z" w16du:dateUtc="2024-07-28T03:37:00Z">
        <w:r>
          <w:rPr>
            <w:highlight w:val="cyan"/>
          </w:rPr>
          <w:t xml:space="preserve"> </w:t>
        </w:r>
      </w:ins>
      <w:customXmlInsRangeStart w:id="221" w:author="CASTILLO GONZALEZ HUMBERTO" w:date="2024-07-27T21:24:00Z"/>
      <w:sdt>
        <w:sdtPr>
          <w:rPr>
            <w:color w:val="000000"/>
            <w:highlight w:val="cyan"/>
          </w:rPr>
          <w:tag w:val="MENDELEY_CITATION_v3_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"/>
          <w:id w:val="-1054231767"/>
          <w:placeholder>
            <w:docPart w:val="6000C7D39FDBDE4D96E89FEB48FAA66D"/>
          </w:placeholder>
        </w:sdtPr>
        <w:sdtContent>
          <w:customXmlInsRangeEnd w:id="221"/>
          <w:r w:rsidR="00762E12" w:rsidRPr="00762E12">
            <w:rPr>
              <w:color w:val="000000"/>
              <w:highlight w:val="cyan"/>
            </w:rPr>
            <w:t>(13,14)</w:t>
          </w:r>
          <w:customXmlInsRangeStart w:id="222" w:author="CASTILLO GONZALEZ HUMBERTO" w:date="2024-07-27T21:24:00Z"/>
        </w:sdtContent>
      </w:sdt>
      <w:customXmlInsRangeEnd w:id="222"/>
      <w:ins w:id="223" w:author="CASTILLO GONZALEZ HUMBERTO" w:date="2024-07-27T17:10:00Z" w16du:dateUtc="2024-07-27T23:10:00Z">
        <w:r w:rsidRPr="00F64CF9">
          <w:rPr>
            <w:highlight w:val="cyan"/>
            <w:rPrChange w:id="224" w:author="CASTILLO GONZALEZ HUMBERTO" w:date="2024-07-27T19:43:00Z" w16du:dateUtc="2024-07-28T01:43:00Z">
              <w:rPr/>
            </w:rPrChange>
          </w:rPr>
          <w:t>,</w:t>
        </w:r>
      </w:ins>
      <w:ins w:id="225" w:author="CASTILLO GONZALEZ HUMBERTO" w:date="2024-07-27T21:37:00Z" w16du:dateUtc="2024-07-28T03:37:00Z">
        <w:r>
          <w:rPr>
            <w:highlight w:val="cyan"/>
          </w:rPr>
          <w:t xml:space="preserve"> and forest type</w:t>
        </w:r>
      </w:ins>
      <w:ins w:id="226" w:author="CASTILLO GONZALEZ HUMBERTO" w:date="2024-07-27T21:38:00Z" w16du:dateUtc="2024-07-28T03:38:00Z">
        <w:r>
          <w:rPr>
            <w:highlight w:val="cyan"/>
          </w:rPr>
          <w:t xml:space="preserve"> </w:t>
        </w:r>
      </w:ins>
      <w:customXmlInsRangeStart w:id="227" w:author="CASTILLO GONZALEZ HUMBERTO" w:date="2024-07-27T21:38:00Z"/>
      <w:sdt>
        <w:sdtPr>
          <w:rPr>
            <w:color w:val="000000"/>
            <w:highlight w:val="cyan"/>
          </w:rPr>
          <w:tag w:val="MENDELEY_CITATION_v3_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"/>
          <w:id w:val="-642196125"/>
          <w:placeholder>
            <w:docPart w:val="6000C7D39FDBDE4D96E89FEB48FAA66D"/>
          </w:placeholder>
        </w:sdtPr>
        <w:sdtContent>
          <w:customXmlInsRangeEnd w:id="227"/>
          <w:r w:rsidR="00762E12" w:rsidRPr="00762E12">
            <w:rPr>
              <w:color w:val="000000"/>
              <w:highlight w:val="cyan"/>
            </w:rPr>
            <w:t>(15)</w:t>
          </w:r>
          <w:customXmlInsRangeStart w:id="228" w:author="CASTILLO GONZALEZ HUMBERTO" w:date="2024-07-27T21:38:00Z"/>
        </w:sdtContent>
      </w:sdt>
      <w:customXmlInsRangeEnd w:id="228"/>
      <w:ins w:id="229" w:author="CASTILLO GONZALEZ HUMBERTO" w:date="2024-07-27T17:10:00Z" w16du:dateUtc="2024-07-27T23:10:00Z">
        <w:r w:rsidRPr="00F64CF9">
          <w:rPr>
            <w:highlight w:val="cyan"/>
            <w:rPrChange w:id="230" w:author="CASTILLO GONZALEZ HUMBERTO" w:date="2024-07-27T19:43:00Z" w16du:dateUtc="2024-07-28T01:43:00Z">
              <w:rPr/>
            </w:rPrChange>
          </w:rPr>
          <w:t xml:space="preserve"> </w:t>
        </w:r>
      </w:ins>
      <w:ins w:id="231" w:author="CASTILLO GONZALEZ HUMBERTO" w:date="2024-07-27T21:37:00Z" w16du:dateUtc="2024-07-28T03:37:00Z">
        <w:r w:rsidRPr="006212D4">
          <w:rPr>
            <w:highlight w:val="cyan"/>
          </w:rPr>
          <w:t xml:space="preserve">significantly influence </w:t>
        </w:r>
        <w:r w:rsidRPr="00E05FC8">
          <w:rPr>
            <w:highlight w:val="cyan"/>
          </w:rPr>
          <w:t xml:space="preserve">community composition. </w:t>
        </w:r>
      </w:ins>
      <w:ins w:id="232" w:author="CASTILLO GONZALEZ HUMBERTO" w:date="2024-07-28T12:55:00Z" w16du:dateUtc="2024-07-28T18:55:00Z">
        <w:r w:rsidRPr="00E05FC8">
          <w:rPr>
            <w:highlight w:val="cyan"/>
          </w:rPr>
          <w:t>Additionally, g</w:t>
        </w:r>
      </w:ins>
      <w:ins w:id="233" w:author="CASTILLO GONZALEZ HUMBERTO" w:date="2024-07-26T22:18:00Z" w16du:dateUtc="2024-07-27T04:18:00Z">
        <w:r w:rsidRPr="00E05FC8">
          <w:rPr>
            <w:highlight w:val="cyan"/>
            <w:rPrChange w:id="234" w:author="CASTILLO GONZALEZ HUMBERTO" w:date="2024-07-29T20:28:00Z" w16du:dateUtc="2024-07-30T02:28:00Z">
              <w:rPr/>
            </w:rPrChange>
          </w:rPr>
          <w:t xml:space="preserve">enetic </w:t>
        </w:r>
      </w:ins>
      <w:ins w:id="235" w:author="CASTILLO GONZALEZ HUMBERTO" w:date="2024-07-27T15:28:00Z" w16du:dateUtc="2024-07-27T21:28:00Z">
        <w:r w:rsidRPr="00E05FC8">
          <w:rPr>
            <w:highlight w:val="cyan"/>
          </w:rPr>
          <w:t>and</w:t>
        </w:r>
      </w:ins>
      <w:ins w:id="236" w:author="CASTILLO GONZALEZ HUMBERTO" w:date="2024-07-26T22:18:00Z" w16du:dateUtc="2024-07-27T04:18:00Z">
        <w:r w:rsidRPr="00E05FC8">
          <w:rPr>
            <w:highlight w:val="cyan"/>
            <w:rPrChange w:id="237" w:author="CASTILLO GONZALEZ HUMBERTO" w:date="2024-07-29T20:28:00Z" w16du:dateUtc="2024-07-30T02:28:00Z">
              <w:rPr/>
            </w:rPrChange>
          </w:rPr>
          <w:t xml:space="preserve"> geographic distance among host trees</w:t>
        </w:r>
      </w:ins>
      <w:ins w:id="238" w:author="CASTILLO GONZALEZ HUMBERTO" w:date="2024-07-27T15:26:00Z" w16du:dateUtc="2024-07-27T21:26:00Z">
        <w:r w:rsidRPr="00E05FC8">
          <w:rPr>
            <w:highlight w:val="cyan"/>
          </w:rPr>
          <w:t xml:space="preserve"> </w:t>
        </w:r>
      </w:ins>
      <w:customXmlInsRangeStart w:id="239" w:author="CASTILLO GONZALEZ HUMBERTO" w:date="2024-07-27T15:26:00Z"/>
      <w:sdt>
        <w:sdtPr>
          <w:rPr>
            <w:color w:val="000000"/>
            <w:highlight w:val="cyan"/>
          </w:rPr>
          <w:tag w:val="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"/>
          <w:id w:val="-305868003"/>
          <w:placeholder>
            <w:docPart w:val="6000C7D39FDBDE4D96E89FEB48FAA66D"/>
          </w:placeholder>
        </w:sdtPr>
        <w:sdtContent>
          <w:customXmlInsRangeEnd w:id="239"/>
          <w:r w:rsidR="00762E12" w:rsidRPr="00762E12">
            <w:rPr>
              <w:color w:val="000000"/>
              <w:highlight w:val="cyan"/>
            </w:rPr>
            <w:t>(16–18)</w:t>
          </w:r>
          <w:customXmlInsRangeStart w:id="240" w:author="CASTILLO GONZALEZ HUMBERTO" w:date="2024-07-27T15:26:00Z"/>
        </w:sdtContent>
      </w:sdt>
      <w:customXmlInsRangeEnd w:id="240"/>
      <w:ins w:id="241" w:author="CASTILLO GONZALEZ HUMBERTO" w:date="2024-07-28T12:54:00Z" w16du:dateUtc="2024-07-28T18:54:00Z">
        <w:r w:rsidRPr="00E05FC8">
          <w:rPr>
            <w:highlight w:val="cyan"/>
            <w:rPrChange w:id="242" w:author="CASTILLO GONZALEZ HUMBERTO" w:date="2024-07-29T20:28:00Z" w16du:dateUtc="2024-07-30T02:28:00Z">
              <w:rPr/>
            </w:rPrChange>
          </w:rPr>
          <w:t>, as well as host growth stage and tissue type</w:t>
        </w:r>
      </w:ins>
      <w:ins w:id="243" w:author="CASTILLO GONZALEZ HUMBERTO" w:date="2024-07-29T22:00:00Z" w16du:dateUtc="2024-07-30T04:00:00Z">
        <w:r>
          <w:rPr>
            <w:highlight w:val="cyan"/>
          </w:rPr>
          <w:t xml:space="preserve"> </w:t>
        </w:r>
      </w:ins>
      <w:customXmlInsRangeStart w:id="244" w:author="CASTILLO GONZALEZ HUMBERTO" w:date="2024-07-29T22:12:00Z"/>
      <w:sdt>
        <w:sdtPr>
          <w:rPr>
            <w:color w:val="000000"/>
            <w:highlight w:val="cyan"/>
          </w:rPr>
          <w:tag w:val="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"/>
          <w:id w:val="1029685458"/>
          <w:placeholder>
            <w:docPart w:val="6000C7D39FDBDE4D96E89FEB48FAA66D"/>
          </w:placeholder>
        </w:sdtPr>
        <w:sdtContent>
          <w:customXmlInsRangeEnd w:id="244"/>
          <w:r w:rsidR="00762E12" w:rsidRPr="00762E12">
            <w:rPr>
              <w:color w:val="000000"/>
              <w:highlight w:val="cyan"/>
            </w:rPr>
            <w:t>(19–21)</w:t>
          </w:r>
          <w:customXmlInsRangeStart w:id="245" w:author="CASTILLO GONZALEZ HUMBERTO" w:date="2024-07-29T22:12:00Z"/>
        </w:sdtContent>
      </w:sdt>
      <w:customXmlInsRangeEnd w:id="245"/>
      <w:ins w:id="246" w:author="CASTILLO GONZALEZ HUMBERTO" w:date="2024-07-28T12:54:00Z" w16du:dateUtc="2024-07-28T18:54:00Z">
        <w:r w:rsidRPr="00E05FC8">
          <w:rPr>
            <w:highlight w:val="cyan"/>
            <w:rPrChange w:id="247" w:author="CASTILLO GONZALEZ HUMBERTO" w:date="2024-07-29T20:28:00Z" w16du:dateUtc="2024-07-30T02:28:00Z">
              <w:rPr/>
            </w:rPrChange>
          </w:rPr>
          <w:t>, also play crucial roles.</w:t>
        </w:r>
      </w:ins>
      <w:ins w:id="248" w:author="CASTILLO GONZALEZ HUMBERTO" w:date="2024-07-28T12:55:00Z" w16du:dateUtc="2024-07-28T18:55:00Z">
        <w:r>
          <w:t xml:space="preserve"> </w:t>
        </w:r>
      </w:ins>
      <w:ins w:id="249" w:author="CASTILLO GONZALEZ HUMBERTO" w:date="2024-07-27T17:08:00Z" w16du:dateUtc="2024-07-27T23:08:00Z">
        <w:r w:rsidRPr="00F64CF9">
          <w:rPr>
            <w:highlight w:val="cyan"/>
            <w:rPrChange w:id="250" w:author="CASTILLO GONZALEZ HUMBERTO" w:date="2024-07-27T19:43:00Z" w16du:dateUtc="2024-07-28T01:43:00Z">
              <w:rPr/>
            </w:rPrChange>
          </w:rPr>
          <w:t xml:space="preserve">Given these </w:t>
        </w:r>
      </w:ins>
      <w:ins w:id="251" w:author="CASTILLO GONZALEZ HUMBERTO" w:date="2024-07-27T17:10:00Z" w16du:dateUtc="2024-07-27T23:10:00Z">
        <w:r w:rsidRPr="00F64CF9">
          <w:rPr>
            <w:highlight w:val="cyan"/>
            <w:rPrChange w:id="252" w:author="CASTILLO GONZALEZ HUMBERTO" w:date="2024-07-27T19:43:00Z" w16du:dateUtc="2024-07-28T01:43:00Z">
              <w:rPr/>
            </w:rPrChange>
          </w:rPr>
          <w:t>factors</w:t>
        </w:r>
      </w:ins>
      <w:ins w:id="253" w:author="CASTILLO GONZALEZ HUMBERTO" w:date="2024-07-27T17:08:00Z" w16du:dateUtc="2024-07-27T23:08:00Z">
        <w:r>
          <w:t xml:space="preserve">, endophytes that exhibit recurrence or specificity </w:t>
        </w:r>
      </w:ins>
      <w:ins w:id="254" w:author="CASTILLO GONZALEZ HUMBERTO" w:date="2024-07-27T17:12:00Z" w16du:dateUtc="2024-07-27T23:12:00Z">
        <w:r>
          <w:t xml:space="preserve">may </w:t>
        </w:r>
      </w:ins>
      <w:ins w:id="255" w:author="CASTILLO GONZALEZ HUMBERTO" w:date="2024-07-27T17:08:00Z" w16du:dateUtc="2024-07-27T23:08:00Z">
        <w:r>
          <w:t>play a significant ecological role</w:t>
        </w:r>
      </w:ins>
      <w:ins w:id="256" w:author="CASTILLO GONZALEZ HUMBERTO" w:date="2024-07-27T22:47:00Z" w16du:dateUtc="2024-07-28T04:47:00Z">
        <w:r>
          <w:t xml:space="preserve"> in fore</w:t>
        </w:r>
      </w:ins>
      <w:ins w:id="257" w:author="CASTILLO GONZALEZ HUMBERTO" w:date="2024-07-29T22:13:00Z" w16du:dateUtc="2024-07-30T04:13:00Z">
        <w:r>
          <w:t xml:space="preserve">sts </w:t>
        </w:r>
      </w:ins>
      <w:del w:id="258" w:author="CASTILLO GONZALEZ HUMBERTO" w:date="2024-07-25T16:35:00Z" w16du:dateUtc="2024-07-25T22:35:00Z">
        <w:r w:rsidRPr="00B21116" w:rsidDel="003E60FF">
          <w:rPr>
            <w:rFonts w:eastAsia="Verdana"/>
            <w:highlight w:val="cyan"/>
            <w:rPrChange w:id="259" w:author="CASTILLO GONZALEZ HUMBERTO" w:date="2024-07-26T22:23:00Z" w16du:dateUtc="2024-07-27T04:23:00Z">
              <w:rPr>
                <w:rFonts w:eastAsia="Verdana"/>
              </w:rPr>
            </w:rPrChange>
          </w:rPr>
          <w:delText xml:space="preserve">Endophytes are typically transferred horizontally </w:delText>
        </w:r>
        <w:r w:rsidRPr="00B21116" w:rsidDel="003E60FF">
          <w:rPr>
            <w:rFonts w:eastAsia="Verdana"/>
            <w:highlight w:val="cyan"/>
            <w:rPrChange w:id="260" w:author="CASTILLO GONZALEZ HUMBERTO" w:date="2024-07-26T22:23:00Z" w16du:dateUtc="2024-07-27T04:23:00Z">
              <w:rPr>
                <w:rFonts w:eastAsia="Verdana"/>
              </w:rPr>
            </w:rPrChange>
          </w:rPr>
          <w:fldChar w:fldCharType="begin" w:fldLock="1"/>
        </w:r>
        <w:r w:rsidRPr="00B21116" w:rsidDel="003E60FF">
          <w:rPr>
            <w:rFonts w:eastAsia="Verdana"/>
            <w:highlight w:val="cyan"/>
            <w:rPrChange w:id="261" w:author="CASTILLO GONZALEZ HUMBERTO" w:date="2024-07-26T22:23:00Z" w16du:dateUtc="2024-07-27T04:23:00Z">
              <w:rPr>
                <w:rFonts w:eastAsia="Verdana"/>
              </w:rPr>
            </w:rPrChange>
          </w:rPr>
          <w:delInstrText>ADDIN CSL_CITATION {"citationItems":[{"id":"ITEM-1","itemData":{"DOI":"10.1007/s00442-015-3457-5","ISBN":"0044201534575","ISSN":"00298549","PMID":"26420599","abstract":"Understanding the factors that shape community assembly remains one of the most enduring and important questions in modern ecology. Network theory can reveal rules of community assembly within and across study systems and suggest novel hypotheses regarding the formation and stability of communities. However, such studies generally face the challenge of disentangling the relative influence of factors such as interaction type and environmental conditions on shaping communities and associated networks. Endophytic and endolichenic symbioses, characterized by microbial species that occur within healthy plants and lichen thalli, represent some of the most ubiquitous interactions in nature. Fungi that engage in these symbioses are hyperdiverse, often horizontally transmitted, and functionally beneficial in many cases, and they represent the diversification of multiple phylogenetic groups. We evaluated six measures of ecological network structure for &gt;4100 isolates of endophytic and endolichenic fungi collected systematically from five sites across North America. Our comparison of these co-occurring interactions in biomes ranging from tundra to subtropical forest showed that the type of interactions (i.e., endophytic vs. endolichenic) had a much more pronounced influence on network structure than did environmental conditions. In particular, endophytic networks were less nested, less connected, and more modular than endolichenic networks in all sites. The consistency of the network structure within each interaction type, independent of site, is encouraging for current efforts devoted to gathering metadata on ecological network structure at a global scale. We discuss several mechanisms potentially responsible for such patterns and draw attention to knowledge gaps in our understanding of networks for diverse interaction types.","author":[{"dropping-particle":"","family":"Chagnon","given":"Pierre Luc","non-dropping-particle":"","parse-names":false,"suffix":""},{"dropping-particle":"","family":"U’Ren","given":"Jana M.","non-dropping-particle":"","parse-names":false,"suffix":""},{"dropping-particle":"","family":"Miadlikowska","given":"Jolanta","non-dropping-particle":"","parse-names":false,"suffix":""},{"dropping-particle":"","family":"Lutzoni","given":"François","non-dropping-particle":"","parse-names":false,"suffix":""},{"dropping-particle":"","family":"Elizabeth Arnold","given":"A.","non-dropping-particle":"","parse-names":false,"suffix":""}],"container-title":"Oecologia","id":"ITEM-1","issue":"1","issued":{"date-parts":[["2016"]]},"page":"181-191","title":"Interaction type influences ecological network structure more than local abiotic conditions: evidence from endophytic and endolichenic fungi at a continental scale","type":"speech","volume":"180"},"uris":["http://www.mendeley.com/documents/?uuid=f708745a-e3d3-3c63-b142-0d064c1c90ce"]}],"mendeley":{"formattedCitation":"(13)","plainTextFormattedCitation":"(13)","previouslyFormattedCitation":"(13)"},"properties":{"noteIndex":0},"schema":"https://github.com/citation-style-language/schema/raw/master/csl-citation.json"}</w:delInstrText>
        </w:r>
        <w:r w:rsidRPr="00B21116" w:rsidDel="003E60FF">
          <w:rPr>
            <w:rFonts w:eastAsia="Verdana"/>
            <w:highlight w:val="cyan"/>
            <w:rPrChange w:id="262" w:author="CASTILLO GONZALEZ HUMBERTO" w:date="2024-07-26T22:23:00Z" w16du:dateUtc="2024-07-27T04:23:00Z">
              <w:rPr>
                <w:rFonts w:eastAsia="Verdana"/>
              </w:rPr>
            </w:rPrChange>
          </w:rPr>
          <w:fldChar w:fldCharType="separate"/>
        </w:r>
        <w:r w:rsidRPr="00B21116" w:rsidDel="003E60FF">
          <w:rPr>
            <w:rFonts w:eastAsia="Verdana"/>
            <w:noProof/>
            <w:highlight w:val="cyan"/>
            <w:rPrChange w:id="263" w:author="CASTILLO GONZALEZ HUMBERTO" w:date="2024-07-26T22:23:00Z" w16du:dateUtc="2024-07-27T04:23:00Z">
              <w:rPr>
                <w:rFonts w:eastAsia="Verdana"/>
                <w:noProof/>
              </w:rPr>
            </w:rPrChange>
          </w:rPr>
          <w:delText>(13)</w:delText>
        </w:r>
        <w:r w:rsidRPr="00B21116" w:rsidDel="003E60FF">
          <w:rPr>
            <w:rFonts w:eastAsia="Verdana"/>
            <w:highlight w:val="cyan"/>
            <w:rPrChange w:id="264" w:author="CASTILLO GONZALEZ HUMBERTO" w:date="2024-07-26T22:23:00Z" w16du:dateUtc="2024-07-27T04:23:00Z">
              <w:rPr>
                <w:rFonts w:eastAsia="Verdana"/>
              </w:rPr>
            </w:rPrChange>
          </w:rPr>
          <w:fldChar w:fldCharType="end"/>
        </w:r>
        <w:r w:rsidRPr="00B21116" w:rsidDel="003E60FF">
          <w:rPr>
            <w:rFonts w:eastAsia="Verdana"/>
            <w:highlight w:val="cyan"/>
            <w:rPrChange w:id="265" w:author="CASTILLO GONZALEZ HUMBERTO" w:date="2024-07-26T22:23:00Z" w16du:dateUtc="2024-07-27T04:23:00Z">
              <w:rPr>
                <w:rFonts w:eastAsia="Verdana"/>
              </w:rPr>
            </w:rPrChange>
          </w:rPr>
          <w:delText xml:space="preserve">, and therefore, the </w:delText>
        </w:r>
      </w:del>
      <w:del w:id="266" w:author="CASTILLO GONZALEZ HUMBERTO" w:date="2024-07-25T16:49:00Z" w16du:dateUtc="2024-07-25T22:49:00Z">
        <w:r w:rsidRPr="00B21116" w:rsidDel="00AC2541">
          <w:rPr>
            <w:rFonts w:eastAsia="Verdana"/>
            <w:highlight w:val="cyan"/>
            <w:rPrChange w:id="267" w:author="CASTILLO GONZALEZ HUMBERTO" w:date="2024-07-26T22:23:00Z" w16du:dateUtc="2024-07-27T04:23:00Z">
              <w:rPr>
                <w:rFonts w:eastAsia="Verdana"/>
              </w:rPr>
            </w:rPrChange>
          </w:rPr>
          <w:delText>fun</w:delText>
        </w:r>
      </w:del>
      <w:del w:id="268" w:author="CASTILLO GONZALEZ HUMBERTO" w:date="2024-07-25T16:48:00Z" w16du:dateUtc="2024-07-25T22:48:00Z">
        <w:r w:rsidRPr="00B21116" w:rsidDel="00AC2541">
          <w:rPr>
            <w:rFonts w:eastAsia="Verdana"/>
            <w:highlight w:val="cyan"/>
            <w:rPrChange w:id="269" w:author="CASTILLO GONZALEZ HUMBERTO" w:date="2024-07-26T22:23:00Z" w16du:dateUtc="2024-07-27T04:23:00Z">
              <w:rPr>
                <w:rFonts w:eastAsia="Verdana"/>
              </w:rPr>
            </w:rPrChange>
          </w:rPr>
          <w:delText>gal</w:delText>
        </w:r>
      </w:del>
      <w:del w:id="270" w:author="CASTILLO GONZALEZ HUMBERTO" w:date="2024-07-25T16:49:00Z" w16du:dateUtc="2024-07-25T22:49:00Z">
        <w:r w:rsidRPr="00B21116" w:rsidDel="00AC2541">
          <w:rPr>
            <w:rFonts w:eastAsia="Verdana"/>
            <w:highlight w:val="cyan"/>
            <w:rPrChange w:id="271" w:author="CASTILLO GONZALEZ HUMBERTO" w:date="2024-07-26T22:23:00Z" w16du:dateUtc="2024-07-27T04:23:00Z">
              <w:rPr>
                <w:rFonts w:eastAsia="Verdana"/>
              </w:rPr>
            </w:rPrChange>
          </w:rPr>
          <w:delText xml:space="preserve"> </w:delText>
        </w:r>
      </w:del>
      <w:del w:id="272" w:author="CASTILLO GONZALEZ HUMBERTO" w:date="2024-07-26T22:19:00Z" w16du:dateUtc="2024-07-27T04:19:00Z">
        <w:r w:rsidRPr="00B21116" w:rsidDel="00B21116">
          <w:rPr>
            <w:rFonts w:eastAsia="Verdana"/>
            <w:highlight w:val="cyan"/>
            <w:rPrChange w:id="273" w:author="CASTILLO GONZALEZ HUMBERTO" w:date="2024-07-26T22:23:00Z" w16du:dateUtc="2024-07-27T04:23:00Z">
              <w:rPr>
                <w:rFonts w:eastAsia="Verdana"/>
              </w:rPr>
            </w:rPrChange>
          </w:rPr>
          <w:delText xml:space="preserve">community composition is affected by the surrounding environmental and geographic factors </w:delText>
        </w:r>
      </w:del>
      <w:del w:id="274" w:author="CASTILLO GONZALEZ HUMBERTO" w:date="2024-07-27T17:05:00Z" w16du:dateUtc="2024-07-27T23:05:00Z">
        <w:r w:rsidRPr="00B21116" w:rsidDel="00A83519">
          <w:rPr>
            <w:rFonts w:eastAsia="Verdana"/>
            <w:highlight w:val="cyan"/>
            <w:rPrChange w:id="275" w:author="CASTILLO GONZALEZ HUMBERTO" w:date="2024-07-26T22:23:00Z" w16du:dateUtc="2024-07-27T04:23:00Z">
              <w:rPr>
                <w:rFonts w:eastAsia="Verdana"/>
              </w:rPr>
            </w:rPrChange>
          </w:rPr>
          <w:delText>.</w:delText>
        </w:r>
        <w:r w:rsidRPr="00602360" w:rsidDel="00A83519">
          <w:rPr>
            <w:rFonts w:eastAsia="Verdana"/>
          </w:rPr>
          <w:delText xml:space="preserve"> </w:delText>
        </w:r>
      </w:del>
      <w:moveFromRangeStart w:id="276" w:author="CASTILLO GONZALEZ HUMBERTO" w:date="2024-07-26T22:16:00Z" w:name="move172924603"/>
      <w:moveFrom w:id="277" w:author="CASTILLO GONZALEZ HUMBERTO" w:date="2024-07-26T22:16:00Z" w16du:dateUtc="2024-07-27T04:16:00Z">
        <w:del w:id="278" w:author="CASTILLO GONZALEZ HUMBERTO" w:date="2024-07-27T17:08:00Z" w16du:dateUtc="2024-07-27T23:08:00Z">
          <w:r w:rsidRPr="00602360" w:rsidDel="00A83519">
            <w:rPr>
              <w:rFonts w:eastAsia="Verdana"/>
            </w:rPr>
            <w:delText xml:space="preserve">Understanding the dynamics that determine the distributions and maintenance of species and the underlying environmental constraints that shape the structure and composition of endophytic assemblages is crucial. </w:delText>
          </w:r>
        </w:del>
      </w:moveFrom>
      <w:moveFromRangeEnd w:id="276"/>
      <w:del w:id="279" w:author="CASTILLO GONZALEZ HUMBERTO" w:date="2024-07-26T22:19:00Z" w16du:dateUtc="2024-07-27T04:19:00Z">
        <w:r w:rsidRPr="00602360" w:rsidDel="00B21116">
          <w:rPr>
            <w:rFonts w:eastAsia="Verdana"/>
          </w:rPr>
          <w:delText>E</w:delText>
        </w:r>
      </w:del>
      <w:del w:id="280" w:author="CASTILLO GONZALEZ HUMBERTO" w:date="2024-07-27T17:08:00Z" w16du:dateUtc="2024-07-27T23:08:00Z">
        <w:r w:rsidRPr="00602360" w:rsidDel="00A83519">
          <w:rPr>
            <w:rFonts w:eastAsia="Verdana"/>
          </w:rPr>
          <w:delText>ndophytes exhibiting recurrence or specificity could play a significant ecological role in forest</w:delText>
        </w:r>
      </w:del>
      <w:del w:id="281" w:author="CASTILLO GONZALEZ HUMBERTO" w:date="2024-07-26T22:27:00Z" w16du:dateUtc="2024-07-27T04:27:00Z">
        <w:r w:rsidRPr="00602360" w:rsidDel="008D4ED3">
          <w:rPr>
            <w:rFonts w:eastAsia="Verdana"/>
          </w:rPr>
          <w:delText>s</w:delText>
        </w:r>
      </w:del>
      <w:del w:id="282" w:author="CASTILLO GONZALEZ HUMBERTO" w:date="2024-07-27T17:12:00Z" w16du:dateUtc="2024-07-27T23:12:00Z">
        <w:r w:rsidRPr="00602360" w:rsidDel="00A83519">
          <w:rPr>
            <w:rFonts w:eastAsia="Verdana"/>
          </w:rPr>
          <w:delText xml:space="preserve"> </w:delText>
        </w:r>
      </w:del>
      <w:sdt>
        <w:sdtPr>
          <w:rPr>
            <w:rFonts w:eastAsia="Verdana"/>
            <w:color w:val="000000"/>
          </w:rPr>
          <w:tag w:val="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"/>
          <w:id w:val="1879588861"/>
          <w:placeholder>
            <w:docPart w:val="6000C7D39FDBDE4D96E89FEB48FAA66D"/>
          </w:placeholder>
        </w:sdtPr>
        <w:sdtEndPr>
          <w:rPr>
            <w:rFonts w:eastAsia="Times New Roman"/>
          </w:rPr>
        </w:sdtEndPr>
        <w:sdtContent>
          <w:r w:rsidR="00762E12" w:rsidRPr="00762E12">
            <w:rPr>
              <w:color w:val="000000"/>
            </w:rPr>
            <w:t>(22,23)</w:t>
          </w:r>
        </w:sdtContent>
      </w:sdt>
      <w:r w:rsidRPr="00602360">
        <w:rPr>
          <w:rFonts w:eastAsia="Verdana"/>
        </w:rPr>
        <w:t xml:space="preserve">. </w:t>
      </w:r>
      <w:del w:id="283" w:author="CASTILLO GONZALEZ HUMBERTO" w:date="2024-07-27T21:43:00Z" w16du:dateUtc="2024-07-28T03:43:00Z">
        <w:r w:rsidRPr="00602360" w:rsidDel="00EA2DCD">
          <w:rPr>
            <w:rFonts w:eastAsia="Verdana"/>
          </w:rPr>
          <w:delText>Further</w:delText>
        </w:r>
      </w:del>
      <w:ins w:id="284" w:author="CASTILLO GONZALEZ HUMBERTO" w:date="2024-07-27T21:43:00Z" w16du:dateUtc="2024-07-28T03:43:00Z">
        <w:r>
          <w:rPr>
            <w:rFonts w:eastAsia="Verdana"/>
          </w:rPr>
          <w:t>M</w:t>
        </w:r>
      </w:ins>
      <w:del w:id="285" w:author="CASTILLO GONZALEZ HUMBERTO" w:date="2024-07-27T21:43:00Z" w16du:dateUtc="2024-07-28T03:43:00Z">
        <w:r w:rsidRPr="00602360" w:rsidDel="00EA2DCD">
          <w:rPr>
            <w:rFonts w:eastAsia="Verdana"/>
          </w:rPr>
          <w:delText>m</w:delText>
        </w:r>
      </w:del>
      <w:r w:rsidRPr="00602360">
        <w:rPr>
          <w:rFonts w:eastAsia="Verdana"/>
        </w:rPr>
        <w:t>ore</w:t>
      </w:r>
      <w:ins w:id="286" w:author="CASTILLO GONZALEZ HUMBERTO" w:date="2024-07-27T21:43:00Z" w16du:dateUtc="2024-07-28T03:43:00Z">
        <w:r>
          <w:rPr>
            <w:rFonts w:eastAsia="Verdana"/>
          </w:rPr>
          <w:t>over</w:t>
        </w:r>
      </w:ins>
      <w:r w:rsidRPr="00602360">
        <w:rPr>
          <w:rFonts w:eastAsia="Verdana"/>
        </w:rPr>
        <w:t xml:space="preserve">, under the premise that high diversity maintains the overall integrity of an ecosystem (i.e., biological insurance hypothesis </w:t>
      </w:r>
      <w:r w:rsidRPr="00602360">
        <w:rPr>
          <w:rFonts w:eastAsia="Verdana"/>
          <w:i/>
          <w:iCs/>
        </w:rPr>
        <w:t>sensu</w:t>
      </w:r>
      <w:r w:rsidRPr="00602360">
        <w:rPr>
          <w:rFonts w:eastAsia="Verdana"/>
        </w:rPr>
        <w:t xml:space="preserve"> </w:t>
      </w:r>
      <w:sdt>
        <w:sdtPr>
          <w:rPr>
            <w:rFonts w:eastAsia="Verdana"/>
            <w:color w:val="000000"/>
          </w:rPr>
          <w:tag w:val="MENDELEY_CITATION_v3_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"/>
          <w:id w:val="923918739"/>
          <w:placeholder>
            <w:docPart w:val="6000C7D39FDBDE4D96E89FEB48FAA66D"/>
          </w:placeholder>
        </w:sdtPr>
        <w:sdtEndPr>
          <w:rPr>
            <w:rFonts w:eastAsia="Times New Roman"/>
          </w:rPr>
        </w:sdtEndPr>
        <w:sdtContent>
          <w:r w:rsidR="00762E12" w:rsidRPr="00762E12">
            <w:rPr>
              <w:color w:val="000000"/>
            </w:rPr>
            <w:t>Naeem &amp; Li (1997)</w:t>
          </w:r>
        </w:sdtContent>
      </w:sdt>
      <w:r w:rsidRPr="00602360">
        <w:rPr>
          <w:rFonts w:eastAsia="Verdana"/>
        </w:rPr>
        <w:t xml:space="preserve">), the hidden diversity of endophytes can enhance the fitness of individual trees and, by extension, shape forest composition and demography </w:t>
      </w:r>
      <w:sdt>
        <w:sdtPr>
          <w:rPr>
            <w:rFonts w:eastAsia="Verdana"/>
            <w:color w:val="000000"/>
          </w:rPr>
          <w:tag w:val="MENDELEY_CITATION_v3_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"/>
          <w:id w:val="634610871"/>
          <w:placeholder>
            <w:docPart w:val="6000C7D39FDBDE4D96E89FEB48FAA66D"/>
          </w:placeholder>
        </w:sdtPr>
        <w:sdtEndPr>
          <w:rPr>
            <w:rFonts w:eastAsia="Times New Roman"/>
          </w:rPr>
        </w:sdtEndPr>
        <w:sdtContent>
          <w:r w:rsidR="00762E12" w:rsidRPr="00762E12">
            <w:rPr>
              <w:color w:val="000000"/>
            </w:rPr>
            <w:t>(8)</w:t>
          </w:r>
        </w:sdtContent>
      </w:sdt>
      <w:r w:rsidRPr="00602360">
        <w:rPr>
          <w:rFonts w:eastAsia="Verdana"/>
        </w:rPr>
        <w:t xml:space="preserve">. Efforts to understand endophytic diversity are necessary for predicting their function in association with </w:t>
      </w:r>
      <w:ins w:id="287" w:author="CASTILLO GONZALEZ HUMBERTO" w:date="2024-07-27T22:48:00Z" w16du:dateUtc="2024-07-28T04:48:00Z">
        <w:r w:rsidRPr="00A14DBF">
          <w:rPr>
            <w:rFonts w:eastAsia="Verdana"/>
            <w:highlight w:val="cyan"/>
            <w:rPrChange w:id="288" w:author="CASTILLO GONZALEZ HUMBERTO" w:date="2024-07-27T22:48:00Z" w16du:dateUtc="2024-07-28T04:48:00Z">
              <w:rPr>
                <w:rFonts w:eastAsia="Verdana"/>
              </w:rPr>
            </w:rPrChange>
          </w:rPr>
          <w:t xml:space="preserve">different </w:t>
        </w:r>
      </w:ins>
      <w:ins w:id="289" w:author="CASTILLO GONZALEZ HUMBERTO" w:date="2024-07-27T22:46:00Z" w16du:dateUtc="2024-07-28T04:46:00Z">
        <w:r w:rsidRPr="00A14DBF">
          <w:rPr>
            <w:rFonts w:eastAsia="Verdana"/>
            <w:highlight w:val="cyan"/>
            <w:rPrChange w:id="290" w:author="CASTILLO GONZALEZ HUMBERTO" w:date="2024-07-27T22:48:00Z" w16du:dateUtc="2024-07-28T04:48:00Z">
              <w:rPr>
                <w:rFonts w:eastAsia="Verdana"/>
              </w:rPr>
            </w:rPrChange>
          </w:rPr>
          <w:t>tissues,</w:t>
        </w:r>
        <w:r>
          <w:rPr>
            <w:rFonts w:eastAsia="Verdana"/>
          </w:rPr>
          <w:t xml:space="preserve"> </w:t>
        </w:r>
      </w:ins>
      <w:r w:rsidRPr="00602360">
        <w:rPr>
          <w:rFonts w:eastAsia="Verdana"/>
        </w:rPr>
        <w:t xml:space="preserve">hosts, specific </w:t>
      </w:r>
      <w:r w:rsidRPr="00602360">
        <w:rPr>
          <w:rFonts w:eastAsia="Verdana"/>
        </w:rPr>
        <w:lastRenderedPageBreak/>
        <w:t xml:space="preserve">environmental conditions, or entire ecosystems. In this sense, tropical forests </w:t>
      </w:r>
      <w:ins w:id="291" w:author="CASTILLO GONZALEZ HUMBERTO" w:date="2024-07-26T22:21:00Z" w16du:dateUtc="2024-07-27T04:21:00Z">
        <w:r w:rsidRPr="00B21116">
          <w:rPr>
            <w:rFonts w:eastAsia="Verdana"/>
            <w:highlight w:val="cyan"/>
            <w:rPrChange w:id="292" w:author="CASTILLO GONZALEZ HUMBERTO" w:date="2024-07-26T22:23:00Z" w16du:dateUtc="2024-07-27T04:23:00Z">
              <w:rPr>
                <w:rFonts w:eastAsia="Verdana"/>
              </w:rPr>
            </w:rPrChange>
          </w:rPr>
          <w:t>offer</w:t>
        </w:r>
      </w:ins>
      <w:del w:id="293" w:author="CASTILLO GONZALEZ HUMBERTO" w:date="2024-07-26T22:21:00Z" w16du:dateUtc="2024-07-27T04:21:00Z">
        <w:r w:rsidRPr="00602360" w:rsidDel="00B21116">
          <w:rPr>
            <w:rFonts w:eastAsia="Verdana"/>
          </w:rPr>
          <w:delText>are</w:delText>
        </w:r>
      </w:del>
      <w:r w:rsidRPr="00602360">
        <w:rPr>
          <w:rFonts w:eastAsia="Verdana"/>
        </w:rPr>
        <w:t xml:space="preserve"> an ideal setting for studying </w:t>
      </w:r>
      <w:ins w:id="294" w:author="CASTILLO GONZALEZ HUMBERTO" w:date="2024-07-26T22:23:00Z" w16du:dateUtc="2024-07-27T04:23:00Z">
        <w:r w:rsidRPr="00B21116">
          <w:rPr>
            <w:rFonts w:eastAsia="Verdana"/>
            <w:highlight w:val="cyan"/>
            <w:rPrChange w:id="295" w:author="CASTILLO GONZALEZ HUMBERTO" w:date="2024-07-26T22:23:00Z" w16du:dateUtc="2024-07-27T04:23:00Z">
              <w:rPr>
                <w:rFonts w:eastAsia="Verdana"/>
              </w:rPr>
            </w:rPrChange>
          </w:rPr>
          <w:t>these</w:t>
        </w:r>
        <w:r>
          <w:rPr>
            <w:rFonts w:eastAsia="Verdana"/>
          </w:rPr>
          <w:t xml:space="preserve"> </w:t>
        </w:r>
      </w:ins>
      <w:r w:rsidRPr="00602360">
        <w:rPr>
          <w:rFonts w:eastAsia="Verdana"/>
        </w:rPr>
        <w:t>patterns and interactions</w:t>
      </w:r>
      <w:del w:id="296" w:author="CASTILLO GONZALEZ HUMBERTO" w:date="2024-07-26T22:23:00Z" w16du:dateUtc="2024-07-27T04:23:00Z">
        <w:r w:rsidRPr="00602360" w:rsidDel="00B21116">
          <w:rPr>
            <w:rFonts w:eastAsia="Verdana"/>
          </w:rPr>
          <w:delText xml:space="preserve"> of endophytes with host plants</w:delText>
        </w:r>
      </w:del>
      <w:r w:rsidRPr="00602360">
        <w:rPr>
          <w:rFonts w:eastAsia="Verdana"/>
        </w:rPr>
        <w:t xml:space="preserve">. </w:t>
      </w:r>
      <w:ins w:id="297" w:author="CASTILLO GONZALEZ HUMBERTO" w:date="2024-07-29T22:13:00Z" w16du:dateUtc="2024-07-30T04:13:00Z">
        <w:r>
          <w:rPr>
            <w:rFonts w:eastAsia="Verdana"/>
          </w:rPr>
          <w:t xml:space="preserve"> </w:t>
        </w:r>
      </w:ins>
    </w:p>
    <w:p w14:paraId="3AA9DA9C" w14:textId="57E1E792" w:rsidR="001E0D78" w:rsidRDefault="001E0D78" w:rsidP="00602360">
      <w:pPr>
        <w:adjustRightInd w:val="0"/>
        <w:snapToGrid w:val="0"/>
        <w:spacing w:line="480" w:lineRule="auto"/>
        <w:ind w:firstLine="720"/>
        <w:jc w:val="both"/>
        <w:rPr>
          <w:ins w:id="298" w:author="CASTILLO GONZALEZ HUMBERTO" w:date="2024-07-27T22:50:00Z" w16du:dateUtc="2024-07-28T04:50:00Z"/>
          <w:rFonts w:eastAsia="Verdana"/>
        </w:rPr>
      </w:pPr>
      <w:r w:rsidRPr="00602360">
        <w:rPr>
          <w:rFonts w:eastAsia="Verdana"/>
        </w:rPr>
        <w:t xml:space="preserve">Rubiaceae is one of the largest and most complex families of angiosperms, </w:t>
      </w:r>
      <w:ins w:id="299" w:author="CASTILLO GONZALEZ HUMBERTO" w:date="2024-07-26T22:45:00Z" w16du:dateUtc="2024-07-27T04:45:00Z">
        <w:r>
          <w:rPr>
            <w:rFonts w:eastAsia="Verdana"/>
          </w:rPr>
          <w:t>comprising</w:t>
        </w:r>
      </w:ins>
      <w:del w:id="300" w:author="CASTILLO GONZALEZ HUMBERTO" w:date="2024-07-26T22:45:00Z" w16du:dateUtc="2024-07-27T04:45:00Z">
        <w:r w:rsidRPr="00602360" w:rsidDel="001D3938">
          <w:rPr>
            <w:rFonts w:eastAsia="Verdana"/>
          </w:rPr>
          <w:delText>with</w:delText>
        </w:r>
      </w:del>
      <w:r w:rsidRPr="00602360">
        <w:rPr>
          <w:rFonts w:eastAsia="Verdana"/>
        </w:rPr>
        <w:t xml:space="preserve"> over 13,000 species</w:t>
      </w:r>
      <w:ins w:id="301" w:author="CASTILLO GONZALEZ HUMBERTO" w:date="2024-07-26T22:48:00Z" w16du:dateUtc="2024-07-27T04:48:00Z">
        <w:r>
          <w:rPr>
            <w:rFonts w:eastAsia="Verdana"/>
          </w:rPr>
          <w:t xml:space="preserve"> </w:t>
        </w:r>
        <w:r w:rsidRPr="00EF3284">
          <w:rPr>
            <w:rFonts w:eastAsia="Verdana"/>
            <w:highlight w:val="cyan"/>
            <w:rPrChange w:id="302" w:author="CASTILLO GONZALEZ HUMBERTO" w:date="2024-07-26T22:48:00Z" w16du:dateUtc="2024-07-27T04:48:00Z">
              <w:rPr>
                <w:rFonts w:eastAsia="Verdana"/>
              </w:rPr>
            </w:rPrChange>
          </w:rPr>
          <w:t>that</w:t>
        </w:r>
        <w:r>
          <w:rPr>
            <w:rFonts w:eastAsia="Verdana"/>
          </w:rPr>
          <w:t xml:space="preserve"> </w:t>
        </w:r>
      </w:ins>
      <w:del w:id="303" w:author="CASTILLO GONZALEZ HUMBERTO" w:date="2024-07-26T22:48:00Z" w16du:dateUtc="2024-07-27T04:48:00Z">
        <w:r w:rsidRPr="00602360" w:rsidDel="00EF3284">
          <w:rPr>
            <w:rFonts w:eastAsia="Verdana"/>
          </w:rPr>
          <w:delText xml:space="preserve">. Plants in this group </w:delText>
        </w:r>
      </w:del>
      <w:r w:rsidRPr="00602360">
        <w:rPr>
          <w:rFonts w:eastAsia="Verdana"/>
        </w:rPr>
        <w:t xml:space="preserve">range from weedy herbs to large trees and occupy many habitats and biogeographical regions </w:t>
      </w:r>
      <w:ins w:id="304" w:author="CASTILLO GONZALEZ HUMBERTO" w:date="2024-07-26T22:48:00Z" w16du:dateUtc="2024-07-27T04:48:00Z">
        <w:r w:rsidRPr="00EF3284">
          <w:rPr>
            <w:rFonts w:eastAsia="Verdana"/>
            <w:highlight w:val="cyan"/>
            <w:rPrChange w:id="305" w:author="CASTILLO GONZALEZ HUMBERTO" w:date="2024-07-26T22:48:00Z" w16du:dateUtc="2024-07-27T04:48:00Z">
              <w:rPr>
                <w:rFonts w:eastAsia="Verdana"/>
              </w:rPr>
            </w:rPrChange>
          </w:rPr>
          <w:t>across</w:t>
        </w:r>
      </w:ins>
      <w:del w:id="306" w:author="CASTILLO GONZALEZ HUMBERTO" w:date="2024-07-26T22:48:00Z" w16du:dateUtc="2024-07-27T04:48:00Z">
        <w:r w:rsidRPr="00602360" w:rsidDel="00EF3284">
          <w:rPr>
            <w:rFonts w:eastAsia="Verdana"/>
          </w:rPr>
          <w:delText>in</w:delText>
        </w:r>
      </w:del>
      <w:r w:rsidRPr="00602360">
        <w:rPr>
          <w:rFonts w:eastAsia="Verdana"/>
        </w:rPr>
        <w:t xml:space="preserve"> all continents </w:t>
      </w:r>
      <w:sdt>
        <w:sdtPr>
          <w:rPr>
            <w:rFonts w:eastAsia="Verdana"/>
            <w:color w:val="000000"/>
          </w:rPr>
          <w:tag w:val="MENDELEY_CITATION_v3_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"/>
          <w:id w:val="-470279027"/>
          <w:placeholder>
            <w:docPart w:val="6000C7D39FDBDE4D96E89FEB48FAA66D"/>
          </w:placeholder>
        </w:sdtPr>
        <w:sdtEndPr>
          <w:rPr>
            <w:rFonts w:eastAsia="Times New Roman"/>
          </w:rPr>
        </w:sdtEndPr>
        <w:sdtContent>
          <w:r w:rsidR="00762E12" w:rsidRPr="00762E12">
            <w:rPr>
              <w:color w:val="000000"/>
            </w:rPr>
            <w:t>(25)</w:t>
          </w:r>
        </w:sdtContent>
      </w:sdt>
      <w:ins w:id="307" w:author="CASTILLO GONZALEZ HUMBERTO" w:date="2024-07-26T22:49:00Z" w16du:dateUtc="2024-07-27T04:49:00Z">
        <w:r>
          <w:rPr>
            <w:rFonts w:eastAsia="Verdana"/>
          </w:rPr>
          <w:t xml:space="preserve">. However, </w:t>
        </w:r>
      </w:ins>
      <w:del w:id="308" w:author="CASTILLO GONZALEZ HUMBERTO" w:date="2024-07-26T22:49:00Z" w16du:dateUtc="2024-07-27T04:49:00Z">
        <w:r w:rsidRPr="00602360" w:rsidDel="00EF3284">
          <w:rPr>
            <w:rFonts w:eastAsia="Verdana"/>
          </w:rPr>
          <w:delText>, but</w:delText>
        </w:r>
      </w:del>
      <w:ins w:id="309" w:author="CASTILLO GONZALEZ HUMBERTO" w:date="2024-07-26T22:49:00Z" w16du:dateUtc="2024-07-27T04:49:00Z">
        <w:r>
          <w:rPr>
            <w:rFonts w:eastAsia="Verdana"/>
          </w:rPr>
          <w:t>they</w:t>
        </w:r>
      </w:ins>
      <w:r w:rsidRPr="00602360">
        <w:rPr>
          <w:rFonts w:eastAsia="Verdana"/>
        </w:rPr>
        <w:t xml:space="preserve"> are </w:t>
      </w:r>
      <w:del w:id="310" w:author="CASTILLO GONZALEZ HUMBERTO" w:date="2024-07-26T23:01:00Z" w16du:dateUtc="2024-07-27T05:01:00Z">
        <w:r w:rsidRPr="00602360" w:rsidDel="00066734">
          <w:rPr>
            <w:rFonts w:eastAsia="Verdana"/>
          </w:rPr>
          <w:delText>mainly present</w:delText>
        </w:r>
      </w:del>
      <w:ins w:id="311" w:author="CASTILLO GONZALEZ HUMBERTO" w:date="2024-07-26T23:01:00Z" w16du:dateUtc="2024-07-27T05:01:00Z">
        <w:r>
          <w:rPr>
            <w:rFonts w:eastAsia="Verdana"/>
          </w:rPr>
          <w:t>predominantly found</w:t>
        </w:r>
      </w:ins>
      <w:r w:rsidRPr="00602360">
        <w:rPr>
          <w:rFonts w:eastAsia="Verdana"/>
        </w:rPr>
        <w:t xml:space="preserve"> in the neotropics </w:t>
      </w:r>
      <w:sdt>
        <w:sdtPr>
          <w:rPr>
            <w:rFonts w:eastAsia="Verdana"/>
            <w:color w:val="000000"/>
          </w:rPr>
          <w:tag w:val="MENDELEY_CITATION_v3_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"/>
          <w:id w:val="1905179517"/>
          <w:placeholder>
            <w:docPart w:val="6000C7D39FDBDE4D96E89FEB48FAA66D"/>
          </w:placeholder>
        </w:sdtPr>
        <w:sdtEndPr>
          <w:rPr>
            <w:rFonts w:eastAsia="Times New Roman"/>
          </w:rPr>
        </w:sdtEndPr>
        <w:sdtContent>
          <w:r w:rsidR="00762E12" w:rsidRPr="00762E12">
            <w:rPr>
              <w:color w:val="000000"/>
            </w:rPr>
            <w:t>(26,27)</w:t>
          </w:r>
        </w:sdtContent>
      </w:sdt>
      <w:r w:rsidRPr="00602360">
        <w:rPr>
          <w:rFonts w:eastAsia="Verdana"/>
        </w:rPr>
        <w:t xml:space="preserve">. </w:t>
      </w:r>
      <w:ins w:id="312" w:author="CASTILLO GONZALEZ HUMBERTO" w:date="2024-07-26T23:01:00Z" w16du:dateUtc="2024-07-27T05:01:00Z">
        <w:r w:rsidRPr="00066734">
          <w:rPr>
            <w:rFonts w:eastAsia="Verdana"/>
            <w:highlight w:val="cyan"/>
            <w:rPrChange w:id="313" w:author="CASTILLO GONZALEZ HUMBERTO" w:date="2024-07-26T23:04:00Z" w16du:dateUtc="2024-07-27T05:04:00Z">
              <w:rPr>
                <w:rFonts w:eastAsia="Verdana"/>
              </w:rPr>
            </w:rPrChange>
          </w:rPr>
          <w:t>I</w:t>
        </w:r>
      </w:ins>
      <w:del w:id="314" w:author="CASTILLO GONZALEZ HUMBERTO" w:date="2024-07-26T23:01:00Z" w16du:dateUtc="2024-07-27T05:01:00Z">
        <w:r w:rsidRPr="00066734" w:rsidDel="00066734">
          <w:rPr>
            <w:rFonts w:eastAsia="Verdana"/>
            <w:highlight w:val="cyan"/>
            <w:rPrChange w:id="315" w:author="CASTILLO GONZALEZ HUMBERTO" w:date="2024-07-26T23:04:00Z" w16du:dateUtc="2024-07-27T05:04:00Z">
              <w:rPr>
                <w:rFonts w:eastAsia="Verdana"/>
              </w:rPr>
            </w:rPrChange>
          </w:rPr>
          <w:delText xml:space="preserve">For instance, </w:delText>
        </w:r>
      </w:del>
      <w:ins w:id="316" w:author="CASTILLO GONZALEZ HUMBERTO" w:date="2024-07-26T22:51:00Z" w16du:dateUtc="2024-07-27T04:51:00Z">
        <w:r w:rsidRPr="00066734">
          <w:rPr>
            <w:rFonts w:eastAsia="Verdana"/>
            <w:highlight w:val="cyan"/>
            <w:rPrChange w:id="317" w:author="CASTILLO GONZALEZ HUMBERTO" w:date="2024-07-26T23:04:00Z" w16du:dateUtc="2024-07-27T05:04:00Z">
              <w:rPr>
                <w:rFonts w:eastAsia="Verdana"/>
              </w:rPr>
            </w:rPrChange>
          </w:rPr>
          <w:t xml:space="preserve">n Costa Rica, historical data </w:t>
        </w:r>
      </w:ins>
      <w:del w:id="318" w:author="CASTILLO GONZALEZ HUMBERTO" w:date="2024-07-26T22:51:00Z" w16du:dateUtc="2024-07-27T04:51:00Z">
        <w:r w:rsidRPr="00066734" w:rsidDel="00EF3284">
          <w:rPr>
            <w:rFonts w:eastAsia="Verdana"/>
            <w:highlight w:val="cyan"/>
            <w:rPrChange w:id="319" w:author="CASTILLO GONZALEZ HUMBERTO" w:date="2024-07-26T23:04:00Z" w16du:dateUtc="2024-07-27T05:04:00Z">
              <w:rPr>
                <w:rFonts w:eastAsia="Verdana"/>
              </w:rPr>
            </w:rPrChange>
          </w:rPr>
          <w:delText xml:space="preserve">according to a 2014 handbook </w:delText>
        </w:r>
      </w:del>
      <w:sdt>
        <w:sdtPr>
          <w:rPr>
            <w:rFonts w:eastAsia="Verdana"/>
            <w:color w:val="000000"/>
            <w:highlight w:val="cyan"/>
          </w:rPr>
          <w:tag w:val="MENDELEY_CITATION_v3_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"/>
          <w:id w:val="-77059861"/>
          <w:placeholder>
            <w:docPart w:val="6000C7D39FDBDE4D96E89FEB48FAA66D"/>
          </w:placeholder>
        </w:sdtPr>
        <w:sdtEndPr>
          <w:rPr>
            <w:rFonts w:eastAsia="Times New Roman"/>
          </w:rPr>
        </w:sdtEndPr>
        <w:sdtContent>
          <w:r w:rsidR="00762E12" w:rsidRPr="00762E12">
            <w:rPr>
              <w:color w:val="000000"/>
              <w:highlight w:val="cyan"/>
            </w:rPr>
            <w:t>(28)</w:t>
          </w:r>
        </w:sdtContent>
      </w:sdt>
      <w:r w:rsidRPr="00066734">
        <w:rPr>
          <w:rFonts w:eastAsia="Verdana"/>
          <w:highlight w:val="cyan"/>
          <w:rPrChange w:id="320" w:author="CASTILLO GONZALEZ HUMBERTO" w:date="2024-07-26T23:04:00Z" w16du:dateUtc="2024-07-27T05:04:00Z">
            <w:rPr>
              <w:rFonts w:eastAsia="Verdana"/>
            </w:rPr>
          </w:rPrChange>
        </w:rPr>
        <w:t xml:space="preserve">, </w:t>
      </w:r>
      <w:ins w:id="321" w:author="CASTILLO GONZALEZ HUMBERTO" w:date="2024-07-26T23:01:00Z" w16du:dateUtc="2024-07-27T05:01:00Z">
        <w:r w:rsidRPr="00066734">
          <w:rPr>
            <w:rFonts w:eastAsia="Verdana"/>
            <w:highlight w:val="cyan"/>
            <w:rPrChange w:id="322" w:author="CASTILLO GONZALEZ HUMBERTO" w:date="2024-07-26T23:04:00Z" w16du:dateUtc="2024-07-27T05:04:00Z">
              <w:rPr>
                <w:rFonts w:eastAsia="Verdana"/>
              </w:rPr>
            </w:rPrChange>
          </w:rPr>
          <w:t>listed</w:t>
        </w:r>
      </w:ins>
      <w:del w:id="323" w:author="CASTILLO GONZALEZ HUMBERTO" w:date="2024-07-26T22:52:00Z" w16du:dateUtc="2024-07-27T04:52:00Z">
        <w:r w:rsidRPr="00066734" w:rsidDel="00EF3284">
          <w:rPr>
            <w:rFonts w:eastAsia="Verdana"/>
            <w:highlight w:val="cyan"/>
            <w:rPrChange w:id="324" w:author="CASTILLO GONZALEZ HUMBERTO" w:date="2024-07-26T23:04:00Z" w16du:dateUtc="2024-07-27T05:04:00Z">
              <w:rPr>
                <w:rFonts w:eastAsia="Verdana"/>
              </w:rPr>
            </w:rPrChange>
          </w:rPr>
          <w:delText>Costa Rica is home to</w:delText>
        </w:r>
      </w:del>
      <w:r w:rsidRPr="00066734">
        <w:rPr>
          <w:rFonts w:eastAsia="Verdana"/>
          <w:highlight w:val="cyan"/>
          <w:rPrChange w:id="325" w:author="CASTILLO GONZALEZ HUMBERTO" w:date="2024-07-26T23:04:00Z" w16du:dateUtc="2024-07-27T05:04:00Z">
            <w:rPr>
              <w:rFonts w:eastAsia="Verdana"/>
            </w:rPr>
          </w:rPrChange>
        </w:rPr>
        <w:t xml:space="preserve"> 89 genera and 458 species</w:t>
      </w:r>
      <w:ins w:id="326" w:author="CASTILLO GONZALEZ HUMBERTO" w:date="2024-07-27T17:13:00Z" w16du:dateUtc="2024-07-27T23:13:00Z">
        <w:r>
          <w:rPr>
            <w:rFonts w:eastAsia="Verdana"/>
            <w:highlight w:val="cyan"/>
          </w:rPr>
          <w:t xml:space="preserve"> present</w:t>
        </w:r>
      </w:ins>
      <w:del w:id="327" w:author="CASTILLO GONZALEZ HUMBERTO" w:date="2024-07-26T23:01:00Z" w16du:dateUtc="2024-07-27T05:01:00Z">
        <w:r w:rsidRPr="00066734" w:rsidDel="00066734">
          <w:rPr>
            <w:rFonts w:eastAsia="Verdana"/>
            <w:highlight w:val="cyan"/>
            <w:rPrChange w:id="328" w:author="CASTILLO GONZALEZ HUMBERTO" w:date="2024-07-26T23:04:00Z" w16du:dateUtc="2024-07-27T05:04:00Z">
              <w:rPr>
                <w:rFonts w:eastAsia="Verdana"/>
              </w:rPr>
            </w:rPrChange>
          </w:rPr>
          <w:delText xml:space="preserve">. </w:delText>
        </w:r>
      </w:del>
      <w:ins w:id="329" w:author="CASTILLO GONZALEZ HUMBERTO" w:date="2024-07-26T22:55:00Z" w16du:dateUtc="2024-07-27T04:55:00Z">
        <w:r w:rsidRPr="00066734">
          <w:rPr>
            <w:rFonts w:eastAsia="Verdana"/>
            <w:highlight w:val="cyan"/>
            <w:rPrChange w:id="330" w:author="CASTILLO GONZALEZ HUMBERTO" w:date="2024-07-26T23:04:00Z" w16du:dateUtc="2024-07-27T05:04:00Z">
              <w:rPr>
                <w:rFonts w:eastAsia="Verdana"/>
              </w:rPr>
            </w:rPrChange>
          </w:rPr>
          <w:t>,</w:t>
        </w:r>
      </w:ins>
      <w:ins w:id="331" w:author="CASTILLO GONZALEZ HUMBERTO" w:date="2024-07-26T23:01:00Z" w16du:dateUtc="2024-07-27T05:01:00Z">
        <w:r w:rsidRPr="00066734">
          <w:rPr>
            <w:rFonts w:eastAsia="Verdana"/>
            <w:highlight w:val="cyan"/>
            <w:rPrChange w:id="332" w:author="CASTILLO GONZALEZ HUMBERTO" w:date="2024-07-26T23:04:00Z" w16du:dateUtc="2024-07-27T05:04:00Z">
              <w:rPr>
                <w:rFonts w:eastAsia="Verdana"/>
              </w:rPr>
            </w:rPrChange>
          </w:rPr>
          <w:t xml:space="preserve"> but</w:t>
        </w:r>
      </w:ins>
      <w:ins w:id="333" w:author="CASTILLO GONZALEZ HUMBERTO" w:date="2024-07-26T22:54:00Z" w16du:dateUtc="2024-07-27T04:54:00Z">
        <w:r w:rsidRPr="00066734">
          <w:rPr>
            <w:rFonts w:eastAsia="Verdana"/>
            <w:highlight w:val="cyan"/>
            <w:rPrChange w:id="334" w:author="CASTILLO GONZALEZ HUMBERTO" w:date="2024-07-26T23:04:00Z" w16du:dateUtc="2024-07-27T05:04:00Z">
              <w:rPr>
                <w:rFonts w:eastAsia="Verdana"/>
              </w:rPr>
            </w:rPrChange>
          </w:rPr>
          <w:t xml:space="preserve"> r</w:t>
        </w:r>
      </w:ins>
      <w:del w:id="335" w:author="CASTILLO GONZALEZ HUMBERTO" w:date="2024-07-26T22:53:00Z" w16du:dateUtc="2024-07-27T04:53:00Z">
        <w:r w:rsidRPr="00066734" w:rsidDel="00EF3284">
          <w:rPr>
            <w:rFonts w:eastAsia="Verdana"/>
            <w:highlight w:val="cyan"/>
            <w:rPrChange w:id="336" w:author="CASTILLO GONZALEZ HUMBERTO" w:date="2024-07-26T23:04:00Z" w16du:dateUtc="2024-07-27T05:04:00Z">
              <w:rPr>
                <w:rFonts w:eastAsia="Verdana"/>
              </w:rPr>
            </w:rPrChange>
          </w:rPr>
          <w:delText>However, r</w:delText>
        </w:r>
      </w:del>
      <w:r w:rsidRPr="00066734">
        <w:rPr>
          <w:rFonts w:eastAsia="Verdana"/>
          <w:highlight w:val="cyan"/>
          <w:rPrChange w:id="337" w:author="CASTILLO GONZALEZ HUMBERTO" w:date="2024-07-26T23:04:00Z" w16du:dateUtc="2024-07-27T05:04:00Z">
            <w:rPr>
              <w:rFonts w:eastAsia="Verdana"/>
            </w:rPr>
          </w:rPrChange>
        </w:rPr>
        <w:t>ecent</w:t>
      </w:r>
      <w:del w:id="338" w:author="CASTILLO GONZALEZ HUMBERTO" w:date="2024-07-26T22:52:00Z" w16du:dateUtc="2024-07-27T04:52:00Z">
        <w:r w:rsidRPr="00066734" w:rsidDel="00EF3284">
          <w:rPr>
            <w:rFonts w:eastAsia="Verdana"/>
            <w:highlight w:val="cyan"/>
            <w:rPrChange w:id="339" w:author="CASTILLO GONZALEZ HUMBERTO" w:date="2024-07-26T23:04:00Z" w16du:dateUtc="2024-07-27T05:04:00Z">
              <w:rPr>
                <w:rFonts w:eastAsia="Verdana"/>
              </w:rPr>
            </w:rPrChange>
          </w:rPr>
          <w:delText xml:space="preserve"> enumerations of Central American </w:delText>
        </w:r>
        <w:r w:rsidRPr="00066734" w:rsidDel="00EF3284">
          <w:rPr>
            <w:rFonts w:eastAsia="Verdana"/>
            <w:i/>
            <w:iCs/>
            <w:highlight w:val="cyan"/>
            <w:rPrChange w:id="340" w:author="CASTILLO GONZALEZ HUMBERTO" w:date="2024-07-26T23:04:00Z" w16du:dateUtc="2024-07-27T05:04:00Z">
              <w:rPr>
                <w:rFonts w:eastAsia="Verdana"/>
                <w:i/>
                <w:iCs/>
              </w:rPr>
            </w:rPrChange>
          </w:rPr>
          <w:delText>Palicourea</w:delText>
        </w:r>
        <w:r w:rsidRPr="00066734" w:rsidDel="00EF3284">
          <w:rPr>
            <w:rFonts w:eastAsia="Verdana"/>
            <w:highlight w:val="cyan"/>
            <w:rPrChange w:id="341" w:author="CASTILLO GONZALEZ HUMBERTO" w:date="2024-07-26T23:04:00Z" w16du:dateUtc="2024-07-27T05:04:00Z">
              <w:rPr>
                <w:rFonts w:eastAsia="Verdana"/>
              </w:rPr>
            </w:rPrChange>
          </w:rPr>
          <w:delText xml:space="preserve"> spp</w:delText>
        </w:r>
      </w:del>
      <w:ins w:id="342" w:author="CASTILLO GONZALEZ HUMBERTO" w:date="2024-07-26T22:52:00Z" w16du:dateUtc="2024-07-27T04:52:00Z">
        <w:r w:rsidRPr="00066734">
          <w:rPr>
            <w:rFonts w:eastAsia="Verdana"/>
            <w:highlight w:val="cyan"/>
            <w:rPrChange w:id="343" w:author="CASTILLO GONZALEZ HUMBERTO" w:date="2024-07-26T23:04:00Z" w16du:dateUtc="2024-07-27T05:04:00Z">
              <w:rPr>
                <w:rFonts w:eastAsia="Verdana"/>
              </w:rPr>
            </w:rPrChange>
          </w:rPr>
          <w:t xml:space="preserve"> </w:t>
        </w:r>
      </w:ins>
      <w:ins w:id="344" w:author="CASTILLO GONZALEZ HUMBERTO" w:date="2024-07-26T23:01:00Z" w16du:dateUtc="2024-07-27T05:01:00Z">
        <w:r w:rsidRPr="00066734">
          <w:rPr>
            <w:rFonts w:eastAsia="Verdana"/>
            <w:highlight w:val="cyan"/>
            <w:rPrChange w:id="345" w:author="CASTILLO GONZALEZ HUMBERTO" w:date="2024-07-26T23:04:00Z" w16du:dateUtc="2024-07-27T05:04:00Z">
              <w:rPr>
                <w:rFonts w:eastAsia="Verdana"/>
              </w:rPr>
            </w:rPrChange>
          </w:rPr>
          <w:t>u</w:t>
        </w:r>
      </w:ins>
      <w:ins w:id="346" w:author="CASTILLO GONZALEZ HUMBERTO" w:date="2024-07-26T23:02:00Z" w16du:dateUtc="2024-07-27T05:02:00Z">
        <w:r w:rsidRPr="00066734">
          <w:rPr>
            <w:rFonts w:eastAsia="Verdana"/>
            <w:highlight w:val="cyan"/>
            <w:rPrChange w:id="347" w:author="CASTILLO GONZALEZ HUMBERTO" w:date="2024-07-26T23:04:00Z" w16du:dateUtc="2024-07-27T05:04:00Z">
              <w:rPr>
                <w:rFonts w:eastAsia="Verdana"/>
              </w:rPr>
            </w:rPrChange>
          </w:rPr>
          <w:t>pdates</w:t>
        </w:r>
      </w:ins>
      <w:ins w:id="348" w:author="CASTILLO GONZALEZ HUMBERTO" w:date="2024-07-26T22:54:00Z" w16du:dateUtc="2024-07-27T04:54:00Z">
        <w:r w:rsidRPr="00066734">
          <w:rPr>
            <w:rFonts w:eastAsia="Verdana"/>
            <w:highlight w:val="cyan"/>
            <w:rPrChange w:id="349" w:author="CASTILLO GONZALEZ HUMBERTO" w:date="2024-07-26T23:04:00Z" w16du:dateUtc="2024-07-27T05:04:00Z">
              <w:rPr>
                <w:rFonts w:eastAsia="Verdana"/>
              </w:rPr>
            </w:rPrChange>
          </w:rPr>
          <w:t xml:space="preserve"> suggest </w:t>
        </w:r>
      </w:ins>
      <w:ins w:id="350" w:author="CASTILLO GONZALEZ HUMBERTO" w:date="2024-07-26T23:02:00Z" w16du:dateUtc="2024-07-27T05:02:00Z">
        <w:r w:rsidRPr="00066734">
          <w:rPr>
            <w:rFonts w:eastAsia="Verdana"/>
            <w:highlight w:val="cyan"/>
            <w:rPrChange w:id="351" w:author="CASTILLO GONZALEZ HUMBERTO" w:date="2024-07-26T23:04:00Z" w16du:dateUtc="2024-07-27T05:04:00Z">
              <w:rPr>
                <w:rFonts w:eastAsia="Verdana"/>
              </w:rPr>
            </w:rPrChange>
          </w:rPr>
          <w:t xml:space="preserve">that this count is </w:t>
        </w:r>
      </w:ins>
      <w:ins w:id="352" w:author="CASTILLO GONZALEZ HUMBERTO" w:date="2024-07-26T22:54:00Z" w16du:dateUtc="2024-07-27T04:54:00Z">
        <w:r w:rsidRPr="00066734">
          <w:rPr>
            <w:rFonts w:eastAsia="Verdana"/>
            <w:highlight w:val="cyan"/>
            <w:rPrChange w:id="353" w:author="CASTILLO GONZALEZ HUMBERTO" w:date="2024-07-26T23:04:00Z" w16du:dateUtc="2024-07-27T05:04:00Z">
              <w:rPr>
                <w:rFonts w:eastAsia="Verdana"/>
              </w:rPr>
            </w:rPrChange>
          </w:rPr>
          <w:t>underestimat</w:t>
        </w:r>
      </w:ins>
      <w:ins w:id="354" w:author="CASTILLO GONZALEZ HUMBERTO" w:date="2024-07-26T23:02:00Z" w16du:dateUtc="2024-07-27T05:02:00Z">
        <w:r w:rsidRPr="00066734">
          <w:rPr>
            <w:rFonts w:eastAsia="Verdana"/>
            <w:highlight w:val="cyan"/>
            <w:rPrChange w:id="355" w:author="CASTILLO GONZALEZ HUMBERTO" w:date="2024-07-26T23:04:00Z" w16du:dateUtc="2024-07-27T05:04:00Z">
              <w:rPr>
                <w:rFonts w:eastAsia="Verdana"/>
              </w:rPr>
            </w:rPrChange>
          </w:rPr>
          <w:t>ed. For example,</w:t>
        </w:r>
      </w:ins>
      <w:ins w:id="356" w:author="CASTILLO GONZALEZ HUMBERTO" w:date="2024-07-26T22:53:00Z">
        <w:r w:rsidRPr="00066734">
          <w:rPr>
            <w:rFonts w:eastAsia="Verdana"/>
            <w:highlight w:val="cyan"/>
            <w:rPrChange w:id="357" w:author="CASTILLO GONZALEZ HUMBERTO" w:date="2024-07-26T23:04:00Z" w16du:dateUtc="2024-07-27T05:04:00Z">
              <w:rPr>
                <w:rFonts w:eastAsia="Verdana"/>
              </w:rPr>
            </w:rPrChange>
          </w:rPr>
          <w:t xml:space="preserve"> the genus </w:t>
        </w:r>
        <w:r w:rsidRPr="00066734">
          <w:rPr>
            <w:rFonts w:eastAsia="Verdana"/>
            <w:i/>
            <w:iCs/>
            <w:highlight w:val="cyan"/>
            <w:rPrChange w:id="358" w:author="CASTILLO GONZALEZ HUMBERTO" w:date="2024-07-26T23:04:00Z" w16du:dateUtc="2024-07-27T05:04:00Z">
              <w:rPr>
                <w:rFonts w:eastAsia="Verdana"/>
              </w:rPr>
            </w:rPrChange>
          </w:rPr>
          <w:t>Palicourea</w:t>
        </w:r>
        <w:r w:rsidRPr="00066734">
          <w:rPr>
            <w:rFonts w:eastAsia="Verdana"/>
            <w:highlight w:val="cyan"/>
            <w:rPrChange w:id="359" w:author="CASTILLO GONZALEZ HUMBERTO" w:date="2024-07-26T23:04:00Z" w16du:dateUtc="2024-07-27T05:04:00Z">
              <w:rPr>
                <w:rFonts w:eastAsia="Verdana"/>
              </w:rPr>
            </w:rPrChange>
          </w:rPr>
          <w:t xml:space="preserve"> alone, previously reported </w:t>
        </w:r>
      </w:ins>
      <w:ins w:id="360" w:author="CASTILLO GONZALEZ HUMBERTO" w:date="2024-07-26T23:02:00Z" w16du:dateUtc="2024-07-27T05:02:00Z">
        <w:r w:rsidRPr="00066734">
          <w:rPr>
            <w:rFonts w:eastAsia="Verdana"/>
            <w:highlight w:val="cyan"/>
            <w:rPrChange w:id="361" w:author="CASTILLO GONZALEZ HUMBERTO" w:date="2024-07-26T23:04:00Z" w16du:dateUtc="2024-07-27T05:04:00Z">
              <w:rPr>
                <w:rFonts w:eastAsia="Verdana"/>
              </w:rPr>
            </w:rPrChange>
          </w:rPr>
          <w:t>with</w:t>
        </w:r>
      </w:ins>
      <w:ins w:id="362" w:author="CASTILLO GONZALEZ HUMBERTO" w:date="2024-07-26T22:53:00Z">
        <w:r w:rsidRPr="00066734">
          <w:rPr>
            <w:rFonts w:eastAsia="Verdana"/>
            <w:highlight w:val="cyan"/>
            <w:rPrChange w:id="363" w:author="CASTILLO GONZALEZ HUMBERTO" w:date="2024-07-26T23:04:00Z" w16du:dateUtc="2024-07-27T05:04:00Z">
              <w:rPr>
                <w:rFonts w:eastAsia="Verdana"/>
              </w:rPr>
            </w:rPrChange>
          </w:rPr>
          <w:t xml:space="preserve"> 44 species, </w:t>
        </w:r>
      </w:ins>
      <w:ins w:id="364" w:author="CASTILLO GONZALEZ HUMBERTO" w:date="2024-07-26T23:02:00Z" w16du:dateUtc="2024-07-27T05:02:00Z">
        <w:r w:rsidRPr="00066734">
          <w:rPr>
            <w:rFonts w:eastAsia="Verdana"/>
            <w:highlight w:val="cyan"/>
            <w:rPrChange w:id="365" w:author="CASTILLO GONZALEZ HUMBERTO" w:date="2024-07-26T23:04:00Z" w16du:dateUtc="2024-07-27T05:04:00Z">
              <w:rPr>
                <w:rFonts w:eastAsia="Verdana"/>
              </w:rPr>
            </w:rPrChange>
          </w:rPr>
          <w:t>is now known to include 91</w:t>
        </w:r>
      </w:ins>
      <w:del w:id="366" w:author="CASTILLO GONZALEZ HUMBERTO" w:date="2024-07-26T22:52:00Z" w16du:dateUtc="2024-07-27T04:52:00Z">
        <w:r w:rsidRPr="00066734" w:rsidDel="00EF3284">
          <w:rPr>
            <w:rFonts w:eastAsia="Verdana"/>
            <w:highlight w:val="cyan"/>
            <w:rPrChange w:id="367" w:author="CASTILLO GONZALEZ HUMBERTO" w:date="2024-07-26T23:04:00Z" w16du:dateUtc="2024-07-27T05:04:00Z">
              <w:rPr>
                <w:rFonts w:eastAsia="Verdana"/>
              </w:rPr>
            </w:rPrChange>
          </w:rPr>
          <w:delText>.</w:delText>
        </w:r>
      </w:del>
      <w:r w:rsidRPr="00066734">
        <w:rPr>
          <w:rFonts w:eastAsia="Verdana"/>
          <w:highlight w:val="cyan"/>
          <w:rPrChange w:id="368" w:author="CASTILLO GONZALEZ HUMBERTO" w:date="2024-07-26T23:04:00Z" w16du:dateUtc="2024-07-27T05:04:00Z">
            <w:rPr>
              <w:rFonts w:eastAsia="Verdana"/>
            </w:rPr>
          </w:rPrChange>
        </w:rPr>
        <w:t xml:space="preserve"> </w:t>
      </w:r>
      <w:sdt>
        <w:sdtPr>
          <w:rPr>
            <w:rFonts w:eastAsia="Verdana"/>
            <w:color w:val="000000"/>
            <w:highlight w:val="cyan"/>
          </w:rPr>
          <w:tag w:val="MENDELEY_CITATION_v3_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"/>
          <w:id w:val="-1368516722"/>
          <w:placeholder>
            <w:docPart w:val="6000C7D39FDBDE4D96E89FEB48FAA66D"/>
          </w:placeholder>
        </w:sdtPr>
        <w:sdtEndPr>
          <w:rPr>
            <w:rFonts w:eastAsia="Times New Roman"/>
          </w:rPr>
        </w:sdtEndPr>
        <w:sdtContent>
          <w:r w:rsidR="00762E12" w:rsidRPr="00762E12">
            <w:rPr>
              <w:color w:val="000000"/>
              <w:highlight w:val="cyan"/>
            </w:rPr>
            <w:t>(29,30)</w:t>
          </w:r>
        </w:sdtContent>
      </w:sdt>
      <w:del w:id="369" w:author="Chaverri" w:date="2024-10-03T13:30:00Z" w16du:dateUtc="2024-10-03T17:30:00Z">
        <w:r w:rsidRPr="00066734" w:rsidDel="00B65EE8">
          <w:rPr>
            <w:rFonts w:eastAsia="Verdana"/>
            <w:highlight w:val="cyan"/>
            <w:rPrChange w:id="370" w:author="CASTILLO GONZALEZ HUMBERTO" w:date="2024-07-26T23:04:00Z" w16du:dateUtc="2024-07-27T05:04:00Z">
              <w:rPr>
                <w:rFonts w:eastAsia="Verdana"/>
              </w:rPr>
            </w:rPrChange>
          </w:rPr>
          <w:delText xml:space="preserve"> </w:delText>
        </w:r>
      </w:del>
      <w:del w:id="371" w:author="CASTILLO GONZALEZ HUMBERTO" w:date="2024-07-26T22:55:00Z" w16du:dateUtc="2024-07-27T04:55:00Z">
        <w:r w:rsidRPr="00066734" w:rsidDel="00EF3284">
          <w:rPr>
            <w:rFonts w:eastAsia="Verdana"/>
            <w:highlight w:val="cyan"/>
            <w:rPrChange w:id="372" w:author="CASTILLO GONZALEZ HUMBERTO" w:date="2024-07-26T23:04:00Z" w16du:dateUtc="2024-07-27T05:04:00Z">
              <w:rPr>
                <w:rFonts w:eastAsia="Verdana"/>
              </w:rPr>
            </w:rPrChange>
          </w:rPr>
          <w:delText>have identified a higher number of species within this genus — 91 compared to the previously reported 44 — suggesting that the total diversity of species may be even greater than previously thought</w:delText>
        </w:r>
      </w:del>
      <w:r w:rsidRPr="00066734">
        <w:rPr>
          <w:rFonts w:eastAsia="Verdana"/>
          <w:highlight w:val="cyan"/>
          <w:rPrChange w:id="373" w:author="CASTILLO GONZALEZ HUMBERTO" w:date="2024-07-26T23:04:00Z" w16du:dateUtc="2024-07-27T05:04:00Z">
            <w:rPr>
              <w:rFonts w:eastAsia="Verdana"/>
            </w:rPr>
          </w:rPrChange>
        </w:rPr>
        <w:t xml:space="preserve">. </w:t>
      </w:r>
      <w:ins w:id="374" w:author="CASTILLO GONZALEZ HUMBERTO" w:date="2024-07-26T23:03:00Z" w16du:dateUtc="2024-07-27T05:03:00Z">
        <w:r w:rsidRPr="00066734">
          <w:rPr>
            <w:highlight w:val="cyan"/>
            <w:rPrChange w:id="375" w:author="CASTILLO GONZALEZ HUMBERTO" w:date="2024-07-26T23:04:00Z" w16du:dateUtc="2024-07-27T05:04:00Z">
              <w:rPr/>
            </w:rPrChange>
          </w:rPr>
          <w:t>This increased knowledge highlights the family’s extensive diversity</w:t>
        </w:r>
        <w:r w:rsidRPr="00066734">
          <w:rPr>
            <w:rFonts w:eastAsia="Verdana"/>
            <w:highlight w:val="cyan"/>
            <w:rPrChange w:id="376" w:author="CASTILLO GONZALEZ HUMBERTO" w:date="2024-07-26T23:04:00Z" w16du:dateUtc="2024-07-27T05:04:00Z">
              <w:rPr>
                <w:rFonts w:eastAsia="Verdana"/>
              </w:rPr>
            </w:rPrChange>
          </w:rPr>
          <w:t xml:space="preserve">. </w:t>
        </w:r>
      </w:ins>
      <w:r w:rsidRPr="00066734">
        <w:rPr>
          <w:rFonts w:eastAsia="Verdana"/>
          <w:highlight w:val="cyan"/>
          <w:rPrChange w:id="377" w:author="CASTILLO GONZALEZ HUMBERTO" w:date="2024-07-26T23:04:00Z" w16du:dateUtc="2024-07-27T05:04:00Z">
            <w:rPr>
              <w:rFonts w:eastAsia="Verdana"/>
            </w:rPr>
          </w:rPrChange>
        </w:rPr>
        <w:t>Not</w:t>
      </w:r>
      <w:ins w:id="378" w:author="CASTILLO GONZALEZ HUMBERTO" w:date="2024-07-26T23:03:00Z" w16du:dateUtc="2024-07-27T05:03:00Z">
        <w:r w:rsidRPr="00066734">
          <w:rPr>
            <w:rFonts w:eastAsia="Verdana"/>
            <w:highlight w:val="cyan"/>
            <w:rPrChange w:id="379" w:author="CASTILLO GONZALEZ HUMBERTO" w:date="2024-07-26T23:04:00Z" w16du:dateUtc="2024-07-27T05:04:00Z">
              <w:rPr>
                <w:rFonts w:eastAsia="Verdana"/>
              </w:rPr>
            </w:rPrChange>
          </w:rPr>
          <w:t>eworthy within</w:t>
        </w:r>
      </w:ins>
      <w:del w:id="380" w:author="CASTILLO GONZALEZ HUMBERTO" w:date="2024-07-26T23:03:00Z" w16du:dateUtc="2024-07-27T05:03:00Z">
        <w:r w:rsidRPr="00066734" w:rsidDel="00066734">
          <w:rPr>
            <w:rFonts w:eastAsia="Verdana"/>
            <w:highlight w:val="cyan"/>
            <w:rPrChange w:id="381" w:author="CASTILLO GONZALEZ HUMBERTO" w:date="2024-07-26T23:04:00Z" w16du:dateUtc="2024-07-27T05:04:00Z">
              <w:rPr>
                <w:rFonts w:eastAsia="Verdana"/>
              </w:rPr>
            </w:rPrChange>
          </w:rPr>
          <w:delText>ably,</w:delText>
        </w:r>
      </w:del>
      <w:r w:rsidRPr="00066734">
        <w:rPr>
          <w:rFonts w:eastAsia="Verdana"/>
          <w:highlight w:val="cyan"/>
          <w:rPrChange w:id="382" w:author="CASTILLO GONZALEZ HUMBERTO" w:date="2024-07-26T23:04:00Z" w16du:dateUtc="2024-07-27T05:04:00Z">
            <w:rPr>
              <w:rFonts w:eastAsia="Verdana"/>
            </w:rPr>
          </w:rPrChange>
        </w:rPr>
        <w:t xml:space="preserve"> Rubiaceae </w:t>
      </w:r>
      <w:ins w:id="383" w:author="CASTILLO GONZALEZ HUMBERTO" w:date="2024-07-26T23:03:00Z" w16du:dateUtc="2024-07-27T05:03:00Z">
        <w:r w:rsidRPr="00066734">
          <w:rPr>
            <w:rFonts w:eastAsia="Verdana"/>
            <w:highlight w:val="cyan"/>
            <w:rPrChange w:id="384" w:author="CASTILLO GONZALEZ HUMBERTO" w:date="2024-07-26T23:04:00Z" w16du:dateUtc="2024-07-27T05:04:00Z">
              <w:rPr>
                <w:rFonts w:eastAsia="Verdana"/>
              </w:rPr>
            </w:rPrChange>
          </w:rPr>
          <w:t>are</w:t>
        </w:r>
      </w:ins>
      <w:del w:id="385" w:author="CASTILLO GONZALEZ HUMBERTO" w:date="2024-07-26T23:03:00Z" w16du:dateUtc="2024-07-27T05:03:00Z">
        <w:r w:rsidRPr="00066734" w:rsidDel="00066734">
          <w:rPr>
            <w:rFonts w:eastAsia="Verdana"/>
            <w:highlight w:val="cyan"/>
            <w:rPrChange w:id="386" w:author="CASTILLO GONZALEZ HUMBERTO" w:date="2024-07-26T23:04:00Z" w16du:dateUtc="2024-07-27T05:04:00Z">
              <w:rPr>
                <w:rFonts w:eastAsia="Verdana"/>
              </w:rPr>
            </w:rPrChange>
          </w:rPr>
          <w:delText>includes</w:delText>
        </w:r>
      </w:del>
      <w:r w:rsidRPr="00066734">
        <w:rPr>
          <w:rFonts w:eastAsia="Verdana"/>
          <w:highlight w:val="cyan"/>
          <w:rPrChange w:id="387" w:author="CASTILLO GONZALEZ HUMBERTO" w:date="2024-07-26T23:04:00Z" w16du:dateUtc="2024-07-27T05:04:00Z">
            <w:rPr>
              <w:rFonts w:eastAsia="Verdana"/>
            </w:rPr>
          </w:rPrChange>
        </w:rPr>
        <w:t xml:space="preserve"> several</w:t>
      </w:r>
      <w:r w:rsidRPr="00602360">
        <w:rPr>
          <w:rFonts w:eastAsia="Verdana"/>
        </w:rPr>
        <w:t xml:space="preserve"> </w:t>
      </w:r>
      <w:ins w:id="388" w:author="CASTILLO GONZALEZ HUMBERTO" w:date="2024-07-26T23:03:00Z" w16du:dateUtc="2024-07-27T05:03:00Z">
        <w:r>
          <w:rPr>
            <w:rFonts w:eastAsia="Verdana"/>
          </w:rPr>
          <w:t xml:space="preserve">genera of </w:t>
        </w:r>
      </w:ins>
      <w:r w:rsidRPr="00602360">
        <w:rPr>
          <w:rFonts w:eastAsia="Verdana"/>
        </w:rPr>
        <w:t>cultural and economic</w:t>
      </w:r>
      <w:del w:id="389" w:author="CASTILLO GONZALEZ HUMBERTO" w:date="2024-07-26T23:03:00Z" w16du:dateUtc="2024-07-27T05:03:00Z">
        <w:r w:rsidRPr="00602360" w:rsidDel="00066734">
          <w:rPr>
            <w:rFonts w:eastAsia="Verdana"/>
          </w:rPr>
          <w:delText>ally</w:delText>
        </w:r>
      </w:del>
      <w:r w:rsidRPr="00602360">
        <w:rPr>
          <w:rFonts w:eastAsia="Verdana"/>
        </w:rPr>
        <w:t xml:space="preserve"> importan</w:t>
      </w:r>
      <w:ins w:id="390" w:author="CASTILLO GONZALEZ HUMBERTO" w:date="2024-07-26T23:03:00Z" w16du:dateUtc="2024-07-27T05:03:00Z">
        <w:r>
          <w:rPr>
            <w:rFonts w:eastAsia="Verdana"/>
          </w:rPr>
          <w:t>ce</w:t>
        </w:r>
      </w:ins>
      <w:del w:id="391" w:author="CASTILLO GONZALEZ HUMBERTO" w:date="2024-07-26T23:03:00Z" w16du:dateUtc="2024-07-27T05:03:00Z">
        <w:r w:rsidRPr="00602360" w:rsidDel="00066734">
          <w:rPr>
            <w:rFonts w:eastAsia="Verdana"/>
          </w:rPr>
          <w:delText>t genera</w:delText>
        </w:r>
      </w:del>
      <w:r w:rsidRPr="00602360">
        <w:rPr>
          <w:rFonts w:eastAsia="Verdana"/>
        </w:rPr>
        <w:t xml:space="preserve"> </w:t>
      </w:r>
      <w:ins w:id="392" w:author="CASTILLO GONZALEZ HUMBERTO" w:date="2024-07-26T23:04:00Z" w16du:dateUtc="2024-07-27T05:04:00Z">
        <w:r>
          <w:rPr>
            <w:rFonts w:eastAsia="Verdana"/>
          </w:rPr>
          <w:t>such as</w:t>
        </w:r>
      </w:ins>
      <w:del w:id="393" w:author="CASTILLO GONZALEZ HUMBERTO" w:date="2024-07-26T23:04:00Z" w16du:dateUtc="2024-07-27T05:04:00Z">
        <w:r w:rsidRPr="00602360" w:rsidDel="00066734">
          <w:rPr>
            <w:rFonts w:eastAsia="Verdana"/>
          </w:rPr>
          <w:delText>(e.g.,</w:delText>
        </w:r>
      </w:del>
      <w:r w:rsidRPr="00602360">
        <w:rPr>
          <w:rFonts w:eastAsia="Verdana"/>
        </w:rPr>
        <w:t xml:space="preserve"> </w:t>
      </w:r>
      <w:r w:rsidRPr="008E6B2D">
        <w:rPr>
          <w:rFonts w:eastAsia="Verdana"/>
          <w:i/>
          <w:iCs/>
        </w:rPr>
        <w:t>Cinchona</w:t>
      </w:r>
      <w:r w:rsidRPr="00602360">
        <w:rPr>
          <w:rFonts w:eastAsia="Verdana"/>
        </w:rPr>
        <w:t xml:space="preserve">, </w:t>
      </w:r>
      <w:r w:rsidRPr="008E6B2D">
        <w:rPr>
          <w:rFonts w:eastAsia="Verdana"/>
          <w:i/>
          <w:iCs/>
        </w:rPr>
        <w:t>Coffea</w:t>
      </w:r>
      <w:r w:rsidRPr="00602360">
        <w:rPr>
          <w:rFonts w:eastAsia="Verdana"/>
        </w:rPr>
        <w:t xml:space="preserve">, </w:t>
      </w:r>
      <w:r w:rsidRPr="008E6B2D">
        <w:rPr>
          <w:rFonts w:eastAsia="Verdana"/>
          <w:i/>
          <w:iCs/>
        </w:rPr>
        <w:t>Genipa</w:t>
      </w:r>
      <w:r>
        <w:rPr>
          <w:rFonts w:eastAsia="Verdana"/>
          <w:i/>
          <w:iCs/>
        </w:rPr>
        <w:t>,</w:t>
      </w:r>
      <w:r w:rsidRPr="00602360">
        <w:rPr>
          <w:rFonts w:eastAsia="Verdana"/>
        </w:rPr>
        <w:t xml:space="preserve"> and </w:t>
      </w:r>
      <w:r w:rsidRPr="008E6B2D">
        <w:rPr>
          <w:rFonts w:eastAsia="Verdana"/>
          <w:i/>
          <w:iCs/>
        </w:rPr>
        <w:t>Psychotria</w:t>
      </w:r>
      <w:del w:id="394" w:author="CASTILLO GONZALEZ HUMBERTO" w:date="2024-07-26T23:04:00Z" w16du:dateUtc="2024-07-27T05:04:00Z">
        <w:r w:rsidRPr="00602360" w:rsidDel="00066734">
          <w:rPr>
            <w:rFonts w:eastAsia="Verdana"/>
          </w:rPr>
          <w:delText>)</w:delText>
        </w:r>
      </w:del>
      <w:r w:rsidRPr="00602360">
        <w:rPr>
          <w:rFonts w:eastAsia="Verdana"/>
        </w:rPr>
        <w:t xml:space="preserve">. </w:t>
      </w:r>
    </w:p>
    <w:p w14:paraId="213466E5" w14:textId="77777777" w:rsidR="001E0D78" w:rsidDel="00A14DBF" w:rsidRDefault="001E0D78" w:rsidP="00602360">
      <w:pPr>
        <w:adjustRightInd w:val="0"/>
        <w:snapToGrid w:val="0"/>
        <w:spacing w:line="480" w:lineRule="auto"/>
        <w:ind w:firstLine="720"/>
        <w:jc w:val="both"/>
        <w:rPr>
          <w:del w:id="395" w:author="CASTILLO GONZALEZ HUMBERTO" w:date="2024-07-27T22:52:00Z" w16du:dateUtc="2024-07-28T04:52:00Z"/>
        </w:rPr>
      </w:pPr>
    </w:p>
    <w:p w14:paraId="725C2FF6" w14:textId="63792966" w:rsidR="001E0D78" w:rsidRDefault="001E0D78" w:rsidP="00602360">
      <w:pPr>
        <w:adjustRightInd w:val="0"/>
        <w:snapToGrid w:val="0"/>
        <w:spacing w:line="480" w:lineRule="auto"/>
        <w:ind w:firstLine="720"/>
        <w:jc w:val="both"/>
        <w:rPr>
          <w:ins w:id="396" w:author="CASTILLO GONZALEZ HUMBERTO" w:date="2024-07-27T23:15:00Z" w16du:dateUtc="2024-07-28T05:15:00Z"/>
        </w:rPr>
      </w:pPr>
      <w:ins w:id="397" w:author="CASTILLO GONZALEZ HUMBERTO" w:date="2024-07-27T23:29:00Z" w16du:dateUtc="2024-07-28T05:29:00Z">
        <w:r w:rsidRPr="00D272CB">
          <w:rPr>
            <w:highlight w:val="cyan"/>
            <w:rPrChange w:id="398" w:author="CASTILLO GONZALEZ HUMBERTO" w:date="2024-07-27T23:29:00Z" w16du:dateUtc="2024-07-28T05:29:00Z">
              <w:rPr/>
            </w:rPrChange>
          </w:rPr>
          <w:t xml:space="preserve">Characterizing the </w:t>
        </w:r>
        <w:r>
          <w:rPr>
            <w:highlight w:val="cyan"/>
          </w:rPr>
          <w:t xml:space="preserve">fungal </w:t>
        </w:r>
        <w:r w:rsidRPr="00D272CB">
          <w:rPr>
            <w:highlight w:val="cyan"/>
            <w:rPrChange w:id="399" w:author="CASTILLO GONZALEZ HUMBERTO" w:date="2024-07-27T23:29:00Z" w16du:dateUtc="2024-07-28T05:29:00Z">
              <w:rPr/>
            </w:rPrChange>
          </w:rPr>
          <w:t xml:space="preserve">endophyte communities within Rubiaceae and the factors shaping their assemblages could provide unique insights into understanding </w:t>
        </w:r>
        <w:r>
          <w:rPr>
            <w:highlight w:val="cyan"/>
          </w:rPr>
          <w:t>their</w:t>
        </w:r>
        <w:r w:rsidRPr="00D272CB">
          <w:rPr>
            <w:highlight w:val="cyan"/>
            <w:rPrChange w:id="400" w:author="CASTILLO GONZALEZ HUMBERTO" w:date="2024-07-27T23:29:00Z" w16du:dateUtc="2024-07-28T05:29:00Z">
              <w:rPr/>
            </w:rPrChange>
          </w:rPr>
          <w:t xml:space="preserve"> niche preferences in tropical forests</w:t>
        </w:r>
        <w:r w:rsidRPr="00602DFA">
          <w:rPr>
            <w:highlight w:val="cyan"/>
            <w:rPrChange w:id="401" w:author="CASTILLO GONZALEZ HUMBERTO" w:date="2024-07-28T16:56:00Z" w16du:dateUtc="2024-07-28T22:56:00Z">
              <w:rPr/>
            </w:rPrChange>
          </w:rPr>
          <w:t>.</w:t>
        </w:r>
      </w:ins>
      <w:ins w:id="402" w:author="CASTILLO GONZALEZ HUMBERTO" w:date="2024-07-28T16:56:00Z" w16du:dateUtc="2024-07-28T22:56:00Z">
        <w:r w:rsidRPr="00602DFA">
          <w:rPr>
            <w:highlight w:val="cyan"/>
          </w:rPr>
          <w:t xml:space="preserve"> </w:t>
        </w:r>
        <w:r w:rsidRPr="00602DFA">
          <w:rPr>
            <w:highlight w:val="cyan"/>
            <w:rPrChange w:id="403" w:author="CASTILLO GONZALEZ HUMBERTO" w:date="2024-07-28T16:56:00Z" w16du:dateUtc="2024-07-28T22:56:00Z">
              <w:rPr/>
            </w:rPrChange>
          </w:rPr>
          <w:t xml:space="preserve">In this study, we investigated diversity patterns across a broad range of plant species, expecting to observe </w:t>
        </w:r>
        <w:r w:rsidRPr="00602DFA">
          <w:rPr>
            <w:highlight w:val="cyan"/>
          </w:rPr>
          <w:t>a vast taxonomic and functional diversity</w:t>
        </w:r>
      </w:ins>
      <w:ins w:id="404" w:author="Chaverri" w:date="2024-10-04T16:54:00Z" w16du:dateUtc="2024-10-04T20:54:00Z">
        <w:r w:rsidR="00570527">
          <w:rPr>
            <w:highlight w:val="cyan"/>
          </w:rPr>
          <w:t xml:space="preserve"> (7)</w:t>
        </w:r>
      </w:ins>
      <w:ins w:id="405" w:author="CASTILLO GONZALEZ HUMBERTO" w:date="2024-07-28T16:56:00Z" w16du:dateUtc="2024-07-28T22:56:00Z">
        <w:r w:rsidRPr="00602DFA">
          <w:rPr>
            <w:highlight w:val="cyan"/>
            <w:rPrChange w:id="406" w:author="CASTILLO GONZALEZ HUMBERTO" w:date="2024-07-28T16:56:00Z" w16du:dateUtc="2024-07-28T22:56:00Z">
              <w:rPr/>
            </w:rPrChange>
          </w:rPr>
          <w:t xml:space="preserve">. </w:t>
        </w:r>
      </w:ins>
      <w:ins w:id="407" w:author="CASTILLO GONZALEZ HUMBERTO" w:date="2024-07-27T23:29:00Z" w16du:dateUtc="2024-07-28T05:29:00Z">
        <w:r w:rsidRPr="00D272CB">
          <w:rPr>
            <w:highlight w:val="cyan"/>
            <w:rPrChange w:id="408" w:author="CASTILLO GONZALEZ HUMBERTO" w:date="2024-07-27T23:29:00Z" w16du:dateUtc="2024-07-28T05:29:00Z">
              <w:rPr/>
            </w:rPrChange>
          </w:rPr>
          <w:t>We hypothesized that fungal endophytic communities would differ: (i) between forest regions due to varying environmental conditions; (ii) between individuals but show</w:t>
        </w:r>
      </w:ins>
      <w:ins w:id="409" w:author="CASTILLO GONZALEZ HUMBERTO" w:date="2024-07-27T23:30:00Z" w16du:dateUtc="2024-07-28T05:30:00Z">
        <w:r>
          <w:rPr>
            <w:highlight w:val="cyan"/>
          </w:rPr>
          <w:t>ing</w:t>
        </w:r>
      </w:ins>
      <w:ins w:id="410" w:author="CASTILLO GONZALEZ HUMBERTO" w:date="2024-07-27T23:29:00Z" w16du:dateUtc="2024-07-28T05:29:00Z">
        <w:r w:rsidRPr="00D272CB">
          <w:rPr>
            <w:highlight w:val="cyan"/>
            <w:rPrChange w:id="411" w:author="CASTILLO GONZALEZ HUMBERTO" w:date="2024-07-27T23:29:00Z" w16du:dateUtc="2024-07-28T05:29:00Z">
              <w:rPr/>
            </w:rPrChange>
          </w:rPr>
          <w:t xml:space="preserve"> similarities within closely related plants; and (iii) within a single tree, with differences between young and mature leaves, as well as between leaves and sapwood, exhibiting tissue-</w:t>
        </w:r>
        <w:r w:rsidRPr="002B69A2">
          <w:rPr>
            <w:highlight w:val="cyan"/>
            <w:rPrChange w:id="412" w:author="CASTILLO GONZALEZ HUMBERTO" w:date="2024-07-28T13:13:00Z" w16du:dateUtc="2024-07-28T19:13:00Z">
              <w:rPr/>
            </w:rPrChange>
          </w:rPr>
          <w:t xml:space="preserve">specific distributions. </w:t>
        </w:r>
      </w:ins>
      <w:ins w:id="413" w:author="CASTILLO GONZALEZ HUMBERTO" w:date="2024-07-28T13:13:00Z" w16du:dateUtc="2024-07-28T19:13:00Z">
        <w:r w:rsidRPr="002B69A2">
          <w:rPr>
            <w:highlight w:val="cyan"/>
            <w:rPrChange w:id="414" w:author="CASTILLO GONZALEZ HUMBERTO" w:date="2024-07-28T13:13:00Z" w16du:dateUtc="2024-07-28T19:13:00Z">
              <w:rPr/>
            </w:rPrChange>
          </w:rPr>
          <w:t xml:space="preserve">To further refine our hypotheses, we aimed to understand which fungal groups drove these differences by investigating whether certain endophytes exhibit </w:t>
        </w:r>
      </w:ins>
      <w:ins w:id="415" w:author="CASTILLO GONZALEZ HUMBERTO" w:date="2024-08-05T16:41:00Z" w16du:dateUtc="2024-08-05T22:41:00Z">
        <w:r>
          <w:rPr>
            <w:highlight w:val="cyan"/>
          </w:rPr>
          <w:t>cosmopolitan behavi</w:t>
        </w:r>
      </w:ins>
      <w:ins w:id="416" w:author="CASTILLO GONZALEZ HUMBERTO" w:date="2024-08-05T16:42:00Z" w16du:dateUtc="2024-08-05T22:42:00Z">
        <w:r>
          <w:rPr>
            <w:highlight w:val="cyan"/>
          </w:rPr>
          <w:t>or</w:t>
        </w:r>
      </w:ins>
      <w:ins w:id="417" w:author="CASTILLO GONZALEZ HUMBERTO" w:date="2024-07-28T13:13:00Z" w16du:dateUtc="2024-07-28T19:13:00Z">
        <w:r w:rsidRPr="002B69A2">
          <w:rPr>
            <w:highlight w:val="cyan"/>
            <w:rPrChange w:id="418" w:author="CASTILLO GONZALEZ HUMBERTO" w:date="2024-07-28T13:13:00Z" w16du:dateUtc="2024-07-28T19:13:00Z">
              <w:rPr/>
            </w:rPrChange>
          </w:rPr>
          <w:t xml:space="preserve"> or have significant associations with specific environmental conditions or host characteristics.</w:t>
        </w:r>
      </w:ins>
    </w:p>
    <w:p w14:paraId="55A8E93A" w14:textId="77777777" w:rsidR="001E0D78" w:rsidRDefault="001E0D78">
      <w:pPr>
        <w:adjustRightInd w:val="0"/>
        <w:snapToGrid w:val="0"/>
        <w:spacing w:line="480" w:lineRule="auto"/>
        <w:jc w:val="both"/>
        <w:rPr>
          <w:ins w:id="419" w:author="CASTILLO GONZALEZ HUMBERTO" w:date="2024-07-27T22:52:00Z" w16du:dateUtc="2024-07-28T04:52:00Z"/>
        </w:rPr>
        <w:pPrChange w:id="420" w:author="CASTILLO GONZALEZ HUMBERTO" w:date="2024-07-27T23:15:00Z" w16du:dateUtc="2024-07-28T05:15:00Z">
          <w:pPr>
            <w:adjustRightInd w:val="0"/>
            <w:snapToGrid w:val="0"/>
            <w:spacing w:line="480" w:lineRule="auto"/>
            <w:ind w:firstLine="720"/>
            <w:jc w:val="both"/>
          </w:pPr>
        </w:pPrChange>
      </w:pPr>
    </w:p>
    <w:p w14:paraId="4C082F76" w14:textId="77777777" w:rsidR="001E0D78" w:rsidRPr="00602360" w:rsidDel="00EF5F63" w:rsidRDefault="001E0D78" w:rsidP="00602360">
      <w:pPr>
        <w:adjustRightInd w:val="0"/>
        <w:snapToGrid w:val="0"/>
        <w:spacing w:line="480" w:lineRule="auto"/>
        <w:ind w:firstLine="720"/>
        <w:jc w:val="both"/>
        <w:rPr>
          <w:del w:id="421" w:author="CASTILLO GONZALEZ HUMBERTO" w:date="2024-07-27T23:08:00Z" w16du:dateUtc="2024-07-28T05:08:00Z"/>
          <w:rFonts w:eastAsia="Verdana"/>
        </w:rPr>
      </w:pPr>
      <w:del w:id="422" w:author="CASTILLO GONZALEZ HUMBERTO" w:date="2024-07-27T22:50:00Z" w16du:dateUtc="2024-07-28T04:50:00Z">
        <w:r w:rsidRPr="00602360" w:rsidDel="00A14DBF">
          <w:rPr>
            <w:rFonts w:eastAsia="Verdana"/>
          </w:rPr>
          <w:lastRenderedPageBreak/>
          <w:delText xml:space="preserve">In this study, we investigated endophytic communities at different locations, leaf developmental stages, and between tissue types. </w:delText>
        </w:r>
      </w:del>
      <w:del w:id="423" w:author="CASTILLO GONZALEZ HUMBERTO" w:date="2024-07-27T23:08:00Z" w16du:dateUtc="2024-07-28T05:08:00Z">
        <w:r w:rsidRPr="00602360" w:rsidDel="00EF5F63">
          <w:rPr>
            <w:rFonts w:eastAsia="Verdana"/>
          </w:rPr>
          <w:delText xml:space="preserve">We hypothesized that endophytic communities would differ between regions, both in diversity and in composition, as a response to their variable environmental conditions. Secondly, we hypothesized that communities would differ between plant </w:delText>
        </w:r>
      </w:del>
      <w:del w:id="424" w:author="CASTILLO GONZALEZ HUMBERTO" w:date="2024-07-26T23:12:00Z" w16du:dateUtc="2024-07-27T05:12:00Z">
        <w:r w:rsidRPr="00602360" w:rsidDel="00E90ACE">
          <w:rPr>
            <w:rFonts w:eastAsia="Verdana"/>
          </w:rPr>
          <w:delText>species</w:delText>
        </w:r>
      </w:del>
      <w:del w:id="425" w:author="CASTILLO GONZALEZ HUMBERTO" w:date="2024-07-27T23:08:00Z" w16du:dateUtc="2024-07-28T05:08:00Z">
        <w:r w:rsidRPr="00602360" w:rsidDel="00EF5F63">
          <w:rPr>
            <w:rFonts w:eastAsia="Verdana"/>
          </w:rPr>
          <w:delText xml:space="preserve"> and that within a tree, endophytes would also differ between young and mature leaves and between leaves and sapwood. In addition to testing these hypotheses, we aimed to understand which fungal groups drove such differences. Characterizing the endophyte communities within Rubiaceae and the processes shaping their assemblages could provide a unique insight into understanding endophyte niche preferences in tropical forests.</w:delText>
        </w:r>
      </w:del>
    </w:p>
    <w:p w14:paraId="71119017" w14:textId="77777777" w:rsidR="001E0D78" w:rsidDel="00EF5F63" w:rsidRDefault="001E0D78" w:rsidP="00602360">
      <w:pPr>
        <w:pStyle w:val="Heading2"/>
        <w:adjustRightInd w:val="0"/>
        <w:snapToGrid w:val="0"/>
        <w:spacing w:before="0" w:after="0" w:line="480" w:lineRule="auto"/>
        <w:rPr>
          <w:del w:id="426" w:author="CASTILLO GONZALEZ HUMBERTO" w:date="2024-07-27T23:09:00Z" w16du:dateUtc="2024-07-28T05:09:00Z"/>
          <w:rFonts w:ascii="Times New Roman" w:eastAsia="Verdana" w:hAnsi="Times New Roman" w:cs="Times New Roman"/>
          <w:i w:val="0"/>
          <w:iCs w:val="0"/>
          <w:sz w:val="24"/>
          <w:szCs w:val="24"/>
        </w:rPr>
      </w:pPr>
      <w:bookmarkStart w:id="427" w:name="_heading=h.1fob9te" w:colFirst="0" w:colLast="0"/>
      <w:bookmarkEnd w:id="427"/>
    </w:p>
    <w:p w14:paraId="49D1B479" w14:textId="77777777" w:rsidR="001E0D78" w:rsidRPr="00602360" w:rsidRDefault="001E0D78" w:rsidP="00602360">
      <w:pPr>
        <w:pStyle w:val="Heading2"/>
        <w:adjustRightInd w:val="0"/>
        <w:snapToGrid w:val="0"/>
        <w:spacing w:before="0" w:after="0" w:line="480" w:lineRule="auto"/>
        <w:rPr>
          <w:rFonts w:ascii="Times New Roman" w:eastAsia="Verdana" w:hAnsi="Times New Roman" w:cs="Times New Roman"/>
          <w:i w:val="0"/>
          <w:iCs w:val="0"/>
          <w:sz w:val="24"/>
          <w:szCs w:val="24"/>
        </w:rPr>
      </w:pPr>
      <w:r>
        <w:rPr>
          <w:rFonts w:ascii="Times New Roman" w:eastAsia="Verdana" w:hAnsi="Times New Roman" w:cs="Times New Roman"/>
          <w:i w:val="0"/>
          <w:iCs w:val="0"/>
          <w:sz w:val="24"/>
          <w:szCs w:val="24"/>
        </w:rPr>
        <w:t>METHODS</w:t>
      </w:r>
    </w:p>
    <w:p w14:paraId="0D055203" w14:textId="77777777" w:rsidR="001E0D78" w:rsidRPr="00CF249D" w:rsidRDefault="001E0D78" w:rsidP="00602360">
      <w:pPr>
        <w:pStyle w:val="Heading3"/>
        <w:adjustRightInd w:val="0"/>
        <w:snapToGrid w:val="0"/>
        <w:spacing w:before="0" w:after="0" w:line="480" w:lineRule="auto"/>
        <w:rPr>
          <w:rFonts w:ascii="Times New Roman" w:eastAsia="Verdana" w:hAnsi="Times New Roman" w:cs="Times New Roman"/>
          <w:sz w:val="24"/>
          <w:szCs w:val="24"/>
        </w:rPr>
      </w:pPr>
      <w:bookmarkStart w:id="428" w:name="_heading=h.3znysh7" w:colFirst="0" w:colLast="0"/>
      <w:bookmarkEnd w:id="428"/>
      <w:r w:rsidRPr="00CF249D">
        <w:rPr>
          <w:rFonts w:ascii="Times New Roman" w:eastAsia="Verdana" w:hAnsi="Times New Roman" w:cs="Times New Roman"/>
          <w:sz w:val="24"/>
          <w:szCs w:val="24"/>
        </w:rPr>
        <w:t xml:space="preserve">Study site </w:t>
      </w:r>
    </w:p>
    <w:p w14:paraId="2027FE94" w14:textId="641E7CF2" w:rsidR="001E0D78" w:rsidRPr="00602360" w:rsidRDefault="001E0D78" w:rsidP="008E6B2D">
      <w:pPr>
        <w:adjustRightInd w:val="0"/>
        <w:snapToGrid w:val="0"/>
        <w:spacing w:line="480" w:lineRule="auto"/>
        <w:jc w:val="both"/>
        <w:rPr>
          <w:rFonts w:eastAsia="Verdana"/>
        </w:rPr>
      </w:pPr>
      <w:r w:rsidRPr="00602360">
        <w:rPr>
          <w:rFonts w:eastAsia="Verdana"/>
        </w:rPr>
        <w:t xml:space="preserve">Old-growth forests from two </w:t>
      </w:r>
      <w:ins w:id="429" w:author="CASTILLO GONZALEZ HUMBERTO" w:date="2024-08-04T12:39:00Z" w16du:dateUtc="2024-08-04T18:39:00Z">
        <w:r>
          <w:rPr>
            <w:rFonts w:eastAsia="Verdana"/>
          </w:rPr>
          <w:t>reg</w:t>
        </w:r>
      </w:ins>
      <w:del w:id="430" w:author="CASTILLO GONZALEZ HUMBERTO" w:date="2024-08-04T12:39:00Z" w16du:dateUtc="2024-08-04T18:39:00Z">
        <w:r w:rsidRPr="00602360" w:rsidDel="00120F8A">
          <w:rPr>
            <w:rFonts w:eastAsia="Verdana"/>
          </w:rPr>
          <w:delText>locat</w:delText>
        </w:r>
      </w:del>
      <w:r w:rsidRPr="00602360">
        <w:rPr>
          <w:rFonts w:eastAsia="Verdana"/>
        </w:rPr>
        <w:t>ions in Costa Rica were sampled</w:t>
      </w:r>
      <w:del w:id="431" w:author="CASTILLO GONZALEZ HUMBERTO" w:date="2024-08-03T18:10:00Z" w16du:dateUtc="2024-08-04T00:10:00Z">
        <w:r w:rsidRPr="00602360" w:rsidDel="00715533">
          <w:rPr>
            <w:rFonts w:eastAsia="Verdana"/>
          </w:rPr>
          <w:delText xml:space="preserve"> (Figure 1)</w:delText>
        </w:r>
      </w:del>
      <w:r w:rsidRPr="00602360">
        <w:rPr>
          <w:rFonts w:eastAsia="Verdana"/>
        </w:rPr>
        <w:t>.</w:t>
      </w:r>
      <w:ins w:id="432" w:author="CASTILLO GONZALEZ HUMBERTO" w:date="2024-08-03T18:10:00Z" w16du:dateUtc="2024-08-04T00:10:00Z">
        <w:r>
          <w:rPr>
            <w:rFonts w:eastAsia="Verdana"/>
          </w:rPr>
          <w:t xml:space="preserve"> </w:t>
        </w:r>
        <w:r w:rsidRPr="00715533">
          <w:rPr>
            <w:rFonts w:eastAsia="Verdana"/>
            <w:highlight w:val="cyan"/>
            <w:rPrChange w:id="433" w:author="CASTILLO GONZALEZ HUMBERTO" w:date="2024-08-03T18:10:00Z" w16du:dateUtc="2024-08-04T00:10:00Z">
              <w:rPr>
                <w:rFonts w:eastAsia="Verdana"/>
              </w:rPr>
            </w:rPrChange>
          </w:rPr>
          <w:t>Specific sampling locations classified by climatic subregions are shown in Figure 1.</w:t>
        </w:r>
        <w:r w:rsidRPr="00715533">
          <w:rPr>
            <w:rFonts w:eastAsia="Verdana"/>
          </w:rPr>
          <w:t xml:space="preserve"> </w:t>
        </w:r>
      </w:ins>
      <w:r w:rsidRPr="00602360">
        <w:rPr>
          <w:rFonts w:eastAsia="Verdana"/>
        </w:rPr>
        <w:t xml:space="preserve"> Golfito, in the South Pacific</w:t>
      </w:r>
      <w:del w:id="434" w:author="CASTILLO GONZALEZ HUMBERTO" w:date="2024-08-11T15:58:00Z" w16du:dateUtc="2024-08-11T21:58:00Z">
        <w:r w:rsidRPr="00602360" w:rsidDel="00500E53">
          <w:rPr>
            <w:rFonts w:eastAsia="Verdana"/>
          </w:rPr>
          <w:delText xml:space="preserve"> region</w:delText>
        </w:r>
      </w:del>
      <w:r w:rsidRPr="00602360">
        <w:rPr>
          <w:rFonts w:eastAsia="Verdana"/>
        </w:rPr>
        <w:t xml:space="preserve">, was visited in April 2017. All of the sampling sites in this area are characterized by typical tropical rainforest conditions, with no defined dry season, intense rainfall, and dense evergreen vegetation spanning two to three layers </w:t>
      </w:r>
      <w:sdt>
        <w:sdtPr>
          <w:rPr>
            <w:rFonts w:eastAsia="Verdana"/>
            <w:color w:val="000000"/>
          </w:rPr>
          <w:tag w:val="MENDELEY_CITATION_v3_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"/>
          <w:id w:val="-2055378487"/>
          <w:placeholder>
            <w:docPart w:val="6000C7D39FDBDE4D96E89FEB48FAA66D"/>
          </w:placeholder>
        </w:sdtPr>
        <w:sdtEndPr>
          <w:rPr>
            <w:rFonts w:eastAsia="Times New Roman"/>
          </w:rPr>
        </w:sdtEndPr>
        <w:sdtContent>
          <w:r w:rsidR="00762E12" w:rsidRPr="00762E12">
            <w:rPr>
              <w:color w:val="000000"/>
            </w:rPr>
            <w:t>(31)</w:t>
          </w:r>
        </w:sdtContent>
      </w:sdt>
      <w:r w:rsidRPr="00602360">
        <w:rPr>
          <w:rFonts w:eastAsia="Verdana"/>
        </w:rPr>
        <w:t xml:space="preserve">. In May 2017, sampling was conducted in Guanacaste, specifically in two distinct regions (North and North Pacific), comprising three subclimates: seasonal dry forest, semi-deciduous forest influenced by monsoons, and the forested slopes of a volcano, influenced by surrounding mountain systems </w:t>
      </w:r>
      <w:sdt>
        <w:sdtPr>
          <w:rPr>
            <w:rFonts w:eastAsia="Verdana"/>
            <w:color w:val="000000"/>
          </w:rPr>
          <w:tag w:val="MENDELEY_CITATION_v3_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"/>
          <w:id w:val="-1960408281"/>
          <w:placeholder>
            <w:docPart w:val="6000C7D39FDBDE4D96E89FEB48FAA66D"/>
          </w:placeholder>
        </w:sdtPr>
        <w:sdtEndPr>
          <w:rPr>
            <w:rFonts w:eastAsia="Times New Roman"/>
          </w:rPr>
        </w:sdtEndPr>
        <w:sdtContent>
          <w:r w:rsidR="00762E12" w:rsidRPr="00762E12">
            <w:rPr>
              <w:color w:val="000000"/>
            </w:rPr>
            <w:t>(31)</w:t>
          </w:r>
        </w:sdtContent>
      </w:sdt>
      <w:r w:rsidRPr="00602360">
        <w:rPr>
          <w:rFonts w:eastAsia="Verdana"/>
        </w:rPr>
        <w:t>. Climate data, including mean annual temperature, mean annual precipitation and elevation were obtained from the WorldClim database (Table 1) (Fick &amp; Hijmans, 2017).</w:t>
      </w:r>
    </w:p>
    <w:p w14:paraId="395E442A" w14:textId="77777777" w:rsidR="001E0D78" w:rsidRDefault="001E0D78" w:rsidP="00602360">
      <w:pPr>
        <w:pStyle w:val="Heading3"/>
        <w:adjustRightInd w:val="0"/>
        <w:snapToGrid w:val="0"/>
        <w:spacing w:before="0" w:after="0" w:line="480" w:lineRule="auto"/>
        <w:rPr>
          <w:rFonts w:ascii="Times New Roman" w:eastAsia="Verdana" w:hAnsi="Times New Roman" w:cs="Times New Roman"/>
          <w:sz w:val="24"/>
          <w:szCs w:val="24"/>
        </w:rPr>
      </w:pPr>
      <w:bookmarkStart w:id="435" w:name="_heading=h.2et92p0" w:colFirst="0" w:colLast="0"/>
      <w:bookmarkEnd w:id="435"/>
    </w:p>
    <w:p w14:paraId="7069D546" w14:textId="77777777" w:rsidR="001E0D78" w:rsidRPr="00CF249D" w:rsidRDefault="001E0D78" w:rsidP="00602360">
      <w:pPr>
        <w:pStyle w:val="Heading3"/>
        <w:adjustRightInd w:val="0"/>
        <w:snapToGrid w:val="0"/>
        <w:spacing w:before="0" w:after="0" w:line="480" w:lineRule="auto"/>
        <w:rPr>
          <w:rFonts w:ascii="Times New Roman" w:eastAsia="Verdana" w:hAnsi="Times New Roman" w:cs="Times New Roman"/>
          <w:sz w:val="24"/>
          <w:szCs w:val="24"/>
        </w:rPr>
      </w:pPr>
      <w:r w:rsidRPr="00CF249D">
        <w:rPr>
          <w:rFonts w:ascii="Times New Roman" w:eastAsia="Verdana" w:hAnsi="Times New Roman" w:cs="Times New Roman"/>
          <w:sz w:val="24"/>
          <w:szCs w:val="24"/>
        </w:rPr>
        <w:t xml:space="preserve">Sampling </w:t>
      </w:r>
    </w:p>
    <w:p w14:paraId="2727CC5A" w14:textId="77777777" w:rsidR="001E0D78" w:rsidRDefault="001E0D78" w:rsidP="00332CD1">
      <w:pPr>
        <w:adjustRightInd w:val="0"/>
        <w:snapToGrid w:val="0"/>
        <w:spacing w:line="480" w:lineRule="auto"/>
        <w:jc w:val="both"/>
        <w:rPr>
          <w:ins w:id="436" w:author="CASTILLO GONZALEZ HUMBERTO" w:date="2024-07-28T21:35:00Z" w16du:dateUtc="2024-07-29T03:35:00Z"/>
          <w:rFonts w:eastAsia="Verdana"/>
        </w:rPr>
      </w:pPr>
      <w:r w:rsidRPr="00602360">
        <w:rPr>
          <w:rFonts w:eastAsia="Verdana"/>
        </w:rPr>
        <w:t xml:space="preserve">Young and mature healthy leaves from 50 Rubiaceae </w:t>
      </w:r>
      <w:ins w:id="437" w:author="CASTILLO GONZALEZ HUMBERTO" w:date="2024-07-28T17:10:00Z" w16du:dateUtc="2024-07-28T23:10:00Z">
        <w:r w:rsidRPr="00632FCF">
          <w:rPr>
            <w:rFonts w:eastAsia="Verdana"/>
            <w:highlight w:val="cyan"/>
            <w:rPrChange w:id="438" w:author="CASTILLO GONZALEZ HUMBERTO" w:date="2024-07-28T17:14:00Z" w16du:dateUtc="2024-07-28T23:14:00Z">
              <w:rPr>
                <w:rFonts w:eastAsia="Verdana"/>
              </w:rPr>
            </w:rPrChange>
          </w:rPr>
          <w:t>individuals</w:t>
        </w:r>
      </w:ins>
      <w:del w:id="439" w:author="CASTILLO GONZALEZ HUMBERTO" w:date="2024-07-28T17:10:00Z" w16du:dateUtc="2024-07-28T23:10:00Z">
        <w:r w:rsidRPr="00602360" w:rsidDel="00632FCF">
          <w:rPr>
            <w:rFonts w:eastAsia="Verdana"/>
          </w:rPr>
          <w:delText>plants</w:delText>
        </w:r>
      </w:del>
      <w:r w:rsidRPr="00602360">
        <w:rPr>
          <w:rFonts w:eastAsia="Verdana"/>
        </w:rPr>
        <w:t xml:space="preserve"> (distributed in 47 species from 27 genera, 10 tribes and 3 subfamilies) were collected (Supplementary Table S1). </w:t>
      </w:r>
      <w:ins w:id="440" w:author="CASTILLO GONZALEZ HUMBERTO" w:date="2024-07-28T17:13:00Z" w16du:dateUtc="2024-07-28T23:13:00Z">
        <w:r w:rsidRPr="00632FCF">
          <w:rPr>
            <w:rFonts w:eastAsia="Verdana"/>
            <w:highlight w:val="cyan"/>
            <w:rPrChange w:id="441" w:author="CASTILLO GONZALEZ HUMBERTO" w:date="2024-07-28T17:14:00Z" w16du:dateUtc="2024-07-28T23:14:00Z">
              <w:rPr>
                <w:rFonts w:eastAsia="Verdana"/>
              </w:rPr>
            </w:rPrChange>
          </w:rPr>
          <w:t xml:space="preserve">The taxonomy </w:t>
        </w:r>
      </w:ins>
      <w:del w:id="442" w:author="CASTILLO GONZALEZ HUMBERTO" w:date="2024-07-28T17:13:00Z" w16du:dateUtc="2024-07-28T23:13:00Z">
        <w:r w:rsidRPr="00632FCF" w:rsidDel="00632FCF">
          <w:rPr>
            <w:rFonts w:eastAsia="Verdana"/>
            <w:highlight w:val="cyan"/>
            <w:rPrChange w:id="443" w:author="CASTILLO GONZALEZ HUMBERTO" w:date="2024-07-28T17:14:00Z" w16du:dateUtc="2024-07-28T23:14:00Z">
              <w:rPr>
                <w:rFonts w:eastAsia="Verdana"/>
              </w:rPr>
            </w:rPrChange>
          </w:rPr>
          <w:delText>P</w:delText>
        </w:r>
      </w:del>
      <w:del w:id="444" w:author="CASTILLO GONZALEZ HUMBERTO" w:date="2024-07-28T17:14:00Z" w16du:dateUtc="2024-07-28T23:14:00Z">
        <w:r w:rsidRPr="00632FCF" w:rsidDel="00632FCF">
          <w:rPr>
            <w:rFonts w:eastAsia="Verdana"/>
            <w:highlight w:val="cyan"/>
            <w:rPrChange w:id="445" w:author="CASTILLO GONZALEZ HUMBERTO" w:date="2024-07-28T17:14:00Z" w16du:dateUtc="2024-07-28T23:14:00Z">
              <w:rPr>
                <w:rFonts w:eastAsia="Verdana"/>
              </w:rPr>
            </w:rPrChange>
          </w:rPr>
          <w:delText>lants</w:delText>
        </w:r>
      </w:del>
      <w:r w:rsidRPr="00632FCF">
        <w:rPr>
          <w:rFonts w:eastAsia="Verdana"/>
          <w:highlight w:val="cyan"/>
          <w:rPrChange w:id="446" w:author="CASTILLO GONZALEZ HUMBERTO" w:date="2024-07-28T17:14:00Z" w16du:dateUtc="2024-07-28T23:14:00Z">
            <w:rPr>
              <w:rFonts w:eastAsia="Verdana"/>
            </w:rPr>
          </w:rPrChange>
        </w:rPr>
        <w:t xml:space="preserve"> w</w:t>
      </w:r>
      <w:ins w:id="447" w:author="CASTILLO GONZALEZ HUMBERTO" w:date="2024-07-28T17:14:00Z" w16du:dateUtc="2024-07-28T23:14:00Z">
        <w:r w:rsidRPr="00632FCF">
          <w:rPr>
            <w:rFonts w:eastAsia="Verdana"/>
            <w:highlight w:val="cyan"/>
            <w:rPrChange w:id="448" w:author="CASTILLO GONZALEZ HUMBERTO" w:date="2024-07-28T17:14:00Z" w16du:dateUtc="2024-07-28T23:14:00Z">
              <w:rPr>
                <w:rFonts w:eastAsia="Verdana"/>
              </w:rPr>
            </w:rPrChange>
          </w:rPr>
          <w:t>as assessed</w:t>
        </w:r>
        <w:r>
          <w:rPr>
            <w:rFonts w:eastAsia="Verdana"/>
          </w:rPr>
          <w:t xml:space="preserve"> </w:t>
        </w:r>
      </w:ins>
      <w:del w:id="449" w:author="CASTILLO GONZALEZ HUMBERTO" w:date="2024-07-28T17:14:00Z" w16du:dateUtc="2024-07-28T23:14:00Z">
        <w:r w:rsidRPr="00602360" w:rsidDel="00632FCF">
          <w:rPr>
            <w:rFonts w:eastAsia="Verdana"/>
          </w:rPr>
          <w:delText xml:space="preserve">ere identified </w:delText>
        </w:r>
      </w:del>
      <w:r w:rsidRPr="00602360">
        <w:rPr>
          <w:rFonts w:eastAsia="Verdana"/>
        </w:rPr>
        <w:t>by a local botanist</w:t>
      </w:r>
      <w:ins w:id="450" w:author="CASTILLO GONZALEZ HUMBERTO" w:date="2024-07-28T19:13:00Z" w16du:dateUtc="2024-07-29T01:13:00Z">
        <w:r>
          <w:rPr>
            <w:rFonts w:eastAsia="Verdana"/>
          </w:rPr>
          <w:t>,</w:t>
        </w:r>
      </w:ins>
      <w:r w:rsidRPr="00602360">
        <w:rPr>
          <w:rFonts w:eastAsia="Verdana"/>
        </w:rPr>
        <w:t xml:space="preserve"> and vouchers of all individuals were deposited in the University of Costa Rica Herbarium (USJ). </w:t>
      </w:r>
      <w:del w:id="451" w:author="CASTILLO GONZALEZ HUMBERTO" w:date="2024-07-28T19:41:00Z" w16du:dateUtc="2024-07-29T01:41:00Z">
        <w:r w:rsidRPr="00602360" w:rsidDel="00AF5F7F">
          <w:rPr>
            <w:rFonts w:eastAsia="Verdana"/>
          </w:rPr>
          <w:delText>L</w:delText>
        </w:r>
      </w:del>
      <w:del w:id="452" w:author="CASTILLO GONZALEZ HUMBERTO" w:date="2024-07-28T21:34:00Z" w16du:dateUtc="2024-07-29T03:34:00Z">
        <w:r w:rsidRPr="00602360" w:rsidDel="00270C3F">
          <w:rPr>
            <w:rFonts w:eastAsia="Verdana"/>
          </w:rPr>
          <w:delText>eaves from three different branches per plant were sampled</w:delText>
        </w:r>
        <w:r w:rsidRPr="00FE661F" w:rsidDel="00270C3F">
          <w:rPr>
            <w:rFonts w:eastAsia="Verdana"/>
            <w:highlight w:val="cyan"/>
            <w:rPrChange w:id="453" w:author="CASTILLO GONZALEZ HUMBERTO" w:date="2024-07-28T19:16:00Z" w16du:dateUtc="2024-07-29T01:16:00Z">
              <w:rPr>
                <w:rFonts w:eastAsia="Verdana"/>
              </w:rPr>
            </w:rPrChange>
          </w:rPr>
          <w:delText>.</w:delText>
        </w:r>
        <w:r w:rsidRPr="00602360" w:rsidDel="00270C3F">
          <w:rPr>
            <w:rFonts w:eastAsia="Verdana"/>
          </w:rPr>
          <w:delText xml:space="preserve"> To differentiate developmental stages, one newly emerged and one mature leaf separated by three nodes were selected. </w:delText>
        </w:r>
      </w:del>
      <w:ins w:id="454" w:author="CASTILLO GONZALEZ HUMBERTO" w:date="2024-07-28T21:33:00Z" w16du:dateUtc="2024-07-29T03:33:00Z">
        <w:r w:rsidRPr="00270C3F">
          <w:rPr>
            <w:rFonts w:eastAsia="Verdana"/>
            <w:highlight w:val="cyan"/>
            <w:rPrChange w:id="455" w:author="CASTILLO GONZALEZ HUMBERTO" w:date="2024-07-28T21:33:00Z" w16du:dateUtc="2024-07-29T03:33:00Z">
              <w:rPr>
                <w:rFonts w:eastAsia="Verdana"/>
              </w:rPr>
            </w:rPrChange>
          </w:rPr>
          <w:t>We sampled plants as we encountered them, aiming to include as many different species as possible.</w:t>
        </w:r>
        <w:r w:rsidRPr="00270C3F">
          <w:rPr>
            <w:rFonts w:eastAsia="Verdana"/>
          </w:rPr>
          <w:t xml:space="preserve"> F</w:t>
        </w:r>
      </w:ins>
      <w:ins w:id="456" w:author="CASTILLO GONZALEZ HUMBERTO" w:date="2024-07-28T21:35:00Z" w16du:dateUtc="2024-07-29T03:35:00Z">
        <w:r>
          <w:rPr>
            <w:rFonts w:eastAsia="Verdana"/>
          </w:rPr>
          <w:t xml:space="preserve">or each </w:t>
        </w:r>
      </w:ins>
      <w:ins w:id="457" w:author="CASTILLO GONZALEZ HUMBERTO" w:date="2024-07-28T21:37:00Z" w16du:dateUtc="2024-07-29T03:37:00Z">
        <w:r w:rsidRPr="000F7EE2">
          <w:rPr>
            <w:rFonts w:eastAsia="Verdana"/>
            <w:highlight w:val="cyan"/>
            <w:rPrChange w:id="458" w:author="CASTILLO GONZALEZ HUMBERTO" w:date="2024-08-03T19:12:00Z" w16du:dateUtc="2024-08-04T01:12:00Z">
              <w:rPr>
                <w:rFonts w:eastAsia="Verdana"/>
              </w:rPr>
            </w:rPrChange>
          </w:rPr>
          <w:t>individual</w:t>
        </w:r>
      </w:ins>
      <w:ins w:id="459" w:author="CASTILLO GONZALEZ HUMBERTO" w:date="2024-07-28T21:39:00Z" w16du:dateUtc="2024-07-29T03:39:00Z">
        <w:r>
          <w:rPr>
            <w:rFonts w:eastAsia="Verdana"/>
          </w:rPr>
          <w:t xml:space="preserve"> sampled</w:t>
        </w:r>
      </w:ins>
      <w:ins w:id="460" w:author="CASTILLO GONZALEZ HUMBERTO" w:date="2024-07-28T21:35:00Z" w16du:dateUtc="2024-07-29T03:35:00Z">
        <w:r>
          <w:rPr>
            <w:rFonts w:eastAsia="Verdana"/>
          </w:rPr>
          <w:t>, f</w:t>
        </w:r>
      </w:ins>
      <w:ins w:id="461" w:author="CASTILLO GONZALEZ HUMBERTO" w:date="2024-07-28T21:33:00Z" w16du:dateUtc="2024-07-29T03:33:00Z">
        <w:r w:rsidRPr="00270C3F">
          <w:rPr>
            <w:rFonts w:eastAsia="Verdana"/>
          </w:rPr>
          <w:t xml:space="preserve">ully expanded leaves were collected </w:t>
        </w:r>
        <w:r w:rsidRPr="00270C3F">
          <w:rPr>
            <w:rFonts w:eastAsia="Verdana"/>
            <w:highlight w:val="cyan"/>
            <w:rPrChange w:id="462" w:author="CASTILLO GONZALEZ HUMBERTO" w:date="2024-07-28T21:33:00Z" w16du:dateUtc="2024-07-29T03:33:00Z">
              <w:rPr>
                <w:rFonts w:eastAsia="Verdana"/>
              </w:rPr>
            </w:rPrChange>
          </w:rPr>
          <w:t>from three randomly selected branches, chosen from various parts of the crown.</w:t>
        </w:r>
        <w:r w:rsidRPr="00270C3F">
          <w:rPr>
            <w:rFonts w:eastAsia="Verdana"/>
          </w:rPr>
          <w:t xml:space="preserve"> To differentiate developmental stages, </w:t>
        </w:r>
      </w:ins>
      <w:ins w:id="463" w:author="CASTILLO GONZALEZ HUMBERTO" w:date="2024-07-28T21:38:00Z" w16du:dateUtc="2024-07-29T03:38:00Z">
        <w:r>
          <w:rPr>
            <w:rFonts w:eastAsia="Verdana"/>
          </w:rPr>
          <w:t xml:space="preserve">we selected </w:t>
        </w:r>
      </w:ins>
      <w:ins w:id="464" w:author="CASTILLO GONZALEZ HUMBERTO" w:date="2024-07-28T21:33:00Z" w16du:dateUtc="2024-07-29T03:33:00Z">
        <w:r w:rsidRPr="00270C3F">
          <w:rPr>
            <w:rFonts w:eastAsia="Verdana"/>
          </w:rPr>
          <w:t>one newly emerged and one mature leaf</w:t>
        </w:r>
      </w:ins>
      <w:ins w:id="465" w:author="CASTILLO GONZALEZ HUMBERTO" w:date="2024-07-28T21:38:00Z" w16du:dateUtc="2024-07-29T03:38:00Z">
        <w:r>
          <w:rPr>
            <w:rFonts w:eastAsia="Verdana"/>
          </w:rPr>
          <w:t xml:space="preserve"> per </w:t>
        </w:r>
      </w:ins>
      <w:ins w:id="466" w:author="CASTILLO GONZALEZ HUMBERTO" w:date="2024-07-28T21:33:00Z" w16du:dateUtc="2024-07-29T03:33:00Z">
        <w:r w:rsidRPr="00270C3F">
          <w:rPr>
            <w:rFonts w:eastAsia="Verdana"/>
          </w:rPr>
          <w:t xml:space="preserve">branch, </w:t>
        </w:r>
        <w:r w:rsidRPr="00270C3F">
          <w:rPr>
            <w:rFonts w:eastAsia="Verdana"/>
            <w:highlight w:val="cyan"/>
            <w:rPrChange w:id="467" w:author="CASTILLO GONZALEZ HUMBERTO" w:date="2024-07-28T21:33:00Z" w16du:dateUtc="2024-07-29T03:33:00Z">
              <w:rPr>
                <w:rFonts w:eastAsia="Verdana"/>
              </w:rPr>
            </w:rPrChange>
          </w:rPr>
          <w:t>totaling six leaves per plant.</w:t>
        </w:r>
      </w:ins>
    </w:p>
    <w:p w14:paraId="3CD75E28" w14:textId="77777777" w:rsidR="001E0D78" w:rsidRPr="00602360" w:rsidDel="00270C3F" w:rsidRDefault="001E0D78" w:rsidP="00332CD1">
      <w:pPr>
        <w:adjustRightInd w:val="0"/>
        <w:snapToGrid w:val="0"/>
        <w:spacing w:line="480" w:lineRule="auto"/>
        <w:jc w:val="both"/>
        <w:rPr>
          <w:del w:id="468" w:author="CASTILLO GONZALEZ HUMBERTO" w:date="2024-07-28T21:38:00Z" w16du:dateUtc="2024-07-29T03:38:00Z"/>
          <w:rFonts w:eastAsia="Verdana"/>
        </w:rPr>
      </w:pPr>
    </w:p>
    <w:p w14:paraId="2D43E69F" w14:textId="3ED2FB98" w:rsidR="001E0D78" w:rsidDel="001761D6" w:rsidRDefault="001E0D78" w:rsidP="001761D6">
      <w:pPr>
        <w:adjustRightInd w:val="0"/>
        <w:snapToGrid w:val="0"/>
        <w:spacing w:line="480" w:lineRule="auto"/>
        <w:ind w:firstLine="720"/>
        <w:jc w:val="both"/>
        <w:rPr>
          <w:del w:id="469" w:author="CASTILLO GONZALEZ HUMBERTO" w:date="2024-07-28T21:53:00Z" w16du:dateUtc="2024-07-29T03:53:00Z"/>
          <w:rFonts w:eastAsia="Verdana"/>
        </w:rPr>
      </w:pPr>
      <w:r w:rsidRPr="00602360">
        <w:rPr>
          <w:rFonts w:eastAsia="Verdana"/>
        </w:rPr>
        <w:t xml:space="preserve">For 23 of the </w:t>
      </w:r>
      <w:ins w:id="470" w:author="CASTILLO GONZALEZ HUMBERTO" w:date="2024-07-28T19:15:00Z" w16du:dateUtc="2024-07-29T01:15:00Z">
        <w:r>
          <w:rPr>
            <w:rFonts w:eastAsia="Verdana"/>
          </w:rPr>
          <w:t>individuals</w:t>
        </w:r>
      </w:ins>
      <w:del w:id="471" w:author="CASTILLO GONZALEZ HUMBERTO" w:date="2024-07-28T19:15:00Z" w16du:dateUtc="2024-07-29T01:15:00Z">
        <w:r w:rsidRPr="00602360" w:rsidDel="00FE661F">
          <w:rPr>
            <w:rFonts w:eastAsia="Verdana"/>
          </w:rPr>
          <w:delText>plants</w:delText>
        </w:r>
      </w:del>
      <w:r w:rsidRPr="00602360">
        <w:rPr>
          <w:rFonts w:eastAsia="Verdana"/>
        </w:rPr>
        <w:t>,</w:t>
      </w:r>
      <w:ins w:id="472" w:author="CASTILLO GONZALEZ HUMBERTO" w:date="2024-07-28T19:15:00Z" w16du:dateUtc="2024-07-29T01:15:00Z">
        <w:r>
          <w:rPr>
            <w:rFonts w:eastAsia="Verdana"/>
          </w:rPr>
          <w:t xml:space="preserve"> </w:t>
        </w:r>
      </w:ins>
      <w:ins w:id="473" w:author="Chaverri" w:date="2024-10-03T14:48:00Z" w16du:dateUtc="2024-10-03T18:48:00Z">
        <w:r w:rsidR="0045736E" w:rsidRPr="0045736E">
          <w:rPr>
            <w:rFonts w:eastAsia="Verdana"/>
            <w:highlight w:val="cyan"/>
            <w:rPrChange w:id="474" w:author="Chaverri" w:date="2024-10-03T14:48:00Z" w16du:dateUtc="2024-10-03T18:48:00Z">
              <w:rPr>
                <w:rFonts w:eastAsia="Verdana"/>
              </w:rPr>
            </w:rPrChange>
          </w:rPr>
          <w:t>which were</w:t>
        </w:r>
        <w:r w:rsidR="0045736E">
          <w:rPr>
            <w:rFonts w:eastAsia="Verdana"/>
          </w:rPr>
          <w:t xml:space="preserve"> </w:t>
        </w:r>
      </w:ins>
      <w:ins w:id="475" w:author="CASTILLO GONZALEZ HUMBERTO" w:date="2024-07-28T19:15:00Z" w16du:dateUtc="2024-07-29T01:15:00Z">
        <w:r w:rsidRPr="00FE661F">
          <w:rPr>
            <w:rFonts w:eastAsia="Verdana"/>
            <w:highlight w:val="cyan"/>
            <w:rPrChange w:id="476" w:author="CASTILLO GONZALEZ HUMBERTO" w:date="2024-07-28T19:16:00Z" w16du:dateUtc="2024-07-29T01:16:00Z">
              <w:rPr>
                <w:rFonts w:eastAsia="Verdana"/>
              </w:rPr>
            </w:rPrChange>
          </w:rPr>
          <w:t>woody trees with a minimum trunk diameter</w:t>
        </w:r>
      </w:ins>
      <w:ins w:id="477" w:author="Chaverri" w:date="2024-10-03T14:49:00Z" w16du:dateUtc="2024-10-03T18:49:00Z">
        <w:r w:rsidR="0045736E">
          <w:rPr>
            <w:rFonts w:eastAsia="Verdana"/>
            <w:highlight w:val="cyan"/>
          </w:rPr>
          <w:t>-at-breast-height</w:t>
        </w:r>
      </w:ins>
      <w:ins w:id="478" w:author="CASTILLO GONZALEZ HUMBERTO" w:date="2024-07-28T19:15:00Z" w16du:dateUtc="2024-07-29T01:15:00Z">
        <w:r w:rsidRPr="00FE661F">
          <w:rPr>
            <w:rFonts w:eastAsia="Verdana"/>
            <w:highlight w:val="cyan"/>
            <w:rPrChange w:id="479" w:author="CASTILLO GONZALEZ HUMBERTO" w:date="2024-07-28T19:16:00Z" w16du:dateUtc="2024-07-29T01:16:00Z">
              <w:rPr>
                <w:rFonts w:eastAsia="Verdana"/>
              </w:rPr>
            </w:rPrChange>
          </w:rPr>
          <w:t xml:space="preserve"> of approximately 1</w:t>
        </w:r>
      </w:ins>
      <w:ins w:id="480" w:author="CASTILLO GONZALEZ HUMBERTO" w:date="2024-07-29T21:37:00Z" w16du:dateUtc="2024-07-30T03:37:00Z">
        <w:r>
          <w:rPr>
            <w:rFonts w:eastAsia="Verdana"/>
            <w:highlight w:val="cyan"/>
          </w:rPr>
          <w:t>0</w:t>
        </w:r>
      </w:ins>
      <w:ins w:id="481" w:author="CASTILLO GONZALEZ HUMBERTO" w:date="2024-07-28T19:15:00Z" w16du:dateUtc="2024-07-29T01:15:00Z">
        <w:r w:rsidRPr="00FE661F">
          <w:rPr>
            <w:rFonts w:eastAsia="Verdana"/>
            <w:highlight w:val="cyan"/>
            <w:rPrChange w:id="482" w:author="CASTILLO GONZALEZ HUMBERTO" w:date="2024-07-28T19:16:00Z" w16du:dateUtc="2024-07-29T01:16:00Z">
              <w:rPr>
                <w:rFonts w:eastAsia="Verdana"/>
              </w:rPr>
            </w:rPrChange>
          </w:rPr>
          <w:t xml:space="preserve"> cm</w:t>
        </w:r>
        <w:r>
          <w:rPr>
            <w:rFonts w:eastAsia="Verdana"/>
          </w:rPr>
          <w:t>,</w:t>
        </w:r>
      </w:ins>
      <w:r w:rsidRPr="00602360">
        <w:rPr>
          <w:rFonts w:eastAsia="Verdana"/>
        </w:rPr>
        <w:t xml:space="preserve"> a sterilized knife was used to cut a sliver of outer bark at shoulder height to expose the alburnum and one piece of living sapwood tissue ca. 30 </w:t>
      </w:r>
      <w:r w:rsidRPr="00602360">
        <w:rPr>
          <w:rFonts w:eastAsia="Verdana"/>
        </w:rPr>
        <w:sym w:font="Symbol" w:char="F0B4"/>
      </w:r>
      <w:r w:rsidRPr="00602360">
        <w:rPr>
          <w:rFonts w:eastAsia="Verdana"/>
        </w:rPr>
        <w:t xml:space="preserve"> 5 mm was excised from the exposed area. All collected samples were put in a clean plastic bag and placed on ice for transport to the field workstation for immediate processing. A leaf section of ca. 20 </w:t>
      </w:r>
      <w:r w:rsidRPr="00602360">
        <w:rPr>
          <w:rFonts w:eastAsia="Verdana"/>
        </w:rPr>
        <w:sym w:font="Symbol" w:char="F0B4"/>
      </w:r>
      <w:r w:rsidRPr="00602360">
        <w:rPr>
          <w:rFonts w:eastAsia="Verdana"/>
        </w:rPr>
        <w:t xml:space="preserve"> 4 mm was cut and surface-sterilized using sequential immersions in a 2% sodium hypochlorite solution (1 min), 70% ethanol (30 sec), and sterile distilled water (30 sec). Finally, leaves were dried with autoclaved tissue paper, and stored in microtubes containing silica gel before being transferred on ice to the laboratory for DNA extraction</w:t>
      </w:r>
      <w:ins w:id="483" w:author="CASTILLO GONZALEZ HUMBERTO" w:date="2024-07-29T22:28:00Z" w16du:dateUtc="2024-07-30T04:28:00Z">
        <w:r>
          <w:rPr>
            <w:rFonts w:eastAsia="Verdana"/>
          </w:rPr>
          <w:t xml:space="preserve"> </w:t>
        </w:r>
      </w:ins>
      <w:customXmlInsRangeStart w:id="484" w:author="CASTILLO GONZALEZ HUMBERTO" w:date="2024-07-29T22:28:00Z"/>
      <w:sdt>
        <w:sdtPr>
          <w:rPr>
            <w:rFonts w:eastAsia="Verdana"/>
            <w:color w:val="000000"/>
          </w:rPr>
          <w:tag w:val="MENDELEY_CITATION_v3_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"/>
          <w:id w:val="885755573"/>
          <w:placeholder>
            <w:docPart w:val="6000C7D39FDBDE4D96E89FEB48FAA66D"/>
          </w:placeholder>
        </w:sdtPr>
        <w:sdtContent>
          <w:customXmlInsRangeEnd w:id="484"/>
          <w:r w:rsidR="00762E12" w:rsidRPr="00762E12">
            <w:rPr>
              <w:rFonts w:eastAsia="Verdana"/>
              <w:color w:val="000000"/>
            </w:rPr>
            <w:t>(32)</w:t>
          </w:r>
          <w:customXmlInsRangeStart w:id="485" w:author="CASTILLO GONZALEZ HUMBERTO" w:date="2024-07-29T22:28:00Z"/>
        </w:sdtContent>
      </w:sdt>
      <w:customXmlInsRangeEnd w:id="485"/>
      <w:r w:rsidRPr="00602360">
        <w:rPr>
          <w:rFonts w:eastAsia="Verdana"/>
        </w:rPr>
        <w:t xml:space="preserve">. </w:t>
      </w:r>
      <w:r w:rsidRPr="008422FA">
        <w:rPr>
          <w:rFonts w:eastAsia="Verdana"/>
          <w:highlight w:val="cyan"/>
          <w:rPrChange w:id="486" w:author="CASTILLO GONZALEZ HUMBERTO" w:date="2024-07-29T12:32:00Z" w16du:dateUtc="2024-07-29T18:32:00Z">
            <w:rPr>
              <w:rFonts w:eastAsia="Verdana"/>
            </w:rPr>
          </w:rPrChange>
        </w:rPr>
        <w:t xml:space="preserve">Sapwood samples were </w:t>
      </w:r>
      <w:del w:id="487" w:author="CASTILLO GONZALEZ HUMBERTO" w:date="2024-07-28T21:53:00Z" w16du:dateUtc="2024-07-29T03:53:00Z">
        <w:r w:rsidRPr="008422FA" w:rsidDel="00CF4D27">
          <w:rPr>
            <w:rFonts w:eastAsia="Verdana"/>
            <w:highlight w:val="cyan"/>
            <w:rPrChange w:id="488" w:author="CASTILLO GONZALEZ HUMBERTO" w:date="2024-07-29T12:32:00Z" w16du:dateUtc="2024-07-29T18:32:00Z">
              <w:rPr>
                <w:rFonts w:eastAsia="Verdana"/>
              </w:rPr>
            </w:rPrChange>
          </w:rPr>
          <w:delText xml:space="preserve">only </w:delText>
        </w:r>
      </w:del>
      <w:del w:id="489" w:author="CASTILLO GONZALEZ HUMBERTO" w:date="2024-08-03T19:16:00Z" w16du:dateUtc="2024-08-04T01:16:00Z">
        <w:r w:rsidRPr="008422FA" w:rsidDel="000F7EE2">
          <w:rPr>
            <w:rFonts w:eastAsia="Verdana"/>
            <w:highlight w:val="cyan"/>
            <w:rPrChange w:id="490" w:author="CASTILLO GONZALEZ HUMBERTO" w:date="2024-07-29T12:32:00Z" w16du:dateUtc="2024-07-29T18:32:00Z">
              <w:rPr>
                <w:rFonts w:eastAsia="Verdana"/>
              </w:rPr>
            </w:rPrChange>
          </w:rPr>
          <w:delText>singed</w:delText>
        </w:r>
      </w:del>
      <w:ins w:id="491" w:author="CASTILLO GONZALEZ HUMBERTO" w:date="2024-07-28T21:53:00Z" w16du:dateUtc="2024-07-29T03:53:00Z">
        <w:r w:rsidRPr="008422FA">
          <w:rPr>
            <w:rFonts w:eastAsia="Verdana"/>
            <w:highlight w:val="cyan"/>
            <w:rPrChange w:id="492" w:author="CASTILLO GONZALEZ HUMBERTO" w:date="2024-07-29T12:32:00Z" w16du:dateUtc="2024-07-29T18:32:00Z">
              <w:rPr>
                <w:rFonts w:eastAsia="Verdana"/>
              </w:rPr>
            </w:rPrChange>
          </w:rPr>
          <w:t>briefly</w:t>
        </w:r>
      </w:ins>
      <w:ins w:id="493" w:author="CASTILLO GONZALEZ HUMBERTO" w:date="2024-08-03T19:16:00Z" w16du:dateUtc="2024-08-04T01:16:00Z">
        <w:r>
          <w:rPr>
            <w:rFonts w:eastAsia="Verdana"/>
            <w:highlight w:val="cyan"/>
          </w:rPr>
          <w:t xml:space="preserve"> singed</w:t>
        </w:r>
      </w:ins>
      <w:ins w:id="494" w:author="CASTILLO GONZALEZ HUMBERTO" w:date="2024-08-03T19:14:00Z" w16du:dateUtc="2024-08-04T01:14:00Z">
        <w:r>
          <w:rPr>
            <w:rFonts w:eastAsia="Verdana"/>
            <w:highlight w:val="cyan"/>
          </w:rPr>
          <w:t xml:space="preserve"> with a flame</w:t>
        </w:r>
      </w:ins>
      <w:ins w:id="495" w:author="CASTILLO GONZALEZ HUMBERTO" w:date="2024-07-28T21:53:00Z" w16du:dateUtc="2024-07-29T03:53:00Z">
        <w:r w:rsidRPr="008422FA">
          <w:rPr>
            <w:rFonts w:eastAsia="Verdana"/>
            <w:highlight w:val="cyan"/>
            <w:rPrChange w:id="496" w:author="CASTILLO GONZALEZ HUMBERTO" w:date="2024-07-29T12:32:00Z" w16du:dateUtc="2024-07-29T18:32:00Z">
              <w:rPr>
                <w:rFonts w:eastAsia="Verdana"/>
              </w:rPr>
            </w:rPrChange>
          </w:rPr>
          <w:t xml:space="preserve"> to eliminate dust and potential surface contaminants</w:t>
        </w:r>
      </w:ins>
      <w:r w:rsidRPr="008422FA">
        <w:rPr>
          <w:rFonts w:eastAsia="Verdana"/>
          <w:highlight w:val="cyan"/>
          <w:rPrChange w:id="497" w:author="CASTILLO GONZALEZ HUMBERTO" w:date="2024-07-29T12:32:00Z" w16du:dateUtc="2024-07-29T18:32:00Z">
            <w:rPr>
              <w:rFonts w:eastAsia="Verdana"/>
            </w:rPr>
          </w:rPrChange>
        </w:rPr>
        <w:t xml:space="preserve"> </w:t>
      </w:r>
      <w:ins w:id="498" w:author="CASTILLO GONZALEZ HUMBERTO" w:date="2024-07-28T21:54:00Z" w16du:dateUtc="2024-07-29T03:54:00Z">
        <w:r w:rsidRPr="008422FA">
          <w:rPr>
            <w:rFonts w:eastAsia="Verdana"/>
            <w:highlight w:val="cyan"/>
            <w:rPrChange w:id="499" w:author="CASTILLO GONZALEZ HUMBERTO" w:date="2024-07-29T12:32:00Z" w16du:dateUtc="2024-07-29T18:32:00Z">
              <w:rPr>
                <w:rFonts w:eastAsia="Verdana"/>
              </w:rPr>
            </w:rPrChange>
          </w:rPr>
          <w:t>introduced during handling</w:t>
        </w:r>
      </w:ins>
      <w:ins w:id="500" w:author="CASTILLO GONZALEZ HUMBERTO" w:date="2024-08-01T18:25:00Z" w16du:dateUtc="2024-08-02T00:25:00Z">
        <w:r>
          <w:rPr>
            <w:rFonts w:eastAsia="Verdana"/>
            <w:highlight w:val="cyan"/>
          </w:rPr>
          <w:t xml:space="preserve">, and </w:t>
        </w:r>
      </w:ins>
      <w:ins w:id="501" w:author="CASTILLO GONZALEZ HUMBERTO" w:date="2024-08-01T18:28:00Z" w16du:dateUtc="2024-08-02T00:28:00Z">
        <w:r>
          <w:rPr>
            <w:rFonts w:eastAsia="Verdana"/>
            <w:highlight w:val="cyan"/>
          </w:rPr>
          <w:t xml:space="preserve">then </w:t>
        </w:r>
      </w:ins>
      <w:del w:id="502" w:author="CASTILLO GONZALEZ HUMBERTO" w:date="2024-07-28T21:54:00Z" w16du:dateUtc="2024-07-29T03:54:00Z">
        <w:r w:rsidRPr="008422FA" w:rsidDel="001761D6">
          <w:rPr>
            <w:rFonts w:eastAsia="Verdana"/>
            <w:highlight w:val="cyan"/>
            <w:rPrChange w:id="503" w:author="CASTILLO GONZALEZ HUMBERTO" w:date="2024-07-29T12:32:00Z" w16du:dateUtc="2024-07-29T18:32:00Z">
              <w:rPr>
                <w:rFonts w:eastAsia="Verdana"/>
              </w:rPr>
            </w:rPrChange>
          </w:rPr>
          <w:delText xml:space="preserve">and then deposited in the microtubes. </w:delText>
        </w:r>
      </w:del>
      <w:ins w:id="504" w:author="CASTILLO GONZALEZ HUMBERTO" w:date="2024-07-28T21:53:00Z" w16du:dateUtc="2024-07-29T03:53:00Z">
        <w:r w:rsidRPr="008422FA">
          <w:rPr>
            <w:rFonts w:eastAsia="Verdana"/>
            <w:highlight w:val="cyan"/>
            <w:rPrChange w:id="505" w:author="CASTILLO GONZALEZ HUMBERTO" w:date="2024-07-29T12:32:00Z" w16du:dateUtc="2024-07-29T18:32:00Z">
              <w:rPr>
                <w:rFonts w:eastAsia="Verdana"/>
              </w:rPr>
            </w:rPrChange>
          </w:rPr>
          <w:t>placed in microtubes.</w:t>
        </w:r>
      </w:ins>
    </w:p>
    <w:p w14:paraId="20F31D2F" w14:textId="77777777" w:rsidR="001E0D78" w:rsidRDefault="001E0D78" w:rsidP="001761D6">
      <w:pPr>
        <w:adjustRightInd w:val="0"/>
        <w:snapToGrid w:val="0"/>
        <w:spacing w:line="480" w:lineRule="auto"/>
        <w:ind w:firstLine="720"/>
        <w:jc w:val="both"/>
        <w:rPr>
          <w:ins w:id="506" w:author="CASTILLO GONZALEZ HUMBERTO" w:date="2024-07-28T21:55:00Z" w16du:dateUtc="2024-07-29T03:55:00Z"/>
          <w:rFonts w:eastAsia="Verdana"/>
        </w:rPr>
      </w:pPr>
    </w:p>
    <w:p w14:paraId="29B34920" w14:textId="77777777" w:rsidR="001E0D78" w:rsidRDefault="001E0D78">
      <w:pPr>
        <w:adjustRightInd w:val="0"/>
        <w:snapToGrid w:val="0"/>
        <w:spacing w:line="480" w:lineRule="auto"/>
        <w:jc w:val="both"/>
        <w:rPr>
          <w:rFonts w:eastAsia="Verdana"/>
          <w:i/>
          <w:iCs/>
        </w:rPr>
        <w:pPrChange w:id="507" w:author="CASTILLO GONZALEZ HUMBERTO" w:date="2024-07-28T21:56:00Z" w16du:dateUtc="2024-07-29T03:56:00Z">
          <w:pPr>
            <w:pStyle w:val="Heading3"/>
            <w:adjustRightInd w:val="0"/>
            <w:snapToGrid w:val="0"/>
            <w:spacing w:before="0" w:after="0" w:line="480" w:lineRule="auto"/>
          </w:pPr>
        </w:pPrChange>
      </w:pPr>
      <w:bookmarkStart w:id="508" w:name="_heading=h.tyjcwt" w:colFirst="0" w:colLast="0"/>
      <w:bookmarkEnd w:id="508"/>
    </w:p>
    <w:p w14:paraId="5E091B2D" w14:textId="77777777" w:rsidR="001E0D78" w:rsidRPr="00CF249D" w:rsidRDefault="001E0D78" w:rsidP="00602360">
      <w:pPr>
        <w:pStyle w:val="Heading3"/>
        <w:adjustRightInd w:val="0"/>
        <w:snapToGrid w:val="0"/>
        <w:spacing w:before="0" w:after="0" w:line="480" w:lineRule="auto"/>
        <w:rPr>
          <w:rFonts w:ascii="Times New Roman" w:eastAsia="Verdana" w:hAnsi="Times New Roman" w:cs="Times New Roman"/>
          <w:sz w:val="24"/>
          <w:szCs w:val="24"/>
        </w:rPr>
      </w:pPr>
      <w:r w:rsidRPr="00CF249D">
        <w:rPr>
          <w:rFonts w:ascii="Times New Roman" w:eastAsia="Verdana" w:hAnsi="Times New Roman" w:cs="Times New Roman"/>
          <w:sz w:val="24"/>
          <w:szCs w:val="24"/>
        </w:rPr>
        <w:t xml:space="preserve">Sequencing  </w:t>
      </w:r>
    </w:p>
    <w:p w14:paraId="1E64834A" w14:textId="6A50908B" w:rsidR="001E0D78" w:rsidRDefault="001E0D78" w:rsidP="001B3F88">
      <w:pPr>
        <w:adjustRightInd w:val="0"/>
        <w:snapToGrid w:val="0"/>
        <w:spacing w:line="480" w:lineRule="auto"/>
        <w:jc w:val="both"/>
        <w:rPr>
          <w:ins w:id="509" w:author="CASTILLO GONZALEZ HUMBERTO" w:date="2024-08-01T21:22:00Z" w16du:dateUtc="2024-08-02T03:22:00Z"/>
          <w:rFonts w:eastAsia="Verdana"/>
        </w:rPr>
      </w:pPr>
      <w:r w:rsidRPr="00602360">
        <w:rPr>
          <w:rFonts w:eastAsia="Verdana"/>
        </w:rPr>
        <w:t xml:space="preserve">Samples were transferred to a pre-filled 500-micron Garnet and a 6-mm Zirconium Grinding Satellite bead tube (OPS Diagnostics LLC, New Jersey, USA) and ground using a FastPrep® bead mill (MP Biomedicals, Santa Ana, California, USA). Each tube was treated to a grinding cycle of speed: 6.0 m/s for 45 seconds, or until no visually recognizable fragments remained. </w:t>
      </w:r>
      <w:ins w:id="510" w:author="CASTILLO GONZALEZ HUMBERTO" w:date="2024-08-01T22:01:00Z" w16du:dateUtc="2024-08-02T04:01:00Z">
        <w:r w:rsidRPr="00C51F3C">
          <w:rPr>
            <w:rFonts w:eastAsia="Verdana"/>
            <w:highlight w:val="cyan"/>
            <w:rPrChange w:id="511" w:author="CASTILLO GONZALEZ HUMBERTO" w:date="2024-08-01T22:03:00Z" w16du:dateUtc="2024-08-02T04:03:00Z">
              <w:rPr>
                <w:rFonts w:eastAsia="Verdana"/>
              </w:rPr>
            </w:rPrChange>
          </w:rPr>
          <w:t xml:space="preserve">Each </w:t>
        </w:r>
      </w:ins>
      <w:ins w:id="512" w:author="CASTILLO GONZALEZ HUMBERTO" w:date="2024-08-01T22:02:00Z" w16du:dateUtc="2024-08-02T04:02:00Z">
        <w:r w:rsidRPr="00C51F3C">
          <w:rPr>
            <w:rFonts w:eastAsia="Verdana"/>
            <w:highlight w:val="cyan"/>
            <w:rPrChange w:id="513" w:author="CASTILLO GONZALEZ HUMBERTO" w:date="2024-08-01T22:03:00Z" w16du:dateUtc="2024-08-02T04:03:00Z">
              <w:rPr>
                <w:rFonts w:eastAsia="Verdana"/>
              </w:rPr>
            </w:rPrChange>
          </w:rPr>
          <w:t>sample (</w:t>
        </w:r>
      </w:ins>
      <w:ins w:id="514" w:author="CASTILLO GONZALEZ HUMBERTO" w:date="2024-08-11T16:02:00Z" w16du:dateUtc="2024-08-11T22:02:00Z">
        <w:r w:rsidR="00500E53">
          <w:rPr>
            <w:rFonts w:eastAsia="Verdana"/>
            <w:highlight w:val="cyan"/>
          </w:rPr>
          <w:t>tissue</w:t>
        </w:r>
      </w:ins>
      <w:ins w:id="515" w:author="CASTILLO GONZALEZ HUMBERTO" w:date="2024-08-01T22:01:00Z" w16du:dateUtc="2024-08-02T04:01:00Z">
        <w:r w:rsidRPr="00C51F3C">
          <w:rPr>
            <w:rFonts w:eastAsia="Verdana"/>
            <w:highlight w:val="cyan"/>
            <w:rPrChange w:id="516" w:author="CASTILLO GONZALEZ HUMBERTO" w:date="2024-08-01T22:03:00Z" w16du:dateUtc="2024-08-02T04:03:00Z">
              <w:rPr>
                <w:rFonts w:eastAsia="Verdana"/>
              </w:rPr>
            </w:rPrChange>
          </w:rPr>
          <w:t xml:space="preserve"> s</w:t>
        </w:r>
      </w:ins>
      <w:ins w:id="517" w:author="CASTILLO GONZALEZ HUMBERTO" w:date="2024-08-01T22:02:00Z" w16du:dateUtc="2024-08-02T04:02:00Z">
        <w:r w:rsidRPr="00C51F3C">
          <w:rPr>
            <w:rFonts w:eastAsia="Verdana"/>
            <w:highlight w:val="cyan"/>
            <w:rPrChange w:id="518" w:author="CASTILLO GONZALEZ HUMBERTO" w:date="2024-08-01T22:03:00Z" w16du:dateUtc="2024-08-02T04:03:00Z">
              <w:rPr>
                <w:rFonts w:eastAsia="Verdana"/>
              </w:rPr>
            </w:rPrChange>
          </w:rPr>
          <w:t>ection</w:t>
        </w:r>
      </w:ins>
      <w:ins w:id="519" w:author="CASTILLO GONZALEZ HUMBERTO" w:date="2024-08-01T22:03:00Z" w16du:dateUtc="2024-08-02T04:03:00Z">
        <w:r w:rsidRPr="00C51F3C">
          <w:rPr>
            <w:rFonts w:eastAsia="Verdana"/>
            <w:highlight w:val="cyan"/>
            <w:rPrChange w:id="520" w:author="CASTILLO GONZALEZ HUMBERTO" w:date="2024-08-01T22:03:00Z" w16du:dateUtc="2024-08-02T04:03:00Z">
              <w:rPr>
                <w:rFonts w:eastAsia="Verdana"/>
              </w:rPr>
            </w:rPrChange>
          </w:rPr>
          <w:t>)</w:t>
        </w:r>
      </w:ins>
      <w:ins w:id="521" w:author="CASTILLO GONZALEZ HUMBERTO" w:date="2024-08-01T22:02:00Z" w16du:dateUtc="2024-08-02T04:02:00Z">
        <w:r w:rsidRPr="00C51F3C">
          <w:rPr>
            <w:rFonts w:eastAsia="Verdana"/>
            <w:highlight w:val="cyan"/>
            <w:rPrChange w:id="522" w:author="CASTILLO GONZALEZ HUMBERTO" w:date="2024-08-01T22:03:00Z" w16du:dateUtc="2024-08-02T04:03:00Z">
              <w:rPr>
                <w:rFonts w:eastAsia="Verdana"/>
              </w:rPr>
            </w:rPrChange>
          </w:rPr>
          <w:t xml:space="preserve"> </w:t>
        </w:r>
      </w:ins>
      <w:ins w:id="523" w:author="CASTILLO GONZALEZ HUMBERTO" w:date="2024-08-01T22:01:00Z" w16du:dateUtc="2024-08-02T04:01:00Z">
        <w:r w:rsidRPr="00C51F3C">
          <w:rPr>
            <w:rFonts w:eastAsia="Verdana"/>
            <w:highlight w:val="cyan"/>
            <w:rPrChange w:id="524" w:author="CASTILLO GONZALEZ HUMBERTO" w:date="2024-08-01T22:03:00Z" w16du:dateUtc="2024-08-02T04:03:00Z">
              <w:rPr>
                <w:rFonts w:eastAsia="Verdana"/>
              </w:rPr>
            </w:rPrChange>
          </w:rPr>
          <w:t>represented a biological replicate</w:t>
        </w:r>
      </w:ins>
      <w:ins w:id="525" w:author="CASTILLO GONZALEZ HUMBERTO" w:date="2024-08-01T22:02:00Z" w16du:dateUtc="2024-08-02T04:02:00Z">
        <w:r w:rsidRPr="00C51F3C">
          <w:rPr>
            <w:rFonts w:eastAsia="Verdana"/>
            <w:highlight w:val="cyan"/>
            <w:rPrChange w:id="526" w:author="CASTILLO GONZALEZ HUMBERTO" w:date="2024-08-01T22:03:00Z" w16du:dateUtc="2024-08-02T04:03:00Z">
              <w:rPr>
                <w:rFonts w:eastAsia="Verdana"/>
              </w:rPr>
            </w:rPrChange>
          </w:rPr>
          <w:t xml:space="preserve">, </w:t>
        </w:r>
      </w:ins>
      <w:ins w:id="527" w:author="CASTILLO GONZALEZ HUMBERTO" w:date="2024-08-01T22:01:00Z" w16du:dateUtc="2024-08-02T04:01:00Z">
        <w:r w:rsidRPr="00C51F3C">
          <w:rPr>
            <w:rFonts w:eastAsia="Verdana"/>
            <w:highlight w:val="cyan"/>
            <w:rPrChange w:id="528" w:author="CASTILLO GONZALEZ HUMBERTO" w:date="2024-08-01T22:03:00Z" w16du:dateUtc="2024-08-02T04:03:00Z">
              <w:rPr>
                <w:rFonts w:eastAsia="Verdana"/>
              </w:rPr>
            </w:rPrChange>
          </w:rPr>
          <w:t>and no technical replicates were performed.</w:t>
        </w:r>
      </w:ins>
      <w:ins w:id="529" w:author="CASTILLO GONZALEZ HUMBERTO" w:date="2024-08-01T22:03:00Z" w16du:dateUtc="2024-08-02T04:03:00Z">
        <w:r>
          <w:rPr>
            <w:rFonts w:eastAsia="Verdana"/>
          </w:rPr>
          <w:t xml:space="preserve"> </w:t>
        </w:r>
      </w:ins>
      <w:r w:rsidRPr="00602360">
        <w:rPr>
          <w:rFonts w:eastAsia="Verdana"/>
        </w:rPr>
        <w:t xml:space="preserve">Total DNA was extracted using the </w:t>
      </w:r>
      <w:ins w:id="530" w:author="Chaverri" w:date="2024-10-03T16:02:00Z" w16du:dateUtc="2024-10-03T20:02:00Z">
        <w:r w:rsidR="000E4C42">
          <w:rPr>
            <w:rFonts w:eastAsia="Verdana"/>
          </w:rPr>
          <w:t xml:space="preserve">commercial kit </w:t>
        </w:r>
      </w:ins>
      <w:r w:rsidRPr="00602360">
        <w:rPr>
          <w:rFonts w:eastAsia="Verdana"/>
        </w:rPr>
        <w:t>Qiagen</w:t>
      </w:r>
      <w:ins w:id="531" w:author="Chaverri" w:date="2024-10-03T16:02:00Z" w16du:dateUtc="2024-10-03T20:02:00Z">
        <w:r w:rsidR="000E4C42">
          <w:rPr>
            <w:rFonts w:eastAsia="Verdana"/>
          </w:rPr>
          <w:t xml:space="preserve"> </w:t>
        </w:r>
      </w:ins>
      <w:r w:rsidRPr="00602360">
        <w:rPr>
          <w:rFonts w:eastAsia="Verdana"/>
        </w:rPr>
        <w:t>DNeasy Plant Mini Kit® according to the manufacturer’s instructions (Qiagen, Hilden, Germany</w:t>
      </w:r>
      <w:r w:rsidRPr="00EE4BEF">
        <w:rPr>
          <w:rFonts w:eastAsia="Verdana"/>
          <w:highlight w:val="cyan"/>
          <w:rPrChange w:id="532" w:author="Chaverri" w:date="2024-10-03T16:18:00Z" w16du:dateUtc="2024-10-03T20:18:00Z">
            <w:rPr>
              <w:rFonts w:eastAsia="Verdana"/>
            </w:rPr>
          </w:rPrChange>
        </w:rPr>
        <w:t>)</w:t>
      </w:r>
      <w:ins w:id="533" w:author="CASTILLO GONZALEZ HUMBERTO" w:date="2024-08-04T13:41:00Z" w16du:dateUtc="2024-08-04T19:41:00Z">
        <w:r w:rsidRPr="00EE4BEF">
          <w:rPr>
            <w:rFonts w:eastAsia="Verdana"/>
            <w:highlight w:val="cyan"/>
            <w:rPrChange w:id="534" w:author="Chaverri" w:date="2024-10-03T16:18:00Z" w16du:dateUtc="2024-10-03T20:18:00Z">
              <w:rPr>
                <w:rFonts w:eastAsia="Verdana"/>
              </w:rPr>
            </w:rPrChange>
          </w:rPr>
          <w:t>.</w:t>
        </w:r>
      </w:ins>
      <w:ins w:id="535" w:author="CASTILLO GONZALEZ HUMBERTO" w:date="2024-08-01T21:22:00Z" w16du:dateUtc="2024-08-02T03:22:00Z">
        <w:r w:rsidRPr="00EE4BEF">
          <w:rPr>
            <w:rFonts w:eastAsia="Verdana"/>
            <w:highlight w:val="cyan"/>
            <w:rPrChange w:id="536" w:author="Chaverri" w:date="2024-10-03T16:18:00Z" w16du:dateUtc="2024-10-03T20:18:00Z">
              <w:rPr>
                <w:rFonts w:eastAsia="Verdana"/>
              </w:rPr>
            </w:rPrChange>
          </w:rPr>
          <w:t xml:space="preserve"> </w:t>
        </w:r>
      </w:ins>
      <w:ins w:id="537" w:author="CASTILLO GONZALEZ HUMBERTO" w:date="2024-08-04T13:41:00Z" w16du:dateUtc="2024-08-04T19:41:00Z">
        <w:del w:id="538" w:author="Chaverri" w:date="2024-10-03T15:48:00Z" w16du:dateUtc="2024-10-03T19:48:00Z">
          <w:r w:rsidRPr="00EE4BEF" w:rsidDel="00B84173">
            <w:rPr>
              <w:rFonts w:eastAsia="Verdana"/>
              <w:highlight w:val="cyan"/>
            </w:rPr>
            <w:delText>B</w:delText>
          </w:r>
        </w:del>
      </w:ins>
      <w:del w:id="539" w:author="Chaverri" w:date="2024-10-03T15:48:00Z" w16du:dateUtc="2024-10-03T19:48:00Z">
        <w:r w:rsidRPr="00EE4BEF" w:rsidDel="00B84173">
          <w:rPr>
            <w:rFonts w:eastAsia="Verdana"/>
            <w:highlight w:val="cyan"/>
            <w:rPrChange w:id="540" w:author="Chaverri" w:date="2024-10-03T16:18:00Z" w16du:dateUtc="2024-10-03T20:18:00Z">
              <w:rPr>
                <w:rFonts w:eastAsia="Verdana"/>
              </w:rPr>
            </w:rPrChange>
          </w:rPr>
          <w:delText xml:space="preserve">. </w:delText>
        </w:r>
      </w:del>
      <w:ins w:id="541" w:author="CASTILLO GONZALEZ HUMBERTO" w:date="2024-08-01T21:22:00Z" w16du:dateUtc="2024-08-02T03:22:00Z">
        <w:del w:id="542" w:author="Chaverri" w:date="2024-10-03T15:48:00Z" w16du:dateUtc="2024-10-03T19:48:00Z">
          <w:r w:rsidRPr="00EE4BEF" w:rsidDel="00B84173">
            <w:rPr>
              <w:rFonts w:eastAsia="Verdana"/>
              <w:highlight w:val="cyan"/>
              <w:rPrChange w:id="543" w:author="Chaverri" w:date="2024-10-03T16:18:00Z" w16du:dateUtc="2024-10-03T20:18:00Z">
                <w:rPr>
                  <w:rFonts w:eastAsia="Verdana"/>
                </w:rPr>
              </w:rPrChange>
            </w:rPr>
            <w:delText xml:space="preserve">riefly, </w:delText>
          </w:r>
        </w:del>
      </w:ins>
      <w:ins w:id="544" w:author="CASTILLO GONZALEZ HUMBERTO" w:date="2024-08-04T13:37:00Z" w16du:dateUtc="2024-08-04T19:37:00Z">
        <w:del w:id="545" w:author="Chaverri" w:date="2024-10-03T15:48:00Z" w16du:dateUtc="2024-10-03T19:48:00Z">
          <w:r w:rsidRPr="00EE4BEF" w:rsidDel="00B84173">
            <w:rPr>
              <w:rFonts w:eastAsia="Verdana"/>
              <w:highlight w:val="cyan"/>
            </w:rPr>
            <w:delText xml:space="preserve">tissue </w:delText>
          </w:r>
        </w:del>
      </w:ins>
      <w:ins w:id="546" w:author="CASTILLO GONZALEZ HUMBERTO" w:date="2024-08-04T13:38:00Z" w16du:dateUtc="2024-08-04T19:38:00Z">
        <w:del w:id="547" w:author="Chaverri" w:date="2024-10-03T15:48:00Z" w16du:dateUtc="2024-10-03T19:48:00Z">
          <w:r w:rsidRPr="00EE4BEF" w:rsidDel="00B84173">
            <w:rPr>
              <w:rFonts w:eastAsia="Verdana"/>
              <w:highlight w:val="cyan"/>
            </w:rPr>
            <w:delText xml:space="preserve">disruption was followed by </w:delText>
          </w:r>
        </w:del>
      </w:ins>
      <w:ins w:id="548" w:author="CASTILLO GONZALEZ HUMBERTO" w:date="2024-08-01T21:22:00Z" w16du:dateUtc="2024-08-02T03:22:00Z">
        <w:del w:id="549" w:author="Chaverri" w:date="2024-10-03T15:48:00Z" w16du:dateUtc="2024-10-03T19:48:00Z">
          <w:r w:rsidRPr="00EE4BEF" w:rsidDel="00B84173">
            <w:rPr>
              <w:rFonts w:eastAsia="Verdana"/>
              <w:highlight w:val="cyan"/>
              <w:rPrChange w:id="550" w:author="Chaverri" w:date="2024-10-03T16:18:00Z" w16du:dateUtc="2024-10-03T20:18:00Z">
                <w:rPr>
                  <w:rFonts w:eastAsia="Verdana"/>
                </w:rPr>
              </w:rPrChange>
            </w:rPr>
            <w:delText>c</w:delText>
          </w:r>
        </w:del>
      </w:ins>
      <w:ins w:id="551" w:author="CASTILLO GONZALEZ HUMBERTO" w:date="2024-08-04T13:39:00Z" w16du:dateUtc="2024-08-04T19:39:00Z">
        <w:del w:id="552" w:author="Chaverri" w:date="2024-10-03T15:48:00Z" w16du:dateUtc="2024-10-03T19:48:00Z">
          <w:r w:rsidRPr="00EE4BEF" w:rsidDel="00B84173">
            <w:rPr>
              <w:rFonts w:eastAsia="Verdana"/>
              <w:highlight w:val="cyan"/>
            </w:rPr>
            <w:delText>hemical c</w:delText>
          </w:r>
        </w:del>
      </w:ins>
      <w:ins w:id="553" w:author="CASTILLO GONZALEZ HUMBERTO" w:date="2024-08-01T21:22:00Z" w16du:dateUtc="2024-08-02T03:22:00Z">
        <w:del w:id="554" w:author="Chaverri" w:date="2024-10-03T15:48:00Z" w16du:dateUtc="2024-10-03T19:48:00Z">
          <w:r w:rsidRPr="00EE4BEF" w:rsidDel="00B84173">
            <w:rPr>
              <w:rFonts w:eastAsia="Verdana"/>
              <w:highlight w:val="cyan"/>
              <w:rPrChange w:id="555" w:author="Chaverri" w:date="2024-10-03T16:18:00Z" w16du:dateUtc="2024-10-03T20:18:00Z">
                <w:rPr>
                  <w:rFonts w:eastAsia="Verdana"/>
                </w:rPr>
              </w:rPrChange>
            </w:rPr>
            <w:delText>ell lysis</w:delText>
          </w:r>
        </w:del>
      </w:ins>
      <w:ins w:id="556" w:author="CASTILLO GONZALEZ HUMBERTO" w:date="2024-08-04T13:39:00Z" w16du:dateUtc="2024-08-04T19:39:00Z">
        <w:del w:id="557" w:author="Chaverri" w:date="2024-10-03T15:48:00Z" w16du:dateUtc="2024-10-03T19:48:00Z">
          <w:r w:rsidRPr="00EE4BEF" w:rsidDel="00B84173">
            <w:rPr>
              <w:rFonts w:eastAsia="Verdana"/>
              <w:highlight w:val="cyan"/>
            </w:rPr>
            <w:delText xml:space="preserve"> and</w:delText>
          </w:r>
        </w:del>
      </w:ins>
      <w:ins w:id="558" w:author="CASTILLO GONZALEZ HUMBERTO" w:date="2024-08-01T21:22:00Z" w16du:dateUtc="2024-08-02T03:22:00Z">
        <w:del w:id="559" w:author="Chaverri" w:date="2024-10-03T15:48:00Z" w16du:dateUtc="2024-10-03T19:48:00Z">
          <w:r w:rsidRPr="00EE4BEF" w:rsidDel="00B84173">
            <w:rPr>
              <w:rFonts w:eastAsia="Verdana"/>
              <w:highlight w:val="cyan"/>
              <w:rPrChange w:id="560" w:author="Chaverri" w:date="2024-10-03T16:18:00Z" w16du:dateUtc="2024-10-03T20:18:00Z">
                <w:rPr>
                  <w:rFonts w:eastAsia="Verdana"/>
                </w:rPr>
              </w:rPrChange>
            </w:rPr>
            <w:delText xml:space="preserve"> </w:delText>
          </w:r>
        </w:del>
      </w:ins>
      <w:ins w:id="561" w:author="CASTILLO GONZALEZ HUMBERTO" w:date="2024-08-04T13:38:00Z" w16du:dateUtc="2024-08-04T19:38:00Z">
        <w:del w:id="562" w:author="Chaverri" w:date="2024-10-03T15:48:00Z" w16du:dateUtc="2024-10-03T19:48:00Z">
          <w:r w:rsidRPr="00EE4BEF" w:rsidDel="00B84173">
            <w:rPr>
              <w:rFonts w:eastAsia="Verdana"/>
              <w:highlight w:val="cyan"/>
            </w:rPr>
            <w:delText>removal</w:delText>
          </w:r>
        </w:del>
      </w:ins>
      <w:ins w:id="563" w:author="CASTILLO GONZALEZ HUMBERTO" w:date="2024-08-04T13:41:00Z" w16du:dateUtc="2024-08-04T19:41:00Z">
        <w:del w:id="564" w:author="Chaverri" w:date="2024-10-03T15:48:00Z" w16du:dateUtc="2024-10-03T19:48:00Z">
          <w:r w:rsidRPr="00EE4BEF" w:rsidDel="00B84173">
            <w:rPr>
              <w:rFonts w:eastAsia="Verdana"/>
              <w:highlight w:val="cyan"/>
            </w:rPr>
            <w:delText xml:space="preserve"> of contaminants</w:delText>
          </w:r>
        </w:del>
      </w:ins>
      <w:ins w:id="565" w:author="CASTILLO GONZALEZ HUMBERTO" w:date="2024-08-04T13:39:00Z" w16du:dateUtc="2024-08-04T19:39:00Z">
        <w:del w:id="566" w:author="Chaverri" w:date="2024-10-03T15:48:00Z" w16du:dateUtc="2024-10-03T19:48:00Z">
          <w:r w:rsidRPr="00EE4BEF" w:rsidDel="00B84173">
            <w:rPr>
              <w:rFonts w:eastAsia="Verdana"/>
              <w:highlight w:val="cyan"/>
            </w:rPr>
            <w:delText xml:space="preserve">. Samples were </w:delText>
          </w:r>
        </w:del>
      </w:ins>
      <w:ins w:id="567" w:author="CASTILLO GONZALEZ HUMBERTO" w:date="2024-08-04T13:41:00Z" w16du:dateUtc="2024-08-04T19:41:00Z">
        <w:del w:id="568" w:author="Chaverri" w:date="2024-10-03T15:48:00Z" w16du:dateUtc="2024-10-03T19:48:00Z">
          <w:r w:rsidRPr="00EE4BEF" w:rsidDel="00B84173">
            <w:rPr>
              <w:rFonts w:eastAsia="Verdana"/>
              <w:highlight w:val="cyan"/>
            </w:rPr>
            <w:delText xml:space="preserve">then </w:delText>
          </w:r>
        </w:del>
      </w:ins>
      <w:ins w:id="569" w:author="CASTILLO GONZALEZ HUMBERTO" w:date="2024-08-04T13:39:00Z" w16du:dateUtc="2024-08-04T19:39:00Z">
        <w:del w:id="570" w:author="Chaverri" w:date="2024-10-03T15:48:00Z" w16du:dateUtc="2024-10-03T19:48:00Z">
          <w:r w:rsidRPr="00EE4BEF" w:rsidDel="00B84173">
            <w:rPr>
              <w:rFonts w:eastAsia="Verdana"/>
              <w:highlight w:val="cyan"/>
            </w:rPr>
            <w:delText>homogenized by centrifugation</w:delText>
          </w:r>
        </w:del>
      </w:ins>
      <w:ins w:id="571" w:author="CASTILLO GONZALEZ HUMBERTO" w:date="2024-08-04T13:41:00Z" w16du:dateUtc="2024-08-04T19:41:00Z">
        <w:del w:id="572" w:author="Chaverri" w:date="2024-10-03T15:48:00Z" w16du:dateUtc="2024-10-03T19:48:00Z">
          <w:r w:rsidRPr="00EE4BEF" w:rsidDel="00B84173">
            <w:rPr>
              <w:rFonts w:eastAsia="Verdana"/>
              <w:highlight w:val="cyan"/>
            </w:rPr>
            <w:delText>.</w:delText>
          </w:r>
        </w:del>
      </w:ins>
      <w:ins w:id="573" w:author="CASTILLO GONZALEZ HUMBERTO" w:date="2024-08-04T13:40:00Z" w16du:dateUtc="2024-08-04T19:40:00Z">
        <w:del w:id="574" w:author="Chaverri" w:date="2024-10-03T15:48:00Z" w16du:dateUtc="2024-10-03T19:48:00Z">
          <w:r w:rsidRPr="00EE4BEF" w:rsidDel="00B84173">
            <w:rPr>
              <w:rFonts w:eastAsia="Verdana"/>
              <w:highlight w:val="cyan"/>
            </w:rPr>
            <w:delText xml:space="preserve"> </w:delText>
          </w:r>
        </w:del>
      </w:ins>
      <w:ins w:id="575" w:author="CASTILLO GONZALEZ HUMBERTO" w:date="2024-08-01T21:22:00Z" w16du:dateUtc="2024-08-02T03:22:00Z">
        <w:del w:id="576" w:author="Chaverri" w:date="2024-10-03T15:48:00Z" w16du:dateUtc="2024-10-03T19:48:00Z">
          <w:r w:rsidRPr="00EE4BEF" w:rsidDel="00B84173">
            <w:rPr>
              <w:rFonts w:eastAsia="Verdana"/>
              <w:highlight w:val="cyan"/>
              <w:rPrChange w:id="577" w:author="Chaverri" w:date="2024-10-03T16:18:00Z" w16du:dateUtc="2024-10-03T20:18:00Z">
                <w:rPr>
                  <w:rFonts w:eastAsia="Verdana"/>
                </w:rPr>
              </w:rPrChange>
            </w:rPr>
            <w:delText>DNA was bound to a silica membrane</w:delText>
          </w:r>
        </w:del>
      </w:ins>
      <w:ins w:id="578" w:author="CASTILLO GONZALEZ HUMBERTO" w:date="2024-08-01T21:32:00Z" w16du:dateUtc="2024-08-02T03:32:00Z">
        <w:del w:id="579" w:author="Chaverri" w:date="2024-10-03T15:48:00Z" w16du:dateUtc="2024-10-03T19:48:00Z">
          <w:r w:rsidRPr="00EE4BEF" w:rsidDel="00B84173">
            <w:rPr>
              <w:rFonts w:eastAsia="Verdana"/>
              <w:highlight w:val="cyan"/>
            </w:rPr>
            <w:delText>, washed</w:delText>
          </w:r>
        </w:del>
      </w:ins>
      <w:ins w:id="580" w:author="CASTILLO GONZALEZ HUMBERTO" w:date="2024-08-01T21:22:00Z" w16du:dateUtc="2024-08-02T03:22:00Z">
        <w:del w:id="581" w:author="Chaverri" w:date="2024-10-03T15:48:00Z" w16du:dateUtc="2024-10-03T19:48:00Z">
          <w:r w:rsidRPr="00EE4BEF" w:rsidDel="00B84173">
            <w:rPr>
              <w:rFonts w:eastAsia="Verdana"/>
              <w:highlight w:val="cyan"/>
              <w:rPrChange w:id="582" w:author="Chaverri" w:date="2024-10-03T16:18:00Z" w16du:dateUtc="2024-10-03T20:18:00Z">
                <w:rPr>
                  <w:rFonts w:eastAsia="Verdana"/>
                </w:rPr>
              </w:rPrChange>
            </w:rPr>
            <w:delText xml:space="preserve"> and eluted. </w:delText>
          </w:r>
        </w:del>
      </w:ins>
      <w:ins w:id="583" w:author="CASTILLO GONZALEZ HUMBERTO" w:date="2024-08-01T21:23:00Z" w16du:dateUtc="2024-08-02T03:23:00Z">
        <w:del w:id="584" w:author="Chaverri" w:date="2024-10-03T15:48:00Z" w16du:dateUtc="2024-10-03T19:48:00Z">
          <w:r w:rsidRPr="00EE4BEF" w:rsidDel="00B84173">
            <w:rPr>
              <w:rFonts w:eastAsia="Verdana"/>
              <w:highlight w:val="cyan"/>
              <w:rPrChange w:id="585" w:author="Chaverri" w:date="2024-10-03T16:18:00Z" w16du:dateUtc="2024-10-03T20:18:00Z">
                <w:rPr>
                  <w:rFonts w:eastAsia="Verdana"/>
                </w:rPr>
              </w:rPrChange>
            </w:rPr>
            <w:delText xml:space="preserve">The DNA was tested for quality using </w:delText>
          </w:r>
        </w:del>
      </w:ins>
      <w:ins w:id="586" w:author="CASTILLO GONZALEZ HUMBERTO" w:date="2024-08-02T15:30:00Z" w16du:dateUtc="2024-08-02T21:30:00Z">
        <w:del w:id="587" w:author="Chaverri" w:date="2024-10-03T15:48:00Z" w16du:dateUtc="2024-10-03T19:48:00Z">
          <w:r w:rsidRPr="00EE4BEF" w:rsidDel="00B84173">
            <w:rPr>
              <w:rFonts w:eastAsia="Verdana"/>
              <w:highlight w:val="cyan"/>
            </w:rPr>
            <w:delText>_____</w:delText>
          </w:r>
        </w:del>
      </w:ins>
      <w:ins w:id="588" w:author="CASTILLO GONZALEZ HUMBERTO" w:date="2024-08-01T21:23:00Z" w16du:dateUtc="2024-08-02T03:23:00Z">
        <w:del w:id="589" w:author="Chaverri" w:date="2024-10-03T15:48:00Z" w16du:dateUtc="2024-10-03T19:48:00Z">
          <w:r w:rsidRPr="00EE4BEF" w:rsidDel="00B84173">
            <w:rPr>
              <w:rFonts w:eastAsia="Verdana"/>
              <w:highlight w:val="cyan"/>
              <w:rPrChange w:id="590" w:author="Chaverri" w:date="2024-10-03T16:18:00Z" w16du:dateUtc="2024-10-03T20:18:00Z">
                <w:rPr>
                  <w:rFonts w:eastAsia="Verdana"/>
                </w:rPr>
              </w:rPrChange>
            </w:rPr>
            <w:delText>_ and used for</w:delText>
          </w:r>
        </w:del>
      </w:ins>
      <w:ins w:id="591" w:author="CASTILLO GONZALEZ HUMBERTO" w:date="2024-08-02T15:33:00Z" w16du:dateUtc="2024-08-02T21:33:00Z">
        <w:del w:id="592" w:author="Chaverri" w:date="2024-10-03T15:48:00Z" w16du:dateUtc="2024-10-03T19:48:00Z">
          <w:r w:rsidRPr="00EE4BEF" w:rsidDel="00B84173">
            <w:rPr>
              <w:rFonts w:eastAsia="Verdana"/>
              <w:highlight w:val="cyan"/>
              <w:rPrChange w:id="593" w:author="Chaverri" w:date="2024-10-03T16:18:00Z" w16du:dateUtc="2024-10-03T20:18:00Z">
                <w:rPr>
                  <w:rFonts w:eastAsia="Verdana"/>
                </w:rPr>
              </w:rPrChange>
            </w:rPr>
            <w:delText xml:space="preserve"> PCR,</w:delText>
          </w:r>
        </w:del>
      </w:ins>
      <w:ins w:id="594" w:author="CASTILLO GONZALEZ HUMBERTO" w:date="2024-08-01T21:23:00Z" w16du:dateUtc="2024-08-02T03:23:00Z">
        <w:del w:id="595" w:author="Chaverri" w:date="2024-10-03T15:48:00Z" w16du:dateUtc="2024-10-03T19:48:00Z">
          <w:r w:rsidRPr="00EE4BEF" w:rsidDel="00B84173">
            <w:rPr>
              <w:rFonts w:eastAsia="Verdana"/>
              <w:highlight w:val="cyan"/>
              <w:rPrChange w:id="596" w:author="Chaverri" w:date="2024-10-03T16:18:00Z" w16du:dateUtc="2024-10-03T20:18:00Z">
                <w:rPr>
                  <w:rFonts w:eastAsia="Verdana"/>
                </w:rPr>
              </w:rPrChange>
            </w:rPr>
            <w:delText xml:space="preserve"> </w:delText>
          </w:r>
        </w:del>
      </w:ins>
      <w:del w:id="597" w:author="Chaverri" w:date="2024-10-03T15:48:00Z" w16du:dateUtc="2024-10-03T19:48:00Z">
        <w:r w:rsidRPr="00EE4BEF" w:rsidDel="00B84173">
          <w:rPr>
            <w:rFonts w:eastAsia="Verdana"/>
            <w:highlight w:val="cyan"/>
            <w:rPrChange w:id="598" w:author="Chaverri" w:date="2024-10-03T16:18:00Z" w16du:dateUtc="2024-10-03T20:18:00Z">
              <w:rPr>
                <w:rFonts w:eastAsia="Verdana"/>
              </w:rPr>
            </w:rPrChange>
          </w:rPr>
          <w:delText xml:space="preserve">DNA library preparation, PCR and next generation sequencing of </w:delText>
        </w:r>
      </w:del>
      <w:ins w:id="599" w:author="Chaverri" w:date="2024-10-03T15:48:00Z" w16du:dateUtc="2024-10-03T19:48:00Z">
        <w:r w:rsidR="00B84173" w:rsidRPr="00EE4BEF">
          <w:rPr>
            <w:rFonts w:eastAsia="Verdana"/>
            <w:highlight w:val="cyan"/>
            <w:rPrChange w:id="600" w:author="Chaverri" w:date="2024-10-03T16:18:00Z" w16du:dateUtc="2024-10-03T20:18:00Z">
              <w:rPr>
                <w:rFonts w:eastAsia="Verdana"/>
              </w:rPr>
            </w:rPrChange>
          </w:rPr>
          <w:t>G</w:t>
        </w:r>
      </w:ins>
      <w:ins w:id="601" w:author="Chaverri" w:date="2024-10-03T15:49:00Z" w16du:dateUtc="2024-10-03T19:49:00Z">
        <w:r w:rsidR="00B84173" w:rsidRPr="00EE4BEF">
          <w:rPr>
            <w:rFonts w:eastAsia="Verdana"/>
            <w:highlight w:val="cyan"/>
            <w:rPrChange w:id="602" w:author="Chaverri" w:date="2024-10-03T16:18:00Z" w16du:dateUtc="2024-10-03T20:18:00Z">
              <w:rPr>
                <w:rFonts w:eastAsia="Verdana"/>
              </w:rPr>
            </w:rPrChange>
          </w:rPr>
          <w:t xml:space="preserve">enomic DNA was </w:t>
        </w:r>
      </w:ins>
      <w:ins w:id="603" w:author="Chaverri" w:date="2024-10-03T15:56:00Z" w16du:dateUtc="2024-10-03T19:56:00Z">
        <w:r w:rsidR="00B84173" w:rsidRPr="00EE4BEF">
          <w:rPr>
            <w:rFonts w:eastAsia="Verdana"/>
            <w:highlight w:val="cyan"/>
            <w:rPrChange w:id="604" w:author="Chaverri" w:date="2024-10-03T16:18:00Z" w16du:dateUtc="2024-10-03T20:18:00Z">
              <w:rPr>
                <w:rFonts w:eastAsia="Verdana"/>
              </w:rPr>
            </w:rPrChange>
          </w:rPr>
          <w:t>sent to</w:t>
        </w:r>
      </w:ins>
      <w:ins w:id="605" w:author="Chaverri" w:date="2024-10-03T15:49:00Z" w16du:dateUtc="2024-10-03T19:49:00Z">
        <w:r w:rsidR="00B84173" w:rsidRPr="00EE4BEF">
          <w:rPr>
            <w:rFonts w:eastAsia="Verdana"/>
            <w:highlight w:val="cyan"/>
            <w:rPrChange w:id="606" w:author="Chaverri" w:date="2024-10-03T16:18:00Z" w16du:dateUtc="2024-10-03T20:18:00Z">
              <w:rPr>
                <w:rFonts w:eastAsia="Verdana"/>
              </w:rPr>
            </w:rPrChange>
          </w:rPr>
          <w:t xml:space="preserve"> Naturalis Biodiversity Centre (</w:t>
        </w:r>
      </w:ins>
      <w:ins w:id="607" w:author="Chaverri" w:date="2024-10-03T16:01:00Z" w16du:dateUtc="2024-10-03T20:01:00Z">
        <w:r w:rsidR="000E4C42" w:rsidRPr="00EE4BEF">
          <w:rPr>
            <w:rFonts w:eastAsia="Verdana"/>
            <w:highlight w:val="cyan"/>
            <w:rPrChange w:id="608" w:author="Chaverri" w:date="2024-10-03T16:18:00Z" w16du:dateUtc="2024-10-03T20:18:00Z">
              <w:rPr>
                <w:rFonts w:eastAsia="Verdana"/>
              </w:rPr>
            </w:rPrChange>
          </w:rPr>
          <w:t>NBC,</w:t>
        </w:r>
      </w:ins>
      <w:ins w:id="609" w:author="Chaverri" w:date="2024-10-03T16:02:00Z" w16du:dateUtc="2024-10-03T20:02:00Z">
        <w:r w:rsidR="000E4C42" w:rsidRPr="00EE4BEF">
          <w:rPr>
            <w:rFonts w:eastAsia="Verdana"/>
            <w:highlight w:val="cyan"/>
            <w:rPrChange w:id="610" w:author="Chaverri" w:date="2024-10-03T16:18:00Z" w16du:dateUtc="2024-10-03T20:18:00Z">
              <w:rPr>
                <w:rFonts w:eastAsia="Verdana"/>
              </w:rPr>
            </w:rPrChange>
          </w:rPr>
          <w:t xml:space="preserve"> </w:t>
        </w:r>
      </w:ins>
      <w:ins w:id="611" w:author="Chaverri" w:date="2024-10-03T15:49:00Z" w16du:dateUtc="2024-10-03T19:49:00Z">
        <w:r w:rsidR="00B84173" w:rsidRPr="00EE4BEF">
          <w:rPr>
            <w:rFonts w:eastAsia="Verdana"/>
            <w:highlight w:val="cyan"/>
            <w:rPrChange w:id="612" w:author="Chaverri" w:date="2024-10-03T16:18:00Z" w16du:dateUtc="2024-10-03T20:18:00Z">
              <w:rPr>
                <w:rFonts w:eastAsia="Verdana"/>
              </w:rPr>
            </w:rPrChange>
          </w:rPr>
          <w:t xml:space="preserve">Leiden, The Netherlands) for </w:t>
        </w:r>
      </w:ins>
      <w:ins w:id="613" w:author="Chaverri" w:date="2024-10-03T15:57:00Z" w16du:dateUtc="2024-10-03T19:57:00Z">
        <w:r w:rsidR="00B84173" w:rsidRPr="00EE4BEF">
          <w:rPr>
            <w:rFonts w:eastAsia="Verdana"/>
            <w:highlight w:val="cyan"/>
            <w:rPrChange w:id="614" w:author="Chaverri" w:date="2024-10-03T16:18:00Z" w16du:dateUtc="2024-10-03T20:18:00Z">
              <w:rPr>
                <w:rFonts w:eastAsia="Verdana"/>
              </w:rPr>
            </w:rPrChange>
          </w:rPr>
          <w:t>targeted amplicon metagenomics (metabarcoding) of</w:t>
        </w:r>
      </w:ins>
      <w:ins w:id="615" w:author="Chaverri" w:date="2024-10-03T15:50:00Z" w16du:dateUtc="2024-10-03T19:50:00Z">
        <w:r w:rsidR="00B84173" w:rsidRPr="00EE4BEF">
          <w:rPr>
            <w:rFonts w:eastAsia="Verdana"/>
            <w:highlight w:val="cyan"/>
            <w:rPrChange w:id="616" w:author="Chaverri" w:date="2024-10-03T16:18:00Z" w16du:dateUtc="2024-10-03T20:18:00Z">
              <w:rPr>
                <w:rFonts w:eastAsia="Verdana"/>
              </w:rPr>
            </w:rPrChange>
          </w:rPr>
          <w:t xml:space="preserve"> </w:t>
        </w:r>
      </w:ins>
      <w:r w:rsidRPr="00EE4BEF">
        <w:rPr>
          <w:rFonts w:eastAsia="Verdana"/>
          <w:highlight w:val="cyan"/>
          <w:rPrChange w:id="617" w:author="Chaverri" w:date="2024-10-03T16:18:00Z" w16du:dateUtc="2024-10-03T20:18:00Z">
            <w:rPr>
              <w:rFonts w:eastAsia="Verdana"/>
            </w:rPr>
          </w:rPrChange>
        </w:rPr>
        <w:t xml:space="preserve">the ITS2 nrDNA region </w:t>
      </w:r>
      <w:ins w:id="618" w:author="CASTILLO GONZALEZ HUMBERTO" w:date="2024-08-01T21:24:00Z" w16du:dateUtc="2024-08-02T03:24:00Z">
        <w:del w:id="619" w:author="Chaverri" w:date="2024-10-03T15:59:00Z" w16du:dateUtc="2024-10-03T19:59:00Z">
          <w:r w:rsidRPr="00EE4BEF" w:rsidDel="00B84173">
            <w:rPr>
              <w:rFonts w:eastAsia="Verdana"/>
              <w:highlight w:val="cyan"/>
              <w:rPrChange w:id="620" w:author="Chaverri" w:date="2024-10-03T16:18:00Z" w16du:dateUtc="2024-10-03T20:18:00Z">
                <w:rPr>
                  <w:rFonts w:eastAsia="Verdana"/>
                </w:rPr>
              </w:rPrChange>
            </w:rPr>
            <w:delText>with</w:delText>
          </w:r>
        </w:del>
      </w:ins>
      <w:del w:id="621" w:author="Chaverri" w:date="2024-10-03T15:59:00Z" w16du:dateUtc="2024-10-03T19:59:00Z">
        <w:r w:rsidRPr="00EE4BEF" w:rsidDel="00B84173">
          <w:rPr>
            <w:rFonts w:eastAsia="Verdana"/>
            <w:highlight w:val="cyan"/>
            <w:rPrChange w:id="622" w:author="Chaverri" w:date="2024-10-03T16:18:00Z" w16du:dateUtc="2024-10-03T20:18:00Z">
              <w:rPr>
                <w:rFonts w:eastAsia="Verdana"/>
              </w:rPr>
            </w:rPrChange>
          </w:rPr>
          <w:delText xml:space="preserve">using primers fITS7 and ITS4 </w:delText>
        </w:r>
      </w:del>
      <w:customXmlDelRangeStart w:id="623" w:author="Chaverri" w:date="2024-10-03T15:59:00Z"/>
      <w:sdt>
        <w:sdtPr>
          <w:rPr>
            <w:rFonts w:eastAsia="Verdana"/>
            <w:color w:val="000000"/>
            <w:highlight w:val="cyan"/>
          </w:rPr>
          <w:tag w:val="MENDELEY_CITATION_v3_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"/>
          <w:id w:val="-1856026939"/>
          <w:placeholder>
            <w:docPart w:val="6000C7D39FDBDE4D96E89FEB48FAA66D"/>
          </w:placeholder>
        </w:sdtPr>
        <w:sdtEndPr>
          <w:rPr>
            <w:rFonts w:eastAsia="Times New Roman"/>
          </w:rPr>
        </w:sdtEndPr>
        <w:sdtContent>
          <w:customXmlDelRangeEnd w:id="623"/>
          <w:del w:id="624" w:author="Chaverri" w:date="2024-10-03T15:59:00Z" w16du:dateUtc="2024-10-03T19:59:00Z">
            <w:r w:rsidR="00762E12" w:rsidRPr="00EE4BEF" w:rsidDel="00B84173">
              <w:rPr>
                <w:color w:val="000000"/>
                <w:highlight w:val="cyan"/>
                <w:rPrChange w:id="625" w:author="Chaverri" w:date="2024-10-03T16:18:00Z" w16du:dateUtc="2024-10-03T20:18:00Z">
                  <w:rPr>
                    <w:color w:val="000000"/>
                  </w:rPr>
                </w:rPrChange>
              </w:rPr>
              <w:delText>(33)</w:delText>
            </w:r>
          </w:del>
          <w:customXmlDelRangeStart w:id="626" w:author="Chaverri" w:date="2024-10-03T15:59:00Z"/>
        </w:sdtContent>
      </w:sdt>
      <w:customXmlDelRangeEnd w:id="626"/>
      <w:del w:id="627" w:author="Chaverri" w:date="2024-10-03T15:59:00Z" w16du:dateUtc="2024-10-03T19:59:00Z">
        <w:r w:rsidRPr="00EE4BEF" w:rsidDel="00B84173">
          <w:rPr>
            <w:rFonts w:eastAsia="Verdana"/>
            <w:highlight w:val="cyan"/>
            <w:rPrChange w:id="628" w:author="Chaverri" w:date="2024-10-03T16:18:00Z" w16du:dateUtc="2024-10-03T20:18:00Z">
              <w:rPr>
                <w:rFonts w:eastAsia="Verdana"/>
              </w:rPr>
            </w:rPrChange>
          </w:rPr>
          <w:delText xml:space="preserve"> </w:delText>
        </w:r>
      </w:del>
      <w:del w:id="629" w:author="CASTILLO GONZALEZ HUMBERTO" w:date="2024-08-01T21:25:00Z" w16du:dateUtc="2024-08-02T03:25:00Z">
        <w:r w:rsidRPr="00EE4BEF" w:rsidDel="00A25347">
          <w:rPr>
            <w:rFonts w:eastAsia="Verdana"/>
            <w:highlight w:val="cyan"/>
            <w:rPrChange w:id="630" w:author="Chaverri" w:date="2024-10-03T16:18:00Z" w16du:dateUtc="2024-10-03T20:18:00Z">
              <w:rPr>
                <w:rFonts w:eastAsia="Verdana"/>
              </w:rPr>
            </w:rPrChange>
          </w:rPr>
          <w:delText xml:space="preserve">were done </w:delText>
        </w:r>
      </w:del>
      <w:del w:id="631" w:author="Chaverri" w:date="2024-10-03T15:57:00Z" w16du:dateUtc="2024-10-03T19:57:00Z">
        <w:r w:rsidRPr="00EE4BEF" w:rsidDel="00B84173">
          <w:rPr>
            <w:rFonts w:eastAsia="Verdana"/>
            <w:highlight w:val="cyan"/>
            <w:rPrChange w:id="632" w:author="Chaverri" w:date="2024-10-03T16:18:00Z" w16du:dateUtc="2024-10-03T20:18:00Z">
              <w:rPr>
                <w:rFonts w:eastAsia="Verdana"/>
              </w:rPr>
            </w:rPrChange>
          </w:rPr>
          <w:delText>at Naturalis Biodiversity Centre (Leiden, The Netherlands)</w:delText>
        </w:r>
      </w:del>
      <w:del w:id="633" w:author="Chaverri" w:date="2024-10-03T15:58:00Z" w16du:dateUtc="2024-10-03T19:58:00Z">
        <w:r w:rsidRPr="00EE4BEF" w:rsidDel="00B84173">
          <w:rPr>
            <w:rFonts w:eastAsia="Verdana"/>
            <w:highlight w:val="cyan"/>
            <w:rPrChange w:id="634" w:author="Chaverri" w:date="2024-10-03T16:18:00Z" w16du:dateUtc="2024-10-03T20:18:00Z">
              <w:rPr>
                <w:rFonts w:eastAsia="Verdana"/>
              </w:rPr>
            </w:rPrChange>
          </w:rPr>
          <w:delText xml:space="preserve"> </w:delText>
        </w:r>
      </w:del>
      <w:r w:rsidRPr="00EE4BEF">
        <w:rPr>
          <w:rFonts w:eastAsia="Verdana"/>
          <w:highlight w:val="cyan"/>
          <w:rPrChange w:id="635" w:author="Chaverri" w:date="2024-10-03T16:18:00Z" w16du:dateUtc="2024-10-03T20:18:00Z">
            <w:rPr>
              <w:rFonts w:eastAsia="Verdana"/>
            </w:rPr>
          </w:rPrChange>
        </w:rPr>
        <w:t>using Ion PGM Torrent</w:t>
      </w:r>
      <w:r w:rsidRPr="00EE4BEF">
        <w:rPr>
          <w:rFonts w:eastAsia="Verdana"/>
          <w:highlight w:val="cyan"/>
          <w:vertAlign w:val="superscript"/>
          <w:rPrChange w:id="636" w:author="Chaverri" w:date="2024-10-03T16:18:00Z" w16du:dateUtc="2024-10-03T20:18:00Z">
            <w:rPr>
              <w:rFonts w:eastAsia="Verdana"/>
              <w:vertAlign w:val="superscript"/>
            </w:rPr>
          </w:rPrChange>
        </w:rPr>
        <w:t>TM</w:t>
      </w:r>
      <w:r w:rsidRPr="00EE4BEF">
        <w:rPr>
          <w:rFonts w:eastAsia="Verdana"/>
          <w:highlight w:val="cyan"/>
          <w:rPrChange w:id="637" w:author="Chaverri" w:date="2024-10-03T16:18:00Z" w16du:dateUtc="2024-10-03T20:18:00Z">
            <w:rPr>
              <w:rFonts w:eastAsia="Verdana"/>
            </w:rPr>
          </w:rPrChange>
        </w:rPr>
        <w:t xml:space="preserve"> technology (Thermo Fisher Scientific, Waltham, MA, USA).</w:t>
      </w:r>
      <w:ins w:id="638" w:author="Chaverri" w:date="2024-10-03T15:58:00Z" w16du:dateUtc="2024-10-03T19:58:00Z">
        <w:r w:rsidR="00B84173" w:rsidRPr="00EE4BEF">
          <w:rPr>
            <w:rFonts w:eastAsia="Verdana"/>
            <w:highlight w:val="cyan"/>
            <w:rPrChange w:id="639" w:author="Chaverri" w:date="2024-10-03T16:18:00Z" w16du:dateUtc="2024-10-03T20:18:00Z">
              <w:rPr>
                <w:rFonts w:eastAsia="Verdana"/>
              </w:rPr>
            </w:rPrChange>
          </w:rPr>
          <w:t xml:space="preserve"> </w:t>
        </w:r>
      </w:ins>
      <w:r w:rsidRPr="00EE4BEF">
        <w:rPr>
          <w:rFonts w:eastAsia="Verdana"/>
          <w:highlight w:val="cyan"/>
          <w:rPrChange w:id="640" w:author="Chaverri" w:date="2024-10-03T16:18:00Z" w16du:dateUtc="2024-10-03T20:18:00Z">
            <w:rPr>
              <w:rFonts w:eastAsia="Verdana"/>
            </w:rPr>
          </w:rPrChange>
        </w:rPr>
        <w:t xml:space="preserve"> </w:t>
      </w:r>
      <w:ins w:id="641" w:author="Chaverri" w:date="2024-10-03T15:59:00Z" w16du:dateUtc="2024-10-03T19:59:00Z">
        <w:r w:rsidR="00B84173" w:rsidRPr="00EE4BEF">
          <w:rPr>
            <w:rFonts w:eastAsia="Verdana"/>
            <w:highlight w:val="cyan"/>
            <w:rPrChange w:id="642" w:author="Chaverri" w:date="2024-10-03T16:18:00Z" w16du:dateUtc="2024-10-03T20:18:00Z">
              <w:rPr>
                <w:rFonts w:eastAsia="Verdana"/>
              </w:rPr>
            </w:rPrChange>
          </w:rPr>
          <w:t xml:space="preserve">The primers used were fITS7 and ITS4, which are fungal specific </w:t>
        </w:r>
        <w:r w:rsidR="00B84173" w:rsidRPr="00EE4BEF">
          <w:rPr>
            <w:rFonts w:eastAsia="Verdana"/>
            <w:highlight w:val="cyan"/>
            <w:rPrChange w:id="643" w:author="Chaverri" w:date="2024-10-03T16:18:00Z" w16du:dateUtc="2024-10-03T20:18:00Z">
              <w:rPr>
                <w:rFonts w:eastAsia="Verdana"/>
              </w:rPr>
            </w:rPrChange>
          </w:rPr>
          <w:lastRenderedPageBreak/>
          <w:t xml:space="preserve">and </w:t>
        </w:r>
        <w:r w:rsidR="0022031E" w:rsidRPr="00EE4BEF">
          <w:rPr>
            <w:rFonts w:eastAsia="Verdana"/>
            <w:highlight w:val="cyan"/>
            <w:rPrChange w:id="644" w:author="Chaverri" w:date="2024-10-03T16:18:00Z" w16du:dateUtc="2024-10-03T20:18:00Z">
              <w:rPr>
                <w:rFonts w:eastAsia="Verdana"/>
              </w:rPr>
            </w:rPrChange>
          </w:rPr>
          <w:t>with less amplification of plant ITS</w:t>
        </w:r>
        <w:r w:rsidR="00B84173" w:rsidRPr="00EE4BEF">
          <w:rPr>
            <w:rFonts w:eastAsia="Verdana"/>
            <w:highlight w:val="cyan"/>
            <w:rPrChange w:id="645" w:author="Chaverri" w:date="2024-10-03T16:18:00Z" w16du:dateUtc="2024-10-03T20:18:00Z">
              <w:rPr>
                <w:rFonts w:eastAsia="Verdana"/>
              </w:rPr>
            </w:rPrChange>
          </w:rPr>
          <w:t xml:space="preserve"> </w:t>
        </w:r>
      </w:ins>
      <w:customXmlInsRangeStart w:id="646" w:author="Chaverri" w:date="2024-10-03T15:59:00Z"/>
      <w:sdt>
        <w:sdtPr>
          <w:rPr>
            <w:rFonts w:eastAsia="Verdana"/>
            <w:color w:val="000000"/>
            <w:highlight w:val="cyan"/>
          </w:rPr>
          <w:tag w:val="MENDELEY_CITATION_v3_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"/>
          <w:id w:val="1759866266"/>
          <w:placeholder>
            <w:docPart w:val="8101F77BBAAB54428FD892DF7616920B"/>
          </w:placeholder>
        </w:sdtPr>
        <w:sdtEndPr>
          <w:rPr>
            <w:rFonts w:eastAsia="Times New Roman"/>
          </w:rPr>
        </w:sdtEndPr>
        <w:sdtContent>
          <w:customXmlInsRangeEnd w:id="646"/>
          <w:ins w:id="647" w:author="Chaverri" w:date="2024-10-03T15:59:00Z" w16du:dateUtc="2024-10-03T19:59:00Z">
            <w:r w:rsidR="00B84173" w:rsidRPr="00EE4BEF">
              <w:rPr>
                <w:color w:val="000000"/>
                <w:highlight w:val="cyan"/>
                <w:rPrChange w:id="648" w:author="Chaverri" w:date="2024-10-03T16:18:00Z" w16du:dateUtc="2024-10-03T20:18:00Z">
                  <w:rPr>
                    <w:color w:val="000000"/>
                  </w:rPr>
                </w:rPrChange>
              </w:rPr>
              <w:t>(33)</w:t>
            </w:r>
          </w:ins>
          <w:customXmlInsRangeStart w:id="649" w:author="Chaverri" w:date="2024-10-03T15:59:00Z"/>
        </w:sdtContent>
      </w:sdt>
      <w:customXmlInsRangeEnd w:id="649"/>
      <w:ins w:id="650" w:author="CASTILLO GONZALEZ HUMBERTO" w:date="2024-08-02T15:00:00Z" w16du:dateUtc="2024-08-02T21:00:00Z">
        <w:del w:id="651" w:author="Chaverri" w:date="2024-10-03T16:00:00Z" w16du:dateUtc="2024-10-03T20:00:00Z">
          <w:r w:rsidRPr="00EE4BEF" w:rsidDel="0022031E">
            <w:rPr>
              <w:rFonts w:eastAsia="Verdana"/>
              <w:highlight w:val="cyan"/>
              <w:rPrChange w:id="652" w:author="Chaverri" w:date="2024-10-03T16:18:00Z" w16du:dateUtc="2024-10-03T20:18:00Z">
                <w:rPr>
                  <w:rFonts w:eastAsia="Verdana"/>
                </w:rPr>
              </w:rPrChange>
            </w:rPr>
            <w:delText>Sequencing was performed on a PGM instrument using a 318 chip. The run included 850 flows, and data analysis was conducted with IonXpress barcodes and default parameters for base calling and alignment</w:delText>
          </w:r>
        </w:del>
        <w:r w:rsidRPr="00EE4BEF">
          <w:rPr>
            <w:rFonts w:eastAsia="Verdana"/>
            <w:highlight w:val="cyan"/>
            <w:rPrChange w:id="653" w:author="Chaverri" w:date="2024-10-03T16:18:00Z" w16du:dateUtc="2024-10-03T20:18:00Z">
              <w:rPr>
                <w:rFonts w:eastAsia="Verdana"/>
              </w:rPr>
            </w:rPrChange>
          </w:rPr>
          <w:t xml:space="preserve">. </w:t>
        </w:r>
      </w:ins>
      <w:ins w:id="654" w:author="CASTILLO GONZALEZ HUMBERTO" w:date="2024-08-01T21:28:00Z" w16du:dateUtc="2024-08-02T03:28:00Z">
        <w:r w:rsidRPr="00EE4BEF">
          <w:rPr>
            <w:rFonts w:eastAsia="Verdana"/>
            <w:highlight w:val="cyan"/>
            <w:rPrChange w:id="655" w:author="Chaverri" w:date="2024-10-03T16:18:00Z" w16du:dateUtc="2024-10-03T20:18:00Z">
              <w:rPr>
                <w:rFonts w:eastAsia="Verdana"/>
              </w:rPr>
            </w:rPrChange>
          </w:rPr>
          <w:t xml:space="preserve">To ensure accuracy in downstream analyses, a positive control with </w:t>
        </w:r>
      </w:ins>
      <w:ins w:id="656" w:author="Chaverri" w:date="2024-10-03T16:19:00Z" w16du:dateUtc="2024-10-03T20:19:00Z">
        <w:r w:rsidR="00EE4BEF">
          <w:rPr>
            <w:rFonts w:eastAsia="Verdana"/>
            <w:highlight w:val="cyan"/>
          </w:rPr>
          <w:t xml:space="preserve">a non-Costa Rican </w:t>
        </w:r>
      </w:ins>
      <w:ins w:id="657" w:author="CASTILLO GONZALEZ HUMBERTO" w:date="2024-08-01T21:28:00Z" w16du:dateUtc="2024-08-02T03:28:00Z">
        <w:r w:rsidRPr="00AF369C">
          <w:rPr>
            <w:rFonts w:eastAsia="Verdana"/>
            <w:i/>
            <w:iCs/>
            <w:highlight w:val="cyan"/>
            <w:rPrChange w:id="658" w:author="Chaverri" w:date="2024-10-03T16:34:00Z" w16du:dateUtc="2024-10-03T20:34:00Z">
              <w:rPr>
                <w:rFonts w:eastAsia="Verdana"/>
              </w:rPr>
            </w:rPrChange>
          </w:rPr>
          <w:t>Russula</w:t>
        </w:r>
      </w:ins>
      <w:ins w:id="659" w:author="Chaverri" w:date="2024-10-03T16:34:00Z" w16du:dateUtc="2024-10-03T20:34:00Z">
        <w:r w:rsidR="00AF369C" w:rsidRPr="00AF369C">
          <w:rPr>
            <w:rFonts w:eastAsia="Verdana"/>
            <w:i/>
            <w:iCs/>
            <w:highlight w:val="cyan"/>
            <w:rPrChange w:id="660" w:author="Chaverri" w:date="2024-10-03T16:34:00Z" w16du:dateUtc="2024-10-03T20:34:00Z">
              <w:rPr>
                <w:rFonts w:eastAsia="Verdana"/>
                <w:highlight w:val="cyan"/>
              </w:rPr>
            </w:rPrChange>
          </w:rPr>
          <w:t xml:space="preserve"> galochroa</w:t>
        </w:r>
      </w:ins>
      <w:ins w:id="661" w:author="CASTILLO GONZALEZ HUMBERTO" w:date="2024-08-01T21:28:00Z" w16du:dateUtc="2024-08-02T03:28:00Z">
        <w:del w:id="662" w:author="Chaverri" w:date="2024-10-03T16:34:00Z" w16du:dateUtc="2024-10-03T20:34:00Z">
          <w:r w:rsidRPr="00AF369C" w:rsidDel="00AF369C">
            <w:rPr>
              <w:rFonts w:eastAsia="Verdana"/>
              <w:i/>
              <w:iCs/>
              <w:highlight w:val="cyan"/>
              <w:rPrChange w:id="663" w:author="Chaverri" w:date="2024-10-03T16:34:00Z" w16du:dateUtc="2024-10-03T20:34:00Z">
                <w:rPr>
                  <w:rFonts w:eastAsia="Verdana"/>
                </w:rPr>
              </w:rPrChange>
            </w:rPr>
            <w:delText>ceae</w:delText>
          </w:r>
        </w:del>
      </w:ins>
      <w:ins w:id="664" w:author="Chaverri" w:date="2024-10-03T16:00:00Z" w16du:dateUtc="2024-10-03T20:00:00Z">
        <w:r w:rsidR="0022031E" w:rsidRPr="00EE4BEF">
          <w:rPr>
            <w:rFonts w:eastAsia="Verdana"/>
            <w:highlight w:val="cyan"/>
          </w:rPr>
          <w:t xml:space="preserve"> </w:t>
        </w:r>
      </w:ins>
      <w:ins w:id="665" w:author="CASTILLO GONZALEZ HUMBERTO" w:date="2024-08-01T21:28:00Z" w16du:dateUtc="2024-08-02T03:28:00Z">
        <w:del w:id="666" w:author="Chaverri" w:date="2024-10-03T16:01:00Z" w16du:dateUtc="2024-10-03T20:01:00Z">
          <w:r w:rsidRPr="00EE4BEF" w:rsidDel="0022031E">
            <w:rPr>
              <w:rFonts w:eastAsia="Verdana"/>
              <w:highlight w:val="cyan"/>
              <w:rPrChange w:id="667" w:author="Chaverri" w:date="2024-10-03T16:18:00Z" w16du:dateUtc="2024-10-03T20:18:00Z">
                <w:rPr>
                  <w:rFonts w:eastAsia="Verdana"/>
                </w:rPr>
              </w:rPrChange>
            </w:rPr>
            <w:delText xml:space="preserve"> </w:delText>
          </w:r>
        </w:del>
        <w:r w:rsidRPr="00EE4BEF">
          <w:rPr>
            <w:rFonts w:eastAsia="Verdana"/>
            <w:highlight w:val="cyan"/>
            <w:rPrChange w:id="668" w:author="Chaverri" w:date="2024-10-03T16:18:00Z" w16du:dateUtc="2024-10-03T20:18:00Z">
              <w:rPr>
                <w:rFonts w:eastAsia="Verdana"/>
              </w:rPr>
            </w:rPrChange>
          </w:rPr>
          <w:t xml:space="preserve">DNA and a negative control </w:t>
        </w:r>
      </w:ins>
      <w:ins w:id="669" w:author="Chaverri" w:date="2024-10-03T16:01:00Z" w16du:dateUtc="2024-10-03T20:01:00Z">
        <w:r w:rsidR="0022031E" w:rsidRPr="00EE4BEF">
          <w:rPr>
            <w:rFonts w:eastAsia="Verdana"/>
            <w:highlight w:val="cyan"/>
          </w:rPr>
          <w:t xml:space="preserve">(blank) </w:t>
        </w:r>
      </w:ins>
      <w:ins w:id="670" w:author="CASTILLO GONZALEZ HUMBERTO" w:date="2024-08-01T21:28:00Z" w16du:dateUtc="2024-08-02T03:28:00Z">
        <w:r w:rsidRPr="00EE4BEF">
          <w:rPr>
            <w:rFonts w:eastAsia="Verdana"/>
            <w:highlight w:val="cyan"/>
            <w:rPrChange w:id="671" w:author="Chaverri" w:date="2024-10-03T16:18:00Z" w16du:dateUtc="2024-10-03T20:18:00Z">
              <w:rPr>
                <w:rFonts w:eastAsia="Verdana"/>
              </w:rPr>
            </w:rPrChange>
          </w:rPr>
          <w:t>were included throughout.</w:t>
        </w:r>
      </w:ins>
      <w:ins w:id="672" w:author="CASTILLO GONZALEZ HUMBERTO" w:date="2024-08-01T21:25:00Z" w16du:dateUtc="2024-08-02T03:25:00Z">
        <w:r w:rsidRPr="00EE4BEF">
          <w:rPr>
            <w:rFonts w:eastAsia="Verdana"/>
            <w:highlight w:val="cyan"/>
            <w:rPrChange w:id="673" w:author="Chaverri" w:date="2024-10-03T16:18:00Z" w16du:dateUtc="2024-10-03T20:18:00Z">
              <w:rPr>
                <w:rFonts w:eastAsia="Verdana"/>
              </w:rPr>
            </w:rPrChange>
          </w:rPr>
          <w:t xml:space="preserve"> </w:t>
        </w:r>
      </w:ins>
      <w:ins w:id="674" w:author="Chaverri" w:date="2024-10-03T16:03:00Z" w16du:dateUtc="2024-10-03T20:03:00Z">
        <w:r w:rsidR="000E4C42" w:rsidRPr="00EE4BEF">
          <w:rPr>
            <w:rFonts w:eastAsia="Verdana"/>
            <w:highlight w:val="cyan"/>
            <w:rPrChange w:id="675" w:author="Chaverri" w:date="2024-10-03T16:18:00Z" w16du:dateUtc="2024-10-03T20:18:00Z">
              <w:rPr>
                <w:rFonts w:eastAsia="Verdana"/>
              </w:rPr>
            </w:rPrChange>
          </w:rPr>
          <w:t xml:space="preserve">According to NBC, PCR </w:t>
        </w:r>
      </w:ins>
      <w:ins w:id="676" w:author="Chaverri" w:date="2024-10-03T16:09:00Z" w16du:dateUtc="2024-10-03T20:09:00Z">
        <w:r w:rsidR="000E4C42" w:rsidRPr="00EE4BEF">
          <w:rPr>
            <w:rFonts w:eastAsia="Verdana"/>
            <w:highlight w:val="cyan"/>
            <w:rPrChange w:id="677" w:author="Chaverri" w:date="2024-10-03T16:18:00Z" w16du:dateUtc="2024-10-03T20:18:00Z">
              <w:rPr>
                <w:rFonts w:eastAsia="Verdana"/>
              </w:rPr>
            </w:rPrChange>
          </w:rPr>
          <w:t xml:space="preserve">was performed </w:t>
        </w:r>
      </w:ins>
      <w:ins w:id="678" w:author="Chaverri" w:date="2024-10-03T16:04:00Z" w16du:dateUtc="2024-10-03T20:04:00Z">
        <w:r w:rsidR="000E4C42" w:rsidRPr="00EE4BEF">
          <w:rPr>
            <w:rFonts w:eastAsia="Verdana"/>
            <w:highlight w:val="cyan"/>
            <w:rPrChange w:id="679" w:author="Chaverri" w:date="2024-10-03T16:18:00Z" w16du:dateUtc="2024-10-03T20:18:00Z">
              <w:rPr>
                <w:rFonts w:eastAsia="Verdana"/>
              </w:rPr>
            </w:rPrChange>
          </w:rPr>
          <w:t xml:space="preserve">in a </w:t>
        </w:r>
      </w:ins>
      <w:ins w:id="680" w:author="Chaverri" w:date="2024-10-03T16:03:00Z" w16du:dateUtc="2024-10-03T20:03:00Z">
        <w:r w:rsidR="000E4C42" w:rsidRPr="00EE4BEF">
          <w:rPr>
            <w:rFonts w:eastAsia="Verdana"/>
            <w:highlight w:val="cyan"/>
            <w:rPrChange w:id="681" w:author="Chaverri" w:date="2024-10-03T16:18:00Z" w16du:dateUtc="2024-10-03T20:18:00Z">
              <w:rPr>
                <w:rFonts w:eastAsia="Verdana"/>
              </w:rPr>
            </w:rPrChange>
          </w:rPr>
          <w:t>BioRad C1000</w:t>
        </w:r>
      </w:ins>
      <w:ins w:id="682" w:author="Chaverri" w:date="2024-10-03T16:04:00Z" w16du:dateUtc="2024-10-03T20:04:00Z">
        <w:r w:rsidR="000E4C42" w:rsidRPr="00EE4BEF">
          <w:rPr>
            <w:rFonts w:eastAsia="Verdana"/>
            <w:highlight w:val="cyan"/>
            <w:rPrChange w:id="683" w:author="Chaverri" w:date="2024-10-03T16:18:00Z" w16du:dateUtc="2024-10-03T20:18:00Z">
              <w:rPr>
                <w:rFonts w:eastAsia="Verdana"/>
              </w:rPr>
            </w:rPrChange>
          </w:rPr>
          <w:t xml:space="preserve"> thermocycler</w:t>
        </w:r>
      </w:ins>
      <w:ins w:id="684" w:author="Chaverri" w:date="2024-10-03T16:19:00Z" w16du:dateUtc="2024-10-03T20:19:00Z">
        <w:r w:rsidR="00EE4BEF">
          <w:rPr>
            <w:rFonts w:eastAsia="Verdana"/>
            <w:highlight w:val="cyan"/>
          </w:rPr>
          <w:t xml:space="preserve"> (Hercules, CA, USA)</w:t>
        </w:r>
      </w:ins>
      <w:ins w:id="685" w:author="Chaverri" w:date="2024-10-03T16:04:00Z" w16du:dateUtc="2024-10-03T20:04:00Z">
        <w:r w:rsidR="000E4C42" w:rsidRPr="00EE4BEF">
          <w:rPr>
            <w:rFonts w:eastAsia="Verdana"/>
            <w:highlight w:val="cyan"/>
            <w:rPrChange w:id="686" w:author="Chaverri" w:date="2024-10-03T16:18:00Z" w16du:dateUtc="2024-10-03T20:18:00Z">
              <w:rPr>
                <w:rFonts w:eastAsia="Verdana"/>
              </w:rPr>
            </w:rPrChange>
          </w:rPr>
          <w:t xml:space="preserve">, checked </w:t>
        </w:r>
      </w:ins>
      <w:ins w:id="687" w:author="Chaverri" w:date="2024-10-03T16:05:00Z" w16du:dateUtc="2024-10-03T20:05:00Z">
        <w:r w:rsidR="000E4C42" w:rsidRPr="00EE4BEF">
          <w:rPr>
            <w:rFonts w:eastAsia="Verdana"/>
            <w:highlight w:val="cyan"/>
            <w:rPrChange w:id="688" w:author="Chaverri" w:date="2024-10-03T16:18:00Z" w16du:dateUtc="2024-10-03T20:18:00Z">
              <w:rPr>
                <w:rFonts w:eastAsia="Verdana"/>
              </w:rPr>
            </w:rPrChange>
          </w:rPr>
          <w:t>the quality of the PCR products with a QIAxcel (Qiagen), cleaned PCR products with NucleoMag NG</w:t>
        </w:r>
      </w:ins>
      <w:ins w:id="689" w:author="Chaverri" w:date="2024-10-03T16:06:00Z" w16du:dateUtc="2024-10-03T20:06:00Z">
        <w:r w:rsidR="000E4C42" w:rsidRPr="00EE4BEF">
          <w:rPr>
            <w:rFonts w:eastAsia="Verdana"/>
            <w:highlight w:val="cyan"/>
            <w:rPrChange w:id="690" w:author="Chaverri" w:date="2024-10-03T16:18:00Z" w16du:dateUtc="2024-10-03T20:18:00Z">
              <w:rPr>
                <w:rFonts w:eastAsia="Verdana"/>
              </w:rPr>
            </w:rPrChange>
          </w:rPr>
          <w:t>S Clean-up and Size Select magnetic beads</w:t>
        </w:r>
      </w:ins>
      <w:ins w:id="691" w:author="Chaverri" w:date="2024-10-03T16:08:00Z" w16du:dateUtc="2024-10-03T20:08:00Z">
        <w:r w:rsidR="000E4C42" w:rsidRPr="00EE4BEF">
          <w:rPr>
            <w:rFonts w:eastAsia="Verdana"/>
            <w:highlight w:val="cyan"/>
            <w:rPrChange w:id="692" w:author="Chaverri" w:date="2024-10-03T16:18:00Z" w16du:dateUtc="2024-10-03T20:18:00Z">
              <w:rPr>
                <w:rFonts w:eastAsia="Verdana"/>
              </w:rPr>
            </w:rPrChange>
          </w:rPr>
          <w:t xml:space="preserve"> (Takara Bio Inc., Japan)</w:t>
        </w:r>
      </w:ins>
      <w:ins w:id="693" w:author="Chaverri" w:date="2024-10-03T16:06:00Z" w16du:dateUtc="2024-10-03T20:06:00Z">
        <w:r w:rsidR="000E4C42" w:rsidRPr="00EE4BEF">
          <w:rPr>
            <w:rFonts w:eastAsia="Verdana"/>
            <w:highlight w:val="cyan"/>
            <w:rPrChange w:id="694" w:author="Chaverri" w:date="2024-10-03T16:18:00Z" w16du:dateUtc="2024-10-03T20:18:00Z">
              <w:rPr>
                <w:rFonts w:eastAsia="Verdana"/>
              </w:rPr>
            </w:rPrChange>
          </w:rPr>
          <w:t xml:space="preserve">, </w:t>
        </w:r>
      </w:ins>
      <w:ins w:id="695" w:author="Chaverri" w:date="2024-10-03T16:09:00Z" w16du:dateUtc="2024-10-03T20:09:00Z">
        <w:r w:rsidR="000E4C42" w:rsidRPr="00EE4BEF">
          <w:rPr>
            <w:rFonts w:eastAsia="Verdana"/>
            <w:highlight w:val="cyan"/>
            <w:rPrChange w:id="696" w:author="Chaverri" w:date="2024-10-03T16:18:00Z" w16du:dateUtc="2024-10-03T20:18:00Z">
              <w:rPr>
                <w:rFonts w:eastAsia="Verdana"/>
              </w:rPr>
            </w:rPrChange>
          </w:rPr>
          <w:t>ran the pool in a</w:t>
        </w:r>
      </w:ins>
      <w:ins w:id="697" w:author="Chaverri" w:date="2024-10-03T16:10:00Z" w16du:dateUtc="2024-10-03T20:10:00Z">
        <w:r w:rsidR="00B63826" w:rsidRPr="00EE4BEF">
          <w:rPr>
            <w:rFonts w:eastAsia="Verdana"/>
            <w:highlight w:val="cyan"/>
            <w:rPrChange w:id="698" w:author="Chaverri" w:date="2024-10-03T16:18:00Z" w16du:dateUtc="2024-10-03T20:18:00Z">
              <w:rPr>
                <w:rFonts w:eastAsia="Verdana"/>
              </w:rPr>
            </w:rPrChange>
          </w:rPr>
          <w:t>n</w:t>
        </w:r>
      </w:ins>
      <w:ins w:id="699" w:author="Chaverri" w:date="2024-10-03T16:09:00Z" w16du:dateUtc="2024-10-03T20:09:00Z">
        <w:r w:rsidR="000E4C42" w:rsidRPr="00EE4BEF">
          <w:rPr>
            <w:rFonts w:eastAsia="Verdana"/>
            <w:highlight w:val="cyan"/>
            <w:rPrChange w:id="700" w:author="Chaverri" w:date="2024-10-03T16:18:00Z" w16du:dateUtc="2024-10-03T20:18:00Z">
              <w:rPr>
                <w:rFonts w:eastAsia="Verdana"/>
              </w:rPr>
            </w:rPrChange>
          </w:rPr>
          <w:t xml:space="preserve"> Agilent Bioanalyzer (</w:t>
        </w:r>
      </w:ins>
      <w:ins w:id="701" w:author="Chaverri" w:date="2024-10-03T16:10:00Z" w16du:dateUtc="2024-10-03T20:10:00Z">
        <w:r w:rsidR="00B63826" w:rsidRPr="00EE4BEF">
          <w:rPr>
            <w:rFonts w:eastAsia="Verdana"/>
            <w:highlight w:val="cyan"/>
            <w:rPrChange w:id="702" w:author="Chaverri" w:date="2024-10-03T16:18:00Z" w16du:dateUtc="2024-10-03T20:18:00Z">
              <w:rPr>
                <w:rFonts w:eastAsia="Verdana"/>
              </w:rPr>
            </w:rPrChange>
          </w:rPr>
          <w:t>Santa Clara, CA, USA)</w:t>
        </w:r>
      </w:ins>
      <w:ins w:id="703" w:author="Chaverri" w:date="2024-10-03T16:12:00Z" w16du:dateUtc="2024-10-03T20:12:00Z">
        <w:r w:rsidR="00B63826" w:rsidRPr="00EE4BEF">
          <w:rPr>
            <w:rFonts w:eastAsia="Verdana"/>
            <w:highlight w:val="cyan"/>
            <w:rPrChange w:id="704" w:author="Chaverri" w:date="2024-10-03T16:18:00Z" w16du:dateUtc="2024-10-03T20:18:00Z">
              <w:rPr>
                <w:rFonts w:eastAsia="Verdana"/>
              </w:rPr>
            </w:rPrChange>
          </w:rPr>
          <w:t xml:space="preserve"> using a </w:t>
        </w:r>
      </w:ins>
      <w:ins w:id="705" w:author="Chaverri" w:date="2024-10-03T16:10:00Z" w16du:dateUtc="2024-10-03T20:10:00Z">
        <w:r w:rsidR="00B63826" w:rsidRPr="00EE4BEF">
          <w:rPr>
            <w:rFonts w:eastAsia="Verdana"/>
            <w:highlight w:val="cyan"/>
            <w:rPrChange w:id="706" w:author="Chaverri" w:date="2024-10-03T16:18:00Z" w16du:dateUtc="2024-10-03T20:18:00Z">
              <w:rPr>
                <w:rFonts w:eastAsia="Verdana"/>
              </w:rPr>
            </w:rPrChange>
          </w:rPr>
          <w:t>DNA Hi</w:t>
        </w:r>
      </w:ins>
      <w:ins w:id="707" w:author="Chaverri" w:date="2024-10-03T16:11:00Z" w16du:dateUtc="2024-10-03T20:11:00Z">
        <w:r w:rsidR="00B63826" w:rsidRPr="00EE4BEF">
          <w:rPr>
            <w:rFonts w:eastAsia="Verdana"/>
            <w:highlight w:val="cyan"/>
            <w:rPrChange w:id="708" w:author="Chaverri" w:date="2024-10-03T16:18:00Z" w16du:dateUtc="2024-10-03T20:18:00Z">
              <w:rPr>
                <w:rFonts w:eastAsia="Verdana"/>
              </w:rPr>
            </w:rPrChange>
          </w:rPr>
          <w:t>gh Sensitivity chip</w:t>
        </w:r>
      </w:ins>
      <w:ins w:id="709" w:author="Chaverri" w:date="2024-10-03T16:13:00Z" w16du:dateUtc="2024-10-03T20:13:00Z">
        <w:r w:rsidR="00B63826" w:rsidRPr="00EE4BEF">
          <w:rPr>
            <w:rFonts w:eastAsia="Verdana"/>
            <w:highlight w:val="cyan"/>
            <w:rPrChange w:id="710" w:author="Chaverri" w:date="2024-10-03T16:18:00Z" w16du:dateUtc="2024-10-03T20:18:00Z">
              <w:rPr>
                <w:rFonts w:eastAsia="Verdana"/>
              </w:rPr>
            </w:rPrChange>
          </w:rPr>
          <w:t xml:space="preserve"> and amplified on the Ion One Touch system (Ion PGM</w:t>
        </w:r>
      </w:ins>
      <w:ins w:id="711" w:author="Chaverri" w:date="2024-10-03T16:14:00Z" w16du:dateUtc="2024-10-03T20:14:00Z">
        <w:r w:rsidR="00B63826" w:rsidRPr="00EE4BEF">
          <w:rPr>
            <w:rFonts w:eastAsia="Verdana"/>
            <w:highlight w:val="cyan"/>
            <w:vertAlign w:val="superscript"/>
            <w:rPrChange w:id="712" w:author="Chaverri" w:date="2024-10-03T16:18:00Z" w16du:dateUtc="2024-10-03T20:18:00Z">
              <w:rPr>
                <w:rFonts w:eastAsia="Verdana"/>
              </w:rPr>
            </w:rPrChange>
          </w:rPr>
          <w:t>TM</w:t>
        </w:r>
        <w:r w:rsidR="00B63826" w:rsidRPr="00EE4BEF">
          <w:rPr>
            <w:rFonts w:eastAsia="Verdana"/>
            <w:highlight w:val="cyan"/>
            <w:rPrChange w:id="713" w:author="Chaverri" w:date="2024-10-03T16:18:00Z" w16du:dateUtc="2024-10-03T20:18:00Z">
              <w:rPr>
                <w:rFonts w:eastAsia="Verdana"/>
              </w:rPr>
            </w:rPrChange>
          </w:rPr>
          <w:t xml:space="preserve"> Hi-Q</w:t>
        </w:r>
        <w:r w:rsidR="00B63826" w:rsidRPr="00EE4BEF">
          <w:rPr>
            <w:rFonts w:eastAsia="Verdana"/>
            <w:highlight w:val="cyan"/>
            <w:vertAlign w:val="superscript"/>
            <w:rPrChange w:id="714" w:author="Chaverri" w:date="2024-10-03T16:18:00Z" w16du:dateUtc="2024-10-03T20:18:00Z">
              <w:rPr>
                <w:rFonts w:eastAsia="Verdana"/>
              </w:rPr>
            </w:rPrChange>
          </w:rPr>
          <w:t xml:space="preserve">TM </w:t>
        </w:r>
        <w:r w:rsidR="00B63826" w:rsidRPr="00EE4BEF">
          <w:rPr>
            <w:rFonts w:eastAsia="Verdana"/>
            <w:highlight w:val="cyan"/>
            <w:rPrChange w:id="715" w:author="Chaverri" w:date="2024-10-03T16:18:00Z" w16du:dateUtc="2024-10-03T20:18:00Z">
              <w:rPr>
                <w:rFonts w:eastAsia="Verdana"/>
              </w:rPr>
            </w:rPrChange>
          </w:rPr>
          <w:t>View OT2 kit)</w:t>
        </w:r>
      </w:ins>
      <w:ins w:id="716" w:author="Chaverri" w:date="2024-10-03T16:15:00Z" w16du:dateUtc="2024-10-03T20:15:00Z">
        <w:r w:rsidR="00B63826" w:rsidRPr="00EE4BEF">
          <w:rPr>
            <w:rFonts w:eastAsia="Verdana"/>
            <w:highlight w:val="cyan"/>
            <w:rPrChange w:id="717" w:author="Chaverri" w:date="2024-10-03T16:18:00Z" w16du:dateUtc="2024-10-03T20:18:00Z">
              <w:rPr>
                <w:rFonts w:eastAsia="Verdana"/>
              </w:rPr>
            </w:rPrChange>
          </w:rPr>
          <w:t>, results measured on the Qubit</w:t>
        </w:r>
      </w:ins>
      <w:ins w:id="718" w:author="Chaverri" w:date="2024-10-03T16:11:00Z" w16du:dateUtc="2024-10-03T20:11:00Z">
        <w:r w:rsidR="00B63826" w:rsidRPr="00EE4BEF">
          <w:rPr>
            <w:rFonts w:eastAsia="Verdana"/>
            <w:highlight w:val="cyan"/>
            <w:rPrChange w:id="719" w:author="Chaverri" w:date="2024-10-03T16:18:00Z" w16du:dateUtc="2024-10-03T20:18:00Z">
              <w:rPr>
                <w:rFonts w:eastAsia="Verdana"/>
              </w:rPr>
            </w:rPrChange>
          </w:rPr>
          <w:t xml:space="preserve"> </w:t>
        </w:r>
      </w:ins>
      <w:ins w:id="720" w:author="Chaverri" w:date="2024-10-03T16:16:00Z" w16du:dateUtc="2024-10-03T20:16:00Z">
        <w:r w:rsidR="00B63826" w:rsidRPr="00EE4BEF">
          <w:rPr>
            <w:rFonts w:eastAsia="Verdana"/>
            <w:highlight w:val="cyan"/>
            <w:rPrChange w:id="721" w:author="Chaverri" w:date="2024-10-03T16:18:00Z" w16du:dateUtc="2024-10-03T20:18:00Z">
              <w:rPr>
                <w:rFonts w:eastAsia="Verdana"/>
              </w:rPr>
            </w:rPrChange>
          </w:rPr>
          <w:t>(ThermoFisher) for the Ion Sphere</w:t>
        </w:r>
        <w:r w:rsidR="00B63826" w:rsidRPr="00EE4BEF">
          <w:rPr>
            <w:rFonts w:eastAsia="Verdana"/>
            <w:highlight w:val="cyan"/>
            <w:vertAlign w:val="superscript"/>
            <w:rPrChange w:id="722" w:author="Chaverri" w:date="2024-10-03T16:18:00Z" w16du:dateUtc="2024-10-03T20:18:00Z">
              <w:rPr>
                <w:rFonts w:eastAsia="Verdana"/>
              </w:rPr>
            </w:rPrChange>
          </w:rPr>
          <w:t>TM</w:t>
        </w:r>
        <w:r w:rsidR="00B63826" w:rsidRPr="00EE4BEF">
          <w:rPr>
            <w:rFonts w:eastAsia="Verdana"/>
            <w:highlight w:val="cyan"/>
            <w:rPrChange w:id="723" w:author="Chaverri" w:date="2024-10-03T16:18:00Z" w16du:dateUtc="2024-10-03T20:18:00Z">
              <w:rPr>
                <w:rFonts w:eastAsia="Verdana"/>
              </w:rPr>
            </w:rPrChange>
          </w:rPr>
          <w:t xml:space="preserve"> Quality Control kit</w:t>
        </w:r>
      </w:ins>
      <w:ins w:id="724" w:author="Chaverri" w:date="2024-10-03T16:17:00Z" w16du:dateUtc="2024-10-03T20:17:00Z">
        <w:r w:rsidR="00B63826" w:rsidRPr="00EE4BEF">
          <w:rPr>
            <w:rFonts w:eastAsia="Verdana"/>
            <w:highlight w:val="cyan"/>
            <w:rPrChange w:id="725" w:author="Chaverri" w:date="2024-10-03T16:18:00Z" w16du:dateUtc="2024-10-03T20:18:00Z">
              <w:rPr>
                <w:rFonts w:eastAsia="Verdana"/>
              </w:rPr>
            </w:rPrChange>
          </w:rPr>
          <w:t xml:space="preserve"> (ThermoFisher), and finally the sequence run was done on the Ion PGM </w:t>
        </w:r>
      </w:ins>
      <w:ins w:id="726" w:author="Chaverri" w:date="2024-10-03T16:20:00Z" w16du:dateUtc="2024-10-03T20:20:00Z">
        <w:r w:rsidR="00E23281">
          <w:rPr>
            <w:rFonts w:eastAsia="Verdana"/>
            <w:highlight w:val="cyan"/>
          </w:rPr>
          <w:t xml:space="preserve">Torrent </w:t>
        </w:r>
      </w:ins>
      <w:ins w:id="727" w:author="Chaverri" w:date="2024-10-03T16:17:00Z" w16du:dateUtc="2024-10-03T20:17:00Z">
        <w:r w:rsidR="00B63826" w:rsidRPr="00EE4BEF">
          <w:rPr>
            <w:rFonts w:eastAsia="Verdana"/>
            <w:highlight w:val="cyan"/>
            <w:rPrChange w:id="728" w:author="Chaverri" w:date="2024-10-03T16:18:00Z" w16du:dateUtc="2024-10-03T20:18:00Z">
              <w:rPr>
                <w:rFonts w:eastAsia="Verdana"/>
              </w:rPr>
            </w:rPrChange>
          </w:rPr>
          <w:t>using the Ion PGM</w:t>
        </w:r>
        <w:r w:rsidR="00B63826" w:rsidRPr="00EE4BEF">
          <w:rPr>
            <w:rFonts w:eastAsia="Verdana"/>
            <w:highlight w:val="cyan"/>
            <w:vertAlign w:val="superscript"/>
            <w:rPrChange w:id="729" w:author="Chaverri" w:date="2024-10-03T16:18:00Z" w16du:dateUtc="2024-10-03T20:18:00Z">
              <w:rPr>
                <w:rFonts w:eastAsia="Verdana"/>
              </w:rPr>
            </w:rPrChange>
          </w:rPr>
          <w:t>T</w:t>
        </w:r>
      </w:ins>
      <w:ins w:id="730" w:author="Chaverri" w:date="2024-10-03T16:18:00Z" w16du:dateUtc="2024-10-03T20:18:00Z">
        <w:r w:rsidR="00B63826" w:rsidRPr="00EE4BEF">
          <w:rPr>
            <w:rFonts w:eastAsia="Verdana"/>
            <w:highlight w:val="cyan"/>
            <w:vertAlign w:val="superscript"/>
            <w:rPrChange w:id="731" w:author="Chaverri" w:date="2024-10-03T16:18:00Z" w16du:dateUtc="2024-10-03T20:18:00Z">
              <w:rPr>
                <w:rFonts w:eastAsia="Verdana"/>
              </w:rPr>
            </w:rPrChange>
          </w:rPr>
          <w:t>M</w:t>
        </w:r>
        <w:r w:rsidR="00B63826" w:rsidRPr="00EE4BEF">
          <w:rPr>
            <w:rFonts w:eastAsia="Verdana"/>
            <w:highlight w:val="cyan"/>
            <w:rPrChange w:id="732" w:author="Chaverri" w:date="2024-10-03T16:18:00Z" w16du:dateUtc="2024-10-03T20:18:00Z">
              <w:rPr>
                <w:rFonts w:eastAsia="Verdana"/>
              </w:rPr>
            </w:rPrChange>
          </w:rPr>
          <w:t xml:space="preserve"> Hi-Q</w:t>
        </w:r>
        <w:r w:rsidR="00B63826" w:rsidRPr="00EE4BEF">
          <w:rPr>
            <w:rFonts w:eastAsia="Verdana"/>
            <w:highlight w:val="cyan"/>
            <w:vertAlign w:val="superscript"/>
            <w:rPrChange w:id="733" w:author="Chaverri" w:date="2024-10-03T16:18:00Z" w16du:dateUtc="2024-10-03T20:18:00Z">
              <w:rPr>
                <w:rFonts w:eastAsia="Verdana"/>
              </w:rPr>
            </w:rPrChange>
          </w:rPr>
          <w:t>TM</w:t>
        </w:r>
        <w:r w:rsidR="00B63826" w:rsidRPr="00EE4BEF">
          <w:rPr>
            <w:rFonts w:eastAsia="Verdana"/>
            <w:highlight w:val="cyan"/>
            <w:rPrChange w:id="734" w:author="Chaverri" w:date="2024-10-03T16:18:00Z" w16du:dateUtc="2024-10-03T20:18:00Z">
              <w:rPr>
                <w:rFonts w:eastAsia="Verdana"/>
              </w:rPr>
            </w:rPrChange>
          </w:rPr>
          <w:t xml:space="preserve"> View Sequencing kit.</w:t>
        </w:r>
      </w:ins>
      <w:ins w:id="735" w:author="Chaverri" w:date="2024-10-03T16:16:00Z" w16du:dateUtc="2024-10-03T20:16:00Z">
        <w:r w:rsidR="00B63826">
          <w:rPr>
            <w:rFonts w:eastAsia="Verdana"/>
          </w:rPr>
          <w:t xml:space="preserve"> </w:t>
        </w:r>
      </w:ins>
      <w:r w:rsidRPr="00602360">
        <w:rPr>
          <w:rFonts w:eastAsia="Verdana"/>
        </w:rPr>
        <w:t>The resulting raw data (fastq files) are deposited in GenBank under the BioProject identifier PRJNA889378.</w:t>
      </w:r>
    </w:p>
    <w:p w14:paraId="110D5D9E" w14:textId="77777777" w:rsidR="001E0D78" w:rsidRPr="00602360" w:rsidDel="00C51F3C" w:rsidRDefault="001E0D78" w:rsidP="001B3F88">
      <w:pPr>
        <w:adjustRightInd w:val="0"/>
        <w:snapToGrid w:val="0"/>
        <w:spacing w:line="480" w:lineRule="auto"/>
        <w:jc w:val="both"/>
        <w:rPr>
          <w:del w:id="736" w:author="CASTILLO GONZALEZ HUMBERTO" w:date="2024-08-01T21:59:00Z" w16du:dateUtc="2024-08-02T03:59:00Z"/>
          <w:rFonts w:eastAsia="Verdana"/>
        </w:rPr>
      </w:pPr>
    </w:p>
    <w:p w14:paraId="48CD1E8F" w14:textId="77777777" w:rsidR="001E0D78" w:rsidRDefault="001E0D78" w:rsidP="00602360">
      <w:pPr>
        <w:pStyle w:val="Heading3"/>
        <w:adjustRightInd w:val="0"/>
        <w:snapToGrid w:val="0"/>
        <w:spacing w:before="0" w:after="0" w:line="480" w:lineRule="auto"/>
        <w:rPr>
          <w:rFonts w:ascii="Times New Roman" w:eastAsia="Verdana" w:hAnsi="Times New Roman" w:cs="Times New Roman"/>
          <w:sz w:val="24"/>
          <w:szCs w:val="24"/>
        </w:rPr>
      </w:pPr>
      <w:bookmarkStart w:id="737" w:name="_heading=h.3dy6vkm" w:colFirst="0" w:colLast="0"/>
      <w:bookmarkEnd w:id="737"/>
    </w:p>
    <w:p w14:paraId="001A3B94" w14:textId="77777777" w:rsidR="001E0D78" w:rsidRPr="00CF249D" w:rsidRDefault="001E0D78" w:rsidP="00602360">
      <w:pPr>
        <w:pStyle w:val="Heading3"/>
        <w:adjustRightInd w:val="0"/>
        <w:snapToGrid w:val="0"/>
        <w:spacing w:before="0" w:after="0" w:line="480" w:lineRule="auto"/>
        <w:rPr>
          <w:rFonts w:ascii="Times New Roman" w:eastAsia="Verdana" w:hAnsi="Times New Roman" w:cs="Times New Roman"/>
          <w:sz w:val="24"/>
          <w:szCs w:val="24"/>
        </w:rPr>
      </w:pPr>
      <w:r w:rsidRPr="00CF249D">
        <w:rPr>
          <w:rFonts w:ascii="Times New Roman" w:eastAsia="Verdana" w:hAnsi="Times New Roman" w:cs="Times New Roman"/>
          <w:sz w:val="24"/>
          <w:szCs w:val="24"/>
        </w:rPr>
        <w:t>Fungal community analyses</w:t>
      </w:r>
    </w:p>
    <w:p w14:paraId="096C5843" w14:textId="34063E1F" w:rsidR="001E0D78" w:rsidRDefault="001E0D78" w:rsidP="00CF249D">
      <w:pPr>
        <w:pStyle w:val="Heading3"/>
        <w:adjustRightInd w:val="0"/>
        <w:snapToGrid w:val="0"/>
        <w:spacing w:before="0" w:after="0" w:line="480" w:lineRule="auto"/>
        <w:rPr>
          <w:ins w:id="738" w:author="CASTILLO GONZALEZ HUMBERTO" w:date="2024-08-02T21:39:00Z" w16du:dateUtc="2024-08-03T03:39:00Z"/>
          <w:rFonts w:ascii="Times New Roman" w:eastAsia="Verdana" w:hAnsi="Times New Roman" w:cs="Times New Roman"/>
          <w:b w:val="0"/>
          <w:bCs w:val="0"/>
          <w:sz w:val="24"/>
          <w:szCs w:val="24"/>
        </w:rPr>
      </w:pPr>
      <w:r w:rsidRPr="00CF249D">
        <w:rPr>
          <w:rFonts w:ascii="Times New Roman" w:eastAsia="Verdana" w:hAnsi="Times New Roman" w:cs="Times New Roman"/>
          <w:i/>
          <w:iCs/>
          <w:sz w:val="24"/>
          <w:szCs w:val="24"/>
        </w:rPr>
        <w:t>ASV classification and taxa assignment</w:t>
      </w:r>
      <w:r>
        <w:rPr>
          <w:rFonts w:ascii="Times New Roman" w:eastAsia="Verdana" w:hAnsi="Times New Roman" w:cs="Times New Roman"/>
          <w:i/>
          <w:iCs/>
          <w:sz w:val="24"/>
          <w:szCs w:val="24"/>
        </w:rPr>
        <w:t xml:space="preserve">. </w:t>
      </w:r>
      <w:r w:rsidRPr="00CF249D">
        <w:rPr>
          <w:rFonts w:ascii="Times New Roman" w:eastAsia="Verdana" w:hAnsi="Times New Roman" w:cs="Times New Roman"/>
          <w:b w:val="0"/>
          <w:bCs w:val="0"/>
          <w:sz w:val="24"/>
          <w:szCs w:val="24"/>
        </w:rPr>
        <w:t xml:space="preserve">Primers and barcodes were trimmed from each read using the command line tool ‘cutadapt’ </w:t>
      </w:r>
      <w:sdt>
        <w:sdtPr>
          <w:rPr>
            <w:rFonts w:ascii="Times New Roman" w:eastAsia="Verdana" w:hAnsi="Times New Roman" w:cs="Times New Roman"/>
            <w:b w:val="0"/>
            <w:bCs w:val="0"/>
            <w:color w:val="000000"/>
            <w:sz w:val="24"/>
            <w:szCs w:val="24"/>
          </w:rPr>
          <w:tag w:val="MENDELEY_CITATION_v3_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"/>
          <w:id w:val="1220403423"/>
          <w:placeholder>
            <w:docPart w:val="6000C7D39FDBDE4D96E89FEB48FAA66D"/>
          </w:placeholder>
        </w:sdtPr>
        <w:sdtEndPr>
          <w:rPr>
            <w:rFonts w:ascii="Arial" w:eastAsia="Times New Roman" w:hAnsi="Arial" w:cs="Arial"/>
            <w:bCs/>
            <w:sz w:val="26"/>
            <w:szCs w:val="26"/>
          </w:rPr>
        </w:sdtEndPr>
        <w:sdtContent>
          <w:r w:rsidR="00762E12" w:rsidRPr="00762E12">
            <w:rPr>
              <w:b w:val="0"/>
              <w:color w:val="000000"/>
            </w:rPr>
            <w:t>(34)</w:t>
          </w:r>
        </w:sdtContent>
      </w:sdt>
      <w:ins w:id="739" w:author="CASTILLO GONZALEZ HUMBERTO" w:date="2024-08-02T16:43:00Z" w16du:dateUtc="2024-08-02T22:43:00Z">
        <w:r>
          <w:rPr>
            <w:b w:val="0"/>
            <w:color w:val="000000"/>
          </w:rPr>
          <w:t xml:space="preserve">. </w:t>
        </w:r>
      </w:ins>
      <w:del w:id="740" w:author="CASTILLO GONZALEZ HUMBERTO" w:date="2024-08-02T16:43:00Z" w16du:dateUtc="2024-08-02T22:43:00Z">
        <w:r w:rsidRPr="00CF249D" w:rsidDel="009C429E">
          <w:rPr>
            <w:rFonts w:ascii="Times New Roman" w:eastAsia="Verdana" w:hAnsi="Times New Roman" w:cs="Times New Roman"/>
            <w:b w:val="0"/>
            <w:bCs w:val="0"/>
            <w:sz w:val="24"/>
            <w:szCs w:val="24"/>
          </w:rPr>
          <w:delText xml:space="preserve"> and s</w:delText>
        </w:r>
      </w:del>
      <w:ins w:id="741" w:author="CASTILLO GONZALEZ HUMBERTO" w:date="2024-08-02T16:43:00Z" w16du:dateUtc="2024-08-02T22:43:00Z">
        <w:r>
          <w:rPr>
            <w:rFonts w:ascii="Times New Roman" w:eastAsia="Verdana" w:hAnsi="Times New Roman" w:cs="Times New Roman"/>
            <w:b w:val="0"/>
            <w:bCs w:val="0"/>
            <w:sz w:val="24"/>
            <w:szCs w:val="24"/>
          </w:rPr>
          <w:t>S</w:t>
        </w:r>
      </w:ins>
      <w:r w:rsidRPr="00CF249D">
        <w:rPr>
          <w:rFonts w:ascii="Times New Roman" w:eastAsia="Verdana" w:hAnsi="Times New Roman" w:cs="Times New Roman"/>
          <w:b w:val="0"/>
          <w:bCs w:val="0"/>
          <w:sz w:val="24"/>
          <w:szCs w:val="24"/>
        </w:rPr>
        <w:t>ubsequent</w:t>
      </w:r>
      <w:ins w:id="742" w:author="CASTILLO GONZALEZ HUMBERTO" w:date="2024-08-02T16:43:00Z" w16du:dateUtc="2024-08-02T22:43:00Z">
        <w:r>
          <w:rPr>
            <w:rFonts w:ascii="Times New Roman" w:eastAsia="Verdana" w:hAnsi="Times New Roman" w:cs="Times New Roman"/>
            <w:b w:val="0"/>
            <w:bCs w:val="0"/>
            <w:sz w:val="24"/>
            <w:szCs w:val="24"/>
          </w:rPr>
          <w:t xml:space="preserve"> </w:t>
        </w:r>
      </w:ins>
      <w:del w:id="743" w:author="CASTILLO GONZALEZ HUMBERTO" w:date="2024-08-02T16:43:00Z" w16du:dateUtc="2024-08-02T22:43:00Z">
        <w:r w:rsidRPr="00CF249D" w:rsidDel="009C429E">
          <w:rPr>
            <w:rFonts w:ascii="Times New Roman" w:eastAsia="Verdana" w:hAnsi="Times New Roman" w:cs="Times New Roman"/>
            <w:b w:val="0"/>
            <w:bCs w:val="0"/>
            <w:sz w:val="24"/>
            <w:szCs w:val="24"/>
          </w:rPr>
          <w:delText xml:space="preserve">ially </w:delText>
        </w:r>
      </w:del>
      <w:r w:rsidRPr="00CF249D">
        <w:rPr>
          <w:rFonts w:ascii="Times New Roman" w:eastAsia="Verdana" w:hAnsi="Times New Roman" w:cs="Times New Roman"/>
          <w:b w:val="0"/>
          <w:bCs w:val="0"/>
          <w:sz w:val="24"/>
          <w:szCs w:val="24"/>
        </w:rPr>
        <w:t>process</w:t>
      </w:r>
      <w:ins w:id="744" w:author="CASTILLO GONZALEZ HUMBERTO" w:date="2024-08-02T16:43:00Z" w16du:dateUtc="2024-08-02T22:43:00Z">
        <w:r>
          <w:rPr>
            <w:rFonts w:ascii="Times New Roman" w:eastAsia="Verdana" w:hAnsi="Times New Roman" w:cs="Times New Roman"/>
            <w:b w:val="0"/>
            <w:bCs w:val="0"/>
            <w:sz w:val="24"/>
            <w:szCs w:val="24"/>
          </w:rPr>
          <w:t xml:space="preserve">ing was performed </w:t>
        </w:r>
      </w:ins>
      <w:del w:id="745" w:author="CASTILLO GONZALEZ HUMBERTO" w:date="2024-08-02T16:43:00Z" w16du:dateUtc="2024-08-02T22:43:00Z">
        <w:r w:rsidRPr="00CF249D" w:rsidDel="009C429E">
          <w:rPr>
            <w:rFonts w:ascii="Times New Roman" w:eastAsia="Verdana" w:hAnsi="Times New Roman" w:cs="Times New Roman"/>
            <w:b w:val="0"/>
            <w:bCs w:val="0"/>
            <w:sz w:val="24"/>
            <w:szCs w:val="24"/>
          </w:rPr>
          <w:delText>ed</w:delText>
        </w:r>
      </w:del>
      <w:del w:id="746" w:author="CASTILLO GONZALEZ HUMBERTO" w:date="2024-08-02T16:45:00Z" w16du:dateUtc="2024-08-02T22:45:00Z">
        <w:r w:rsidRPr="00CF249D" w:rsidDel="009C429E">
          <w:rPr>
            <w:rFonts w:ascii="Times New Roman" w:eastAsia="Verdana" w:hAnsi="Times New Roman" w:cs="Times New Roman"/>
            <w:b w:val="0"/>
            <w:bCs w:val="0"/>
            <w:sz w:val="24"/>
            <w:szCs w:val="24"/>
          </w:rPr>
          <w:delText xml:space="preserve"> using R v. 4.0.3 </w:delText>
        </w:r>
      </w:del>
      <w:r w:rsidRPr="00CF249D">
        <w:rPr>
          <w:rFonts w:ascii="Times New Roman" w:eastAsia="Verdana" w:hAnsi="Times New Roman" w:cs="Times New Roman"/>
          <w:b w:val="0"/>
          <w:bCs w:val="0"/>
          <w:sz w:val="24"/>
          <w:szCs w:val="24"/>
        </w:rPr>
        <w:t xml:space="preserve">in RStudio v. 2022.12.0+353 </w:t>
      </w:r>
      <w:sdt>
        <w:sdtPr>
          <w:rPr>
            <w:rFonts w:ascii="Times New Roman" w:eastAsia="Verdana" w:hAnsi="Times New Roman" w:cs="Times New Roman"/>
            <w:b w:val="0"/>
            <w:bCs w:val="0"/>
            <w:color w:val="000000"/>
            <w:sz w:val="24"/>
            <w:szCs w:val="24"/>
          </w:rPr>
          <w:tag w:val="MENDELEY_CITATION_v3_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"/>
          <w:id w:val="-1213108705"/>
          <w:placeholder>
            <w:docPart w:val="6000C7D39FDBDE4D96E89FEB48FAA66D"/>
          </w:placeholder>
        </w:sdtPr>
        <w:sdtEndPr>
          <w:rPr>
            <w:rFonts w:ascii="Arial" w:eastAsia="Times New Roman" w:hAnsi="Arial" w:cs="Arial"/>
            <w:bCs/>
            <w:sz w:val="26"/>
            <w:szCs w:val="26"/>
          </w:rPr>
        </w:sdtEndPr>
        <w:sdtContent>
          <w:r w:rsidR="00762E12" w:rsidRPr="00762E12">
            <w:rPr>
              <w:b w:val="0"/>
              <w:color w:val="000000"/>
            </w:rPr>
            <w:t>(35)</w:t>
          </w:r>
        </w:sdtContent>
      </w:sdt>
      <w:ins w:id="747" w:author="CASTILLO GONZALEZ HUMBERTO" w:date="2024-08-02T16:45:00Z" w16du:dateUtc="2024-08-02T22:45:00Z">
        <w:r>
          <w:rPr>
            <w:b w:val="0"/>
            <w:color w:val="000000"/>
          </w:rPr>
          <w:t xml:space="preserve"> </w:t>
        </w:r>
        <w:r w:rsidRPr="00A605A3">
          <w:rPr>
            <w:rFonts w:ascii="Times New Roman" w:eastAsia="Verdana" w:hAnsi="Times New Roman" w:cs="Times New Roman"/>
            <w:b w:val="0"/>
            <w:bCs w:val="0"/>
            <w:sz w:val="24"/>
            <w:szCs w:val="24"/>
            <w:rPrChange w:id="748" w:author="CASTILLO GONZALEZ HUMBERTO" w:date="2024-08-02T16:45:00Z" w16du:dateUtc="2024-08-02T22:45:00Z">
              <w:rPr>
                <w:b w:val="0"/>
                <w:color w:val="000000"/>
              </w:rPr>
            </w:rPrChange>
          </w:rPr>
          <w:t>with</w:t>
        </w:r>
        <w:r>
          <w:rPr>
            <w:b w:val="0"/>
            <w:color w:val="000000"/>
          </w:rPr>
          <w:t xml:space="preserve"> </w:t>
        </w:r>
        <w:r w:rsidRPr="00CF249D">
          <w:rPr>
            <w:rFonts w:ascii="Times New Roman" w:eastAsia="Verdana" w:hAnsi="Times New Roman" w:cs="Times New Roman"/>
            <w:b w:val="0"/>
            <w:bCs w:val="0"/>
            <w:sz w:val="24"/>
            <w:szCs w:val="24"/>
          </w:rPr>
          <w:t>R v. 4.0.3</w:t>
        </w:r>
      </w:ins>
      <w:ins w:id="749" w:author="CASTILLO GONZALEZ HUMBERTO" w:date="2024-08-02T16:46:00Z" w16du:dateUtc="2024-08-02T22:46:00Z">
        <w:r>
          <w:rPr>
            <w:rFonts w:ascii="Times New Roman" w:eastAsia="Verdana" w:hAnsi="Times New Roman" w:cs="Times New Roman"/>
            <w:b w:val="0"/>
            <w:bCs w:val="0"/>
            <w:sz w:val="24"/>
            <w:szCs w:val="24"/>
          </w:rPr>
          <w:t xml:space="preserve">, employing </w:t>
        </w:r>
        <w:r w:rsidRPr="00CF249D">
          <w:rPr>
            <w:rFonts w:ascii="Times New Roman" w:eastAsia="Verdana" w:hAnsi="Times New Roman" w:cs="Times New Roman"/>
            <w:b w:val="0"/>
            <w:bCs w:val="0"/>
            <w:sz w:val="24"/>
            <w:szCs w:val="24"/>
          </w:rPr>
          <w:t xml:space="preserve">the DADA2 v1.18.0 pipeline </w:t>
        </w:r>
      </w:ins>
      <w:customXmlInsRangeStart w:id="750" w:author="CASTILLO GONZALEZ HUMBERTO" w:date="2024-08-02T16:46:00Z"/>
      <w:sdt>
        <w:sdtPr>
          <w:rPr>
            <w:rFonts w:ascii="Times New Roman" w:eastAsia="Verdana" w:hAnsi="Times New Roman" w:cs="Times New Roman"/>
            <w:b w:val="0"/>
            <w:bCs w:val="0"/>
            <w:color w:val="000000"/>
            <w:sz w:val="24"/>
            <w:szCs w:val="24"/>
          </w:rPr>
          <w:tag w:val="MENDELEY_CITATION_v3_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"/>
          <w:id w:val="618420986"/>
          <w:placeholder>
            <w:docPart w:val="851DA7E7592B6145BC69E550BE7EC04F"/>
          </w:placeholder>
        </w:sdtPr>
        <w:sdtEndPr>
          <w:rPr>
            <w:rFonts w:ascii="Arial" w:eastAsia="Times New Roman" w:hAnsi="Arial" w:cs="Arial"/>
            <w:bCs/>
            <w:sz w:val="26"/>
            <w:szCs w:val="26"/>
          </w:rPr>
        </w:sdtEndPr>
        <w:sdtContent>
          <w:customXmlInsRangeEnd w:id="750"/>
          <w:r w:rsidR="00762E12" w:rsidRPr="00762E12">
            <w:rPr>
              <w:b w:val="0"/>
              <w:color w:val="000000"/>
            </w:rPr>
            <w:t>(36)</w:t>
          </w:r>
          <w:customXmlInsRangeStart w:id="751" w:author="CASTILLO GONZALEZ HUMBERTO" w:date="2024-08-02T16:46:00Z"/>
        </w:sdtContent>
      </w:sdt>
      <w:customXmlInsRangeEnd w:id="751"/>
      <w:ins w:id="752" w:author="CASTILLO GONZALEZ HUMBERTO" w:date="2024-08-02T16:46:00Z" w16du:dateUtc="2024-08-02T22:46:00Z">
        <w:r w:rsidRPr="00CF249D">
          <w:rPr>
            <w:rFonts w:ascii="Times New Roman" w:eastAsia="Verdana" w:hAnsi="Times New Roman" w:cs="Times New Roman"/>
            <w:b w:val="0"/>
            <w:bCs w:val="0"/>
            <w:sz w:val="24"/>
            <w:szCs w:val="24"/>
          </w:rPr>
          <w:t>.</w:t>
        </w:r>
      </w:ins>
      <w:del w:id="753" w:author="CASTILLO GONZALEZ HUMBERTO" w:date="2024-08-02T16:46:00Z" w16du:dateUtc="2024-08-02T22:46:00Z">
        <w:r w:rsidRPr="00CF249D" w:rsidDel="00A605A3">
          <w:rPr>
            <w:rFonts w:ascii="Times New Roman" w:eastAsia="Verdana" w:hAnsi="Times New Roman" w:cs="Times New Roman"/>
            <w:b w:val="0"/>
            <w:bCs w:val="0"/>
            <w:sz w:val="24"/>
            <w:szCs w:val="24"/>
          </w:rPr>
          <w:delText>.</w:delText>
        </w:r>
      </w:del>
      <w:r w:rsidRPr="00CF249D">
        <w:rPr>
          <w:rFonts w:ascii="Times New Roman" w:eastAsia="Verdana" w:hAnsi="Times New Roman" w:cs="Times New Roman"/>
          <w:b w:val="0"/>
          <w:bCs w:val="0"/>
          <w:sz w:val="24"/>
          <w:szCs w:val="24"/>
        </w:rPr>
        <w:t xml:space="preserve"> </w:t>
      </w:r>
      <w:ins w:id="754" w:author="CASTILLO GONZALEZ HUMBERTO" w:date="2024-08-02T21:41:00Z" w16du:dateUtc="2024-08-03T03:41:00Z">
        <w:r w:rsidRPr="00191F32">
          <w:rPr>
            <w:rFonts w:ascii="Times New Roman" w:eastAsia="Verdana" w:hAnsi="Times New Roman" w:cs="Times New Roman"/>
            <w:b w:val="0"/>
            <w:bCs w:val="0"/>
            <w:sz w:val="24"/>
            <w:szCs w:val="24"/>
            <w:highlight w:val="cyan"/>
            <w:rPrChange w:id="755" w:author="CASTILLO GONZALEZ HUMBERTO" w:date="2024-08-03T19:58:00Z" w16du:dateUtc="2024-08-04T01:58:00Z">
              <w:rPr>
                <w:rFonts w:ascii="Times New Roman" w:eastAsia="Verdana" w:hAnsi="Times New Roman" w:cs="Times New Roman"/>
                <w:b w:val="0"/>
                <w:bCs w:val="0"/>
                <w:sz w:val="24"/>
                <w:szCs w:val="24"/>
              </w:rPr>
            </w:rPrChange>
          </w:rPr>
          <w:t>Raw reads were subjected to d</w:t>
        </w:r>
      </w:ins>
      <w:ins w:id="756" w:author="CASTILLO GONZALEZ HUMBERTO" w:date="2024-08-02T21:40:00Z" w16du:dateUtc="2024-08-03T03:40:00Z">
        <w:r w:rsidRPr="00191F32">
          <w:rPr>
            <w:rFonts w:ascii="Times New Roman" w:eastAsia="Verdana" w:hAnsi="Times New Roman" w:cs="Times New Roman"/>
            <w:b w:val="0"/>
            <w:bCs w:val="0"/>
            <w:sz w:val="24"/>
            <w:szCs w:val="24"/>
            <w:highlight w:val="cyan"/>
            <w:rPrChange w:id="757" w:author="CASTILLO GONZALEZ HUMBERTO" w:date="2024-08-03T19:58:00Z" w16du:dateUtc="2024-08-04T01:58:00Z">
              <w:rPr>
                <w:rFonts w:ascii="Times New Roman" w:eastAsia="Verdana" w:hAnsi="Times New Roman" w:cs="Times New Roman"/>
                <w:b w:val="0"/>
                <w:bCs w:val="0"/>
                <w:sz w:val="24"/>
                <w:szCs w:val="24"/>
              </w:rPr>
            </w:rPrChange>
          </w:rPr>
          <w:t xml:space="preserve">ata curation aimed </w:t>
        </w:r>
      </w:ins>
      <w:ins w:id="758" w:author="CASTILLO GONZALEZ HUMBERTO" w:date="2024-08-02T21:43:00Z" w16du:dateUtc="2024-08-03T03:43:00Z">
        <w:r w:rsidRPr="00191F32">
          <w:rPr>
            <w:rFonts w:ascii="Times New Roman" w:eastAsia="Verdana" w:hAnsi="Times New Roman" w:cs="Times New Roman"/>
            <w:b w:val="0"/>
            <w:bCs w:val="0"/>
            <w:sz w:val="24"/>
            <w:szCs w:val="24"/>
            <w:highlight w:val="cyan"/>
            <w:rPrChange w:id="759" w:author="CASTILLO GONZALEZ HUMBERTO" w:date="2024-08-03T19:58:00Z" w16du:dateUtc="2024-08-04T01:58:00Z">
              <w:rPr>
                <w:rFonts w:ascii="Times New Roman" w:eastAsia="Verdana" w:hAnsi="Times New Roman" w:cs="Times New Roman"/>
                <w:b w:val="0"/>
                <w:bCs w:val="0"/>
                <w:sz w:val="24"/>
                <w:szCs w:val="24"/>
              </w:rPr>
            </w:rPrChange>
          </w:rPr>
          <w:t>at</w:t>
        </w:r>
      </w:ins>
      <w:ins w:id="760" w:author="CASTILLO GONZALEZ HUMBERTO" w:date="2024-08-02T21:40:00Z" w16du:dateUtc="2024-08-03T03:40:00Z">
        <w:r w:rsidRPr="00191F32">
          <w:rPr>
            <w:rFonts w:ascii="Times New Roman" w:eastAsia="Verdana" w:hAnsi="Times New Roman" w:cs="Times New Roman"/>
            <w:b w:val="0"/>
            <w:bCs w:val="0"/>
            <w:sz w:val="24"/>
            <w:szCs w:val="24"/>
            <w:highlight w:val="cyan"/>
            <w:rPrChange w:id="761" w:author="CASTILLO GONZALEZ HUMBERTO" w:date="2024-08-03T19:58:00Z" w16du:dateUtc="2024-08-04T01:58:00Z">
              <w:rPr>
                <w:rFonts w:ascii="Times New Roman" w:eastAsia="Verdana" w:hAnsi="Times New Roman" w:cs="Times New Roman"/>
                <w:b w:val="0"/>
                <w:bCs w:val="0"/>
                <w:sz w:val="24"/>
                <w:szCs w:val="24"/>
              </w:rPr>
            </w:rPrChange>
          </w:rPr>
          <w:t xml:space="preserve"> identify</w:t>
        </w:r>
      </w:ins>
      <w:ins w:id="762" w:author="CASTILLO GONZALEZ HUMBERTO" w:date="2024-08-02T21:43:00Z" w16du:dateUtc="2024-08-03T03:43:00Z">
        <w:r w:rsidRPr="00191F32">
          <w:rPr>
            <w:rFonts w:ascii="Times New Roman" w:eastAsia="Verdana" w:hAnsi="Times New Roman" w:cs="Times New Roman"/>
            <w:b w:val="0"/>
            <w:bCs w:val="0"/>
            <w:sz w:val="24"/>
            <w:szCs w:val="24"/>
            <w:highlight w:val="cyan"/>
            <w:rPrChange w:id="763" w:author="CASTILLO GONZALEZ HUMBERTO" w:date="2024-08-03T19:58:00Z" w16du:dateUtc="2024-08-04T01:58:00Z">
              <w:rPr>
                <w:rFonts w:ascii="Times New Roman" w:eastAsia="Verdana" w:hAnsi="Times New Roman" w:cs="Times New Roman"/>
                <w:b w:val="0"/>
                <w:bCs w:val="0"/>
                <w:sz w:val="24"/>
                <w:szCs w:val="24"/>
              </w:rPr>
            </w:rPrChange>
          </w:rPr>
          <w:t>ing</w:t>
        </w:r>
      </w:ins>
      <w:ins w:id="764" w:author="CASTILLO GONZALEZ HUMBERTO" w:date="2024-08-02T21:40:00Z" w16du:dateUtc="2024-08-03T03:40:00Z">
        <w:r w:rsidRPr="00191F32">
          <w:rPr>
            <w:rFonts w:ascii="Times New Roman" w:eastAsia="Verdana" w:hAnsi="Times New Roman" w:cs="Times New Roman"/>
            <w:b w:val="0"/>
            <w:bCs w:val="0"/>
            <w:sz w:val="24"/>
            <w:szCs w:val="24"/>
            <w:highlight w:val="cyan"/>
            <w:rPrChange w:id="765" w:author="CASTILLO GONZALEZ HUMBERTO" w:date="2024-08-03T19:58:00Z" w16du:dateUtc="2024-08-04T01:58:00Z">
              <w:rPr>
                <w:rFonts w:ascii="Times New Roman" w:eastAsia="Verdana" w:hAnsi="Times New Roman" w:cs="Times New Roman"/>
                <w:b w:val="0"/>
                <w:bCs w:val="0"/>
                <w:sz w:val="24"/>
                <w:szCs w:val="24"/>
              </w:rPr>
            </w:rPrChange>
          </w:rPr>
          <w:t xml:space="preserve"> and remov</w:t>
        </w:r>
      </w:ins>
      <w:ins w:id="766" w:author="CASTILLO GONZALEZ HUMBERTO" w:date="2024-08-02T21:43:00Z" w16du:dateUtc="2024-08-03T03:43:00Z">
        <w:r w:rsidRPr="00191F32">
          <w:rPr>
            <w:rFonts w:ascii="Times New Roman" w:eastAsia="Verdana" w:hAnsi="Times New Roman" w:cs="Times New Roman"/>
            <w:b w:val="0"/>
            <w:bCs w:val="0"/>
            <w:sz w:val="24"/>
            <w:szCs w:val="24"/>
            <w:highlight w:val="cyan"/>
            <w:rPrChange w:id="767" w:author="CASTILLO GONZALEZ HUMBERTO" w:date="2024-08-03T19:58:00Z" w16du:dateUtc="2024-08-04T01:58:00Z">
              <w:rPr>
                <w:rFonts w:ascii="Times New Roman" w:eastAsia="Verdana" w:hAnsi="Times New Roman" w:cs="Times New Roman"/>
                <w:b w:val="0"/>
                <w:bCs w:val="0"/>
                <w:sz w:val="24"/>
                <w:szCs w:val="24"/>
              </w:rPr>
            </w:rPrChange>
          </w:rPr>
          <w:t>ing</w:t>
        </w:r>
      </w:ins>
      <w:ins w:id="768" w:author="CASTILLO GONZALEZ HUMBERTO" w:date="2024-08-02T21:40:00Z" w16du:dateUtc="2024-08-03T03:40:00Z">
        <w:r w:rsidRPr="00191F32">
          <w:rPr>
            <w:rFonts w:ascii="Times New Roman" w:eastAsia="Verdana" w:hAnsi="Times New Roman" w:cs="Times New Roman"/>
            <w:b w:val="0"/>
            <w:bCs w:val="0"/>
            <w:sz w:val="24"/>
            <w:szCs w:val="24"/>
            <w:highlight w:val="cyan"/>
            <w:rPrChange w:id="769" w:author="CASTILLO GONZALEZ HUMBERTO" w:date="2024-08-03T19:58:00Z" w16du:dateUtc="2024-08-04T01:58:00Z">
              <w:rPr>
                <w:rFonts w:ascii="Times New Roman" w:eastAsia="Verdana" w:hAnsi="Times New Roman" w:cs="Times New Roman"/>
                <w:b w:val="0"/>
                <w:bCs w:val="0"/>
                <w:sz w:val="24"/>
                <w:szCs w:val="24"/>
              </w:rPr>
            </w:rPrChange>
          </w:rPr>
          <w:t xml:space="preserve"> spurious contigs through various filtering processes. </w:t>
        </w:r>
      </w:ins>
      <w:ins w:id="770" w:author="CASTILLO GONZALEZ HUMBERTO" w:date="2024-08-02T21:41:00Z" w16du:dateUtc="2024-08-03T03:41:00Z">
        <w:r w:rsidRPr="00191F32">
          <w:rPr>
            <w:rFonts w:ascii="Times New Roman" w:eastAsia="Verdana" w:hAnsi="Times New Roman" w:cs="Times New Roman"/>
            <w:b w:val="0"/>
            <w:bCs w:val="0"/>
            <w:sz w:val="24"/>
            <w:szCs w:val="24"/>
            <w:highlight w:val="cyan"/>
            <w:rPrChange w:id="771" w:author="CASTILLO GONZALEZ HUMBERTO" w:date="2024-08-03T19:58:00Z" w16du:dateUtc="2024-08-04T01:58:00Z">
              <w:rPr>
                <w:rFonts w:ascii="Times New Roman" w:eastAsia="Verdana" w:hAnsi="Times New Roman" w:cs="Times New Roman"/>
                <w:b w:val="0"/>
                <w:bCs w:val="0"/>
                <w:sz w:val="24"/>
                <w:szCs w:val="24"/>
              </w:rPr>
            </w:rPrChange>
          </w:rPr>
          <w:t xml:space="preserve">For instance, </w:t>
        </w:r>
      </w:ins>
      <w:ins w:id="772" w:author="CASTILLO GONZALEZ HUMBERTO" w:date="2024-08-03T20:22:00Z" w16du:dateUtc="2024-08-04T02:22:00Z">
        <w:r>
          <w:rPr>
            <w:rFonts w:ascii="Times New Roman" w:eastAsia="Verdana" w:hAnsi="Times New Roman" w:cs="Times New Roman"/>
            <w:b w:val="0"/>
            <w:bCs w:val="0"/>
            <w:sz w:val="24"/>
            <w:szCs w:val="24"/>
            <w:highlight w:val="cyan"/>
          </w:rPr>
          <w:t>c</w:t>
        </w:r>
        <w:r w:rsidRPr="006212D4">
          <w:rPr>
            <w:rFonts w:ascii="Times New Roman" w:eastAsia="Verdana" w:hAnsi="Times New Roman" w:cs="Times New Roman"/>
            <w:b w:val="0"/>
            <w:bCs w:val="0"/>
            <w:sz w:val="24"/>
            <w:szCs w:val="24"/>
            <w:highlight w:val="cyan"/>
          </w:rPr>
          <w:t>himeric sequences were removed</w:t>
        </w:r>
        <w:r>
          <w:rPr>
            <w:rFonts w:ascii="Times New Roman" w:eastAsia="Verdana" w:hAnsi="Times New Roman" w:cs="Times New Roman"/>
            <w:b w:val="0"/>
            <w:bCs w:val="0"/>
            <w:sz w:val="24"/>
            <w:szCs w:val="24"/>
            <w:highlight w:val="cyan"/>
          </w:rPr>
          <w:t>. R</w:t>
        </w:r>
      </w:ins>
      <w:ins w:id="773" w:author="CASTILLO GONZALEZ HUMBERTO" w:date="2024-08-02T21:41:00Z" w16du:dateUtc="2024-08-03T03:41:00Z">
        <w:r w:rsidRPr="00191F32">
          <w:rPr>
            <w:rFonts w:ascii="Times New Roman" w:eastAsia="Verdana" w:hAnsi="Times New Roman" w:cs="Times New Roman"/>
            <w:b w:val="0"/>
            <w:bCs w:val="0"/>
            <w:sz w:val="24"/>
            <w:szCs w:val="24"/>
            <w:highlight w:val="cyan"/>
            <w:rPrChange w:id="774" w:author="CASTILLO GONZALEZ HUMBERTO" w:date="2024-08-03T19:58:00Z" w16du:dateUtc="2024-08-04T01:58:00Z">
              <w:rPr>
                <w:rFonts w:ascii="Times New Roman" w:eastAsia="Verdana" w:hAnsi="Times New Roman" w:cs="Times New Roman"/>
                <w:b w:val="0"/>
                <w:bCs w:val="0"/>
                <w:sz w:val="24"/>
                <w:szCs w:val="24"/>
              </w:rPr>
            </w:rPrChange>
          </w:rPr>
          <w:t xml:space="preserve">eads with total counts below 0.001% of the total reads and singletons were excluded. </w:t>
        </w:r>
      </w:ins>
      <w:ins w:id="775" w:author="CASTILLO GONZALEZ HUMBERTO" w:date="2024-08-02T21:44:00Z" w16du:dateUtc="2024-08-03T03:44:00Z">
        <w:r w:rsidRPr="00191F32">
          <w:rPr>
            <w:rFonts w:ascii="Times New Roman" w:eastAsia="Verdana" w:hAnsi="Times New Roman" w:cs="Times New Roman"/>
            <w:b w:val="0"/>
            <w:bCs w:val="0"/>
            <w:sz w:val="24"/>
            <w:szCs w:val="24"/>
            <w:highlight w:val="cyan"/>
            <w:rPrChange w:id="776" w:author="CASTILLO GONZALEZ HUMBERTO" w:date="2024-08-03T19:58:00Z" w16du:dateUtc="2024-08-04T01:58:00Z">
              <w:rPr>
                <w:rFonts w:ascii="Times New Roman" w:eastAsia="Verdana" w:hAnsi="Times New Roman" w:cs="Times New Roman"/>
                <w:b w:val="0"/>
                <w:bCs w:val="0"/>
                <w:sz w:val="24"/>
                <w:szCs w:val="24"/>
              </w:rPr>
            </w:rPrChange>
          </w:rPr>
          <w:t>Q</w:t>
        </w:r>
      </w:ins>
      <w:del w:id="777" w:author="CASTILLO GONZALEZ HUMBERTO" w:date="2024-08-02T21:44:00Z" w16du:dateUtc="2024-08-03T03:44:00Z">
        <w:r w:rsidRPr="00191F32" w:rsidDel="00526F75">
          <w:rPr>
            <w:rFonts w:ascii="Times New Roman" w:eastAsia="Verdana" w:hAnsi="Times New Roman" w:cs="Times New Roman"/>
            <w:b w:val="0"/>
            <w:bCs w:val="0"/>
            <w:sz w:val="24"/>
            <w:szCs w:val="24"/>
            <w:highlight w:val="cyan"/>
            <w:rPrChange w:id="778" w:author="CASTILLO GONZALEZ HUMBERTO" w:date="2024-08-03T19:58:00Z" w16du:dateUtc="2024-08-04T01:58:00Z">
              <w:rPr>
                <w:rFonts w:ascii="Times New Roman" w:eastAsia="Verdana" w:hAnsi="Times New Roman" w:cs="Times New Roman"/>
                <w:b w:val="0"/>
                <w:bCs w:val="0"/>
                <w:sz w:val="24"/>
                <w:szCs w:val="24"/>
              </w:rPr>
            </w:rPrChange>
          </w:rPr>
          <w:delText>Raw reads were subjected to a data curation process</w:delText>
        </w:r>
      </w:del>
      <w:ins w:id="779" w:author="CASTILLO GONZALEZ HUMBERTO" w:date="2024-08-02T16:47:00Z" w16du:dateUtc="2024-08-02T22:47:00Z">
        <w:r w:rsidRPr="00191F32">
          <w:rPr>
            <w:rFonts w:ascii="Times New Roman" w:eastAsia="Verdana" w:hAnsi="Times New Roman" w:cs="Times New Roman"/>
            <w:b w:val="0"/>
            <w:bCs w:val="0"/>
            <w:sz w:val="24"/>
            <w:szCs w:val="24"/>
            <w:highlight w:val="cyan"/>
            <w:rPrChange w:id="780" w:author="CASTILLO GONZALEZ HUMBERTO" w:date="2024-08-03T19:58:00Z" w16du:dateUtc="2024-08-04T01:58:00Z">
              <w:rPr>
                <w:rFonts w:ascii="Times New Roman" w:eastAsia="Verdana" w:hAnsi="Times New Roman" w:cs="Times New Roman"/>
                <w:b w:val="0"/>
                <w:bCs w:val="0"/>
                <w:sz w:val="24"/>
                <w:szCs w:val="24"/>
              </w:rPr>
            </w:rPrChange>
          </w:rPr>
          <w:t xml:space="preserve">uality filtering </w:t>
        </w:r>
      </w:ins>
      <w:ins w:id="781" w:author="CASTILLO GONZALEZ HUMBERTO" w:date="2024-08-02T21:44:00Z" w16du:dateUtc="2024-08-03T03:44:00Z">
        <w:r w:rsidRPr="00191F32">
          <w:rPr>
            <w:rFonts w:ascii="Times New Roman" w:eastAsia="Verdana" w:hAnsi="Times New Roman" w:cs="Times New Roman"/>
            <w:b w:val="0"/>
            <w:bCs w:val="0"/>
            <w:sz w:val="24"/>
            <w:szCs w:val="24"/>
            <w:highlight w:val="cyan"/>
            <w:rPrChange w:id="782" w:author="CASTILLO GONZALEZ HUMBERTO" w:date="2024-08-03T19:58:00Z" w16du:dateUtc="2024-08-04T01:58:00Z">
              <w:rPr>
                <w:rFonts w:ascii="Times New Roman" w:eastAsia="Verdana" w:hAnsi="Times New Roman" w:cs="Times New Roman"/>
                <w:b w:val="0"/>
                <w:bCs w:val="0"/>
                <w:sz w:val="24"/>
                <w:szCs w:val="24"/>
              </w:rPr>
            </w:rPrChange>
          </w:rPr>
          <w:t>included</w:t>
        </w:r>
      </w:ins>
      <w:ins w:id="783" w:author="CASTILLO GONZALEZ HUMBERTO" w:date="2024-08-02T16:47:00Z" w16du:dateUtc="2024-08-02T22:47:00Z">
        <w:r w:rsidRPr="00191F32">
          <w:rPr>
            <w:rFonts w:ascii="Times New Roman" w:eastAsia="Verdana" w:hAnsi="Times New Roman" w:cs="Times New Roman"/>
            <w:b w:val="0"/>
            <w:bCs w:val="0"/>
            <w:sz w:val="24"/>
            <w:szCs w:val="24"/>
            <w:highlight w:val="cyan"/>
            <w:rPrChange w:id="784" w:author="CASTILLO GONZALEZ HUMBERTO" w:date="2024-08-03T19:58:00Z" w16du:dateUtc="2024-08-04T01:58:00Z">
              <w:rPr>
                <w:rFonts w:ascii="Times New Roman" w:eastAsia="Verdana" w:hAnsi="Times New Roman" w:cs="Times New Roman"/>
                <w:b w:val="0"/>
                <w:bCs w:val="0"/>
                <w:sz w:val="24"/>
                <w:szCs w:val="24"/>
              </w:rPr>
            </w:rPrChange>
          </w:rPr>
          <w:t xml:space="preserve"> a maximum expected error rate of 2 for both forward and reverse reads, </w:t>
        </w:r>
      </w:ins>
      <w:ins w:id="785" w:author="CASTILLO GONZALEZ HUMBERTO" w:date="2024-08-02T21:45:00Z" w16du:dateUtc="2024-08-03T03:45:00Z">
        <w:r w:rsidRPr="00191F32">
          <w:rPr>
            <w:rFonts w:ascii="Times New Roman" w:eastAsia="Verdana" w:hAnsi="Times New Roman" w:cs="Times New Roman"/>
            <w:b w:val="0"/>
            <w:bCs w:val="0"/>
            <w:sz w:val="24"/>
            <w:szCs w:val="24"/>
            <w:highlight w:val="cyan"/>
            <w:rPrChange w:id="786" w:author="CASTILLO GONZALEZ HUMBERTO" w:date="2024-08-03T19:58:00Z" w16du:dateUtc="2024-08-04T01:58:00Z">
              <w:rPr>
                <w:rFonts w:ascii="Times New Roman" w:eastAsia="Verdana" w:hAnsi="Times New Roman" w:cs="Times New Roman"/>
                <w:b w:val="0"/>
                <w:bCs w:val="0"/>
                <w:sz w:val="24"/>
                <w:szCs w:val="24"/>
              </w:rPr>
            </w:rPrChange>
          </w:rPr>
          <w:t xml:space="preserve">and sequences were </w:t>
        </w:r>
      </w:ins>
      <w:ins w:id="787" w:author="CASTILLO GONZALEZ HUMBERTO" w:date="2024-08-02T16:47:00Z" w16du:dateUtc="2024-08-02T22:47:00Z">
        <w:r w:rsidRPr="00191F32">
          <w:rPr>
            <w:rFonts w:ascii="Times New Roman" w:eastAsia="Verdana" w:hAnsi="Times New Roman" w:cs="Times New Roman"/>
            <w:b w:val="0"/>
            <w:bCs w:val="0"/>
            <w:sz w:val="24"/>
            <w:szCs w:val="24"/>
            <w:highlight w:val="cyan"/>
            <w:rPrChange w:id="788" w:author="CASTILLO GONZALEZ HUMBERTO" w:date="2024-08-03T19:58:00Z" w16du:dateUtc="2024-08-04T01:58:00Z">
              <w:rPr>
                <w:rFonts w:ascii="Times New Roman" w:eastAsia="Verdana" w:hAnsi="Times New Roman" w:cs="Times New Roman"/>
                <w:b w:val="0"/>
                <w:bCs w:val="0"/>
                <w:sz w:val="24"/>
                <w:szCs w:val="24"/>
              </w:rPr>
            </w:rPrChange>
          </w:rPr>
          <w:t>trimm</w:t>
        </w:r>
      </w:ins>
      <w:ins w:id="789" w:author="CASTILLO GONZALEZ HUMBERTO" w:date="2024-08-02T21:45:00Z" w16du:dateUtc="2024-08-03T03:45:00Z">
        <w:r w:rsidRPr="00191F32">
          <w:rPr>
            <w:rFonts w:ascii="Times New Roman" w:eastAsia="Verdana" w:hAnsi="Times New Roman" w:cs="Times New Roman"/>
            <w:b w:val="0"/>
            <w:bCs w:val="0"/>
            <w:sz w:val="24"/>
            <w:szCs w:val="24"/>
            <w:highlight w:val="cyan"/>
            <w:rPrChange w:id="790" w:author="CASTILLO GONZALEZ HUMBERTO" w:date="2024-08-03T19:58:00Z" w16du:dateUtc="2024-08-04T01:58:00Z">
              <w:rPr>
                <w:rFonts w:ascii="Times New Roman" w:eastAsia="Verdana" w:hAnsi="Times New Roman" w:cs="Times New Roman"/>
                <w:b w:val="0"/>
                <w:bCs w:val="0"/>
                <w:sz w:val="24"/>
                <w:szCs w:val="24"/>
              </w:rPr>
            </w:rPrChange>
          </w:rPr>
          <w:t>ed</w:t>
        </w:r>
      </w:ins>
      <w:ins w:id="791" w:author="CASTILLO GONZALEZ HUMBERTO" w:date="2024-08-02T16:47:00Z" w16du:dateUtc="2024-08-02T22:47:00Z">
        <w:r w:rsidRPr="00191F32">
          <w:rPr>
            <w:rFonts w:ascii="Times New Roman" w:eastAsia="Verdana" w:hAnsi="Times New Roman" w:cs="Times New Roman"/>
            <w:b w:val="0"/>
            <w:bCs w:val="0"/>
            <w:sz w:val="24"/>
            <w:szCs w:val="24"/>
            <w:highlight w:val="cyan"/>
            <w:rPrChange w:id="792" w:author="CASTILLO GONZALEZ HUMBERTO" w:date="2024-08-03T19:58:00Z" w16du:dateUtc="2024-08-04T01:58:00Z">
              <w:rPr>
                <w:rFonts w:ascii="Times New Roman" w:eastAsia="Verdana" w:hAnsi="Times New Roman" w:cs="Times New Roman"/>
                <w:b w:val="0"/>
                <w:bCs w:val="0"/>
                <w:sz w:val="24"/>
                <w:szCs w:val="24"/>
              </w:rPr>
            </w:rPrChange>
          </w:rPr>
          <w:t xml:space="preserve"> to a minimum length of 100 bp</w:t>
        </w:r>
      </w:ins>
      <w:ins w:id="793" w:author="CASTILLO GONZALEZ HUMBERTO" w:date="2024-08-02T21:45:00Z" w16du:dateUtc="2024-08-03T03:45:00Z">
        <w:r w:rsidRPr="00191F32">
          <w:rPr>
            <w:rFonts w:ascii="Times New Roman" w:eastAsia="Verdana" w:hAnsi="Times New Roman" w:cs="Times New Roman"/>
            <w:b w:val="0"/>
            <w:bCs w:val="0"/>
            <w:sz w:val="24"/>
            <w:szCs w:val="24"/>
            <w:highlight w:val="cyan"/>
            <w:rPrChange w:id="794" w:author="CASTILLO GONZALEZ HUMBERTO" w:date="2024-08-03T19:58:00Z" w16du:dateUtc="2024-08-04T01:58:00Z">
              <w:rPr>
                <w:rFonts w:ascii="Times New Roman" w:eastAsia="Verdana" w:hAnsi="Times New Roman" w:cs="Times New Roman"/>
                <w:b w:val="0"/>
                <w:bCs w:val="0"/>
                <w:sz w:val="24"/>
                <w:szCs w:val="24"/>
              </w:rPr>
            </w:rPrChange>
          </w:rPr>
          <w:t>.</w:t>
        </w:r>
      </w:ins>
      <w:ins w:id="795" w:author="CASTILLO GONZALEZ HUMBERTO" w:date="2024-08-02T16:47:00Z" w16du:dateUtc="2024-08-02T22:47:00Z">
        <w:r w:rsidRPr="00475664">
          <w:rPr>
            <w:rFonts w:ascii="Times New Roman" w:eastAsia="Verdana" w:hAnsi="Times New Roman" w:cs="Times New Roman"/>
            <w:b w:val="0"/>
            <w:bCs w:val="0"/>
            <w:sz w:val="24"/>
            <w:szCs w:val="24"/>
          </w:rPr>
          <w:t xml:space="preserve"> </w:t>
        </w:r>
      </w:ins>
      <w:del w:id="796" w:author="CASTILLO GONZALEZ HUMBERTO" w:date="2024-08-02T16:48:00Z" w16du:dateUtc="2024-08-02T22:48:00Z">
        <w:r w:rsidRPr="00CF249D" w:rsidDel="00475664">
          <w:rPr>
            <w:rFonts w:ascii="Times New Roman" w:eastAsia="Verdana" w:hAnsi="Times New Roman" w:cs="Times New Roman"/>
            <w:b w:val="0"/>
            <w:bCs w:val="0"/>
            <w:sz w:val="24"/>
            <w:szCs w:val="24"/>
          </w:rPr>
          <w:delText xml:space="preserve"> using </w:delText>
        </w:r>
      </w:del>
      <w:del w:id="797" w:author="CASTILLO GONZALEZ HUMBERTO" w:date="2024-08-02T16:46:00Z" w16du:dateUtc="2024-08-02T22:46:00Z">
        <w:r w:rsidRPr="00CF249D" w:rsidDel="00A605A3">
          <w:rPr>
            <w:rFonts w:ascii="Times New Roman" w:eastAsia="Verdana" w:hAnsi="Times New Roman" w:cs="Times New Roman"/>
            <w:b w:val="0"/>
            <w:bCs w:val="0"/>
            <w:sz w:val="24"/>
            <w:szCs w:val="24"/>
          </w:rPr>
          <w:delText xml:space="preserve">the DADA2 v1.18.0 pipeline </w:delText>
        </w:r>
      </w:del>
      <w:customXmlDelRangeStart w:id="798" w:author="CASTILLO GONZALEZ HUMBERTO" w:date="2024-08-02T16:46:00Z"/>
      <w:sdt>
        <w:sdtPr>
          <w:rPr>
            <w:rFonts w:ascii="Times New Roman" w:eastAsia="Verdana" w:hAnsi="Times New Roman" w:cs="Times New Roman"/>
            <w:b w:val="0"/>
            <w:bCs w:val="0"/>
            <w:color w:val="000000"/>
            <w:sz w:val="24"/>
            <w:szCs w:val="24"/>
          </w:rPr>
          <w:tag w:val="MENDELEY_CITATION_v3_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"/>
          <w:id w:val="-1778257503"/>
          <w:placeholder>
            <w:docPart w:val="6000C7D39FDBDE4D96E89FEB48FAA66D"/>
          </w:placeholder>
        </w:sdtPr>
        <w:sdtEndPr>
          <w:rPr>
            <w:rFonts w:ascii="Arial" w:eastAsia="Times New Roman" w:hAnsi="Arial" w:cs="Arial"/>
            <w:bCs/>
            <w:sz w:val="26"/>
            <w:szCs w:val="26"/>
          </w:rPr>
        </w:sdtEndPr>
        <w:sdtContent>
          <w:customXmlDelRangeEnd w:id="798"/>
          <w:r w:rsidR="00762E12" w:rsidRPr="00762E12">
            <w:rPr>
              <w:b w:val="0"/>
              <w:color w:val="000000"/>
            </w:rPr>
            <w:t>(36)</w:t>
          </w:r>
          <w:customXmlDelRangeStart w:id="799" w:author="CASTILLO GONZALEZ HUMBERTO" w:date="2024-08-02T16:46:00Z"/>
        </w:sdtContent>
      </w:sdt>
      <w:customXmlDelRangeEnd w:id="799"/>
      <w:del w:id="800" w:author="CASTILLO GONZALEZ HUMBERTO" w:date="2024-08-02T16:46:00Z" w16du:dateUtc="2024-08-02T22:46:00Z">
        <w:r w:rsidRPr="00CF249D" w:rsidDel="00A605A3">
          <w:rPr>
            <w:rFonts w:ascii="Times New Roman" w:eastAsia="Verdana" w:hAnsi="Times New Roman" w:cs="Times New Roman"/>
            <w:b w:val="0"/>
            <w:bCs w:val="0"/>
            <w:sz w:val="24"/>
            <w:szCs w:val="24"/>
          </w:rPr>
          <w:delText xml:space="preserve">. </w:delText>
        </w:r>
      </w:del>
      <w:del w:id="801" w:author="CASTILLO GONZALEZ HUMBERTO" w:date="2024-08-02T16:48:00Z" w16du:dateUtc="2024-08-02T22:48:00Z">
        <w:r w:rsidRPr="00CF249D" w:rsidDel="00475664">
          <w:rPr>
            <w:rFonts w:ascii="Times New Roman" w:eastAsia="Verdana" w:hAnsi="Times New Roman" w:cs="Times New Roman"/>
            <w:b w:val="0"/>
            <w:bCs w:val="0"/>
            <w:sz w:val="24"/>
            <w:szCs w:val="24"/>
          </w:rPr>
          <w:delText xml:space="preserve">Analysis included quality filtering, trimming and chimeras checking. </w:delText>
        </w:r>
      </w:del>
      <w:ins w:id="802" w:author="CASTILLO GONZALEZ HUMBERTO" w:date="2024-08-02T16:49:00Z" w16du:dateUtc="2024-08-02T22:49:00Z">
        <w:r w:rsidRPr="00475664">
          <w:rPr>
            <w:rFonts w:ascii="Times New Roman" w:eastAsia="Verdana" w:hAnsi="Times New Roman" w:cs="Times New Roman"/>
            <w:b w:val="0"/>
            <w:bCs w:val="0"/>
            <w:sz w:val="24"/>
            <w:szCs w:val="24"/>
          </w:rPr>
          <w:t>Amplicon Sequence Variants (ASVs) were assigned taxonomically by comparing them to the UNITE database</w:t>
        </w:r>
      </w:ins>
      <w:ins w:id="803" w:author="Chaverri" w:date="2024-10-03T16:36:00Z" w16du:dateUtc="2024-10-03T20:36:00Z">
        <w:r w:rsidR="00AF31DA">
          <w:rPr>
            <w:rFonts w:ascii="Times New Roman" w:eastAsia="Verdana" w:hAnsi="Times New Roman" w:cs="Times New Roman"/>
            <w:b w:val="0"/>
            <w:bCs w:val="0"/>
            <w:sz w:val="24"/>
            <w:szCs w:val="24"/>
          </w:rPr>
          <w:t xml:space="preserve"> </w:t>
        </w:r>
      </w:ins>
      <w:del w:id="804" w:author="CASTILLO GONZALEZ HUMBERTO" w:date="2024-08-02T16:49:00Z" w16du:dateUtc="2024-08-02T22:49:00Z">
        <w:r w:rsidRPr="00CF249D" w:rsidDel="00475664">
          <w:rPr>
            <w:rFonts w:ascii="Times New Roman" w:eastAsia="Verdana" w:hAnsi="Times New Roman" w:cs="Times New Roman"/>
            <w:b w:val="0"/>
            <w:bCs w:val="0"/>
            <w:sz w:val="24"/>
            <w:szCs w:val="24"/>
          </w:rPr>
          <w:delText>In addition, any spurious contigs, singletons and low abundance reads were also removed using the DADA2 v1.18.0 package</w:delText>
        </w:r>
        <w:r w:rsidRPr="00CF249D" w:rsidDel="00475664">
          <w:rPr>
            <w:rFonts w:ascii="Times New Roman" w:eastAsia="Verdana" w:hAnsi="Times New Roman" w:cs="Times New Roman"/>
            <w:b w:val="0"/>
            <w:bCs w:val="0"/>
            <w:color w:val="000000"/>
            <w:sz w:val="24"/>
            <w:szCs w:val="24"/>
          </w:rPr>
          <w:delText xml:space="preserve"> </w:delText>
        </w:r>
      </w:del>
      <w:customXmlDelRangeStart w:id="805" w:author="CASTILLO GONZALEZ HUMBERTO" w:date="2024-08-02T16:49:00Z"/>
      <w:sdt>
        <w:sdtPr>
          <w:rPr>
            <w:rFonts w:ascii="Times New Roman" w:eastAsia="Verdana" w:hAnsi="Times New Roman" w:cs="Times New Roman"/>
            <w:b w:val="0"/>
            <w:bCs w:val="0"/>
            <w:color w:val="000000"/>
            <w:sz w:val="24"/>
            <w:szCs w:val="24"/>
          </w:rPr>
          <w:tag w:val="MENDELEY_CITATION_v3_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"/>
          <w:id w:val="1000472994"/>
          <w:placeholder>
            <w:docPart w:val="6000C7D39FDBDE4D96E89FEB48FAA66D"/>
          </w:placeholder>
        </w:sdtPr>
        <w:sdtEndPr>
          <w:rPr>
            <w:rFonts w:ascii="Arial" w:eastAsia="Times New Roman" w:hAnsi="Arial" w:cs="Arial"/>
            <w:bCs/>
            <w:sz w:val="26"/>
            <w:szCs w:val="26"/>
          </w:rPr>
        </w:sdtEndPr>
        <w:sdtContent>
          <w:customXmlDelRangeEnd w:id="805"/>
          <w:r w:rsidR="00762E12" w:rsidRPr="00762E12">
            <w:rPr>
              <w:b w:val="0"/>
              <w:color w:val="000000"/>
            </w:rPr>
            <w:t>(36)</w:t>
          </w:r>
          <w:customXmlDelRangeStart w:id="806" w:author="CASTILLO GONZALEZ HUMBERTO" w:date="2024-08-02T16:49:00Z"/>
        </w:sdtContent>
      </w:sdt>
      <w:customXmlDelRangeEnd w:id="806"/>
      <w:del w:id="807" w:author="CASTILLO GONZALEZ HUMBERTO" w:date="2024-08-02T16:49:00Z" w16du:dateUtc="2024-08-02T22:49:00Z">
        <w:r w:rsidRPr="00CF249D" w:rsidDel="00475664">
          <w:rPr>
            <w:rFonts w:ascii="Times New Roman" w:eastAsia="Verdana" w:hAnsi="Times New Roman" w:cs="Times New Roman"/>
            <w:b w:val="0"/>
            <w:bCs w:val="0"/>
            <w:sz w:val="24"/>
            <w:szCs w:val="24"/>
          </w:rPr>
          <w:delText>. The last step of this process assigned DNA reads into Amplicon Sequence Variants (ASV). Taxonomic assignment of ASVs were made by comparing to the UNITE database</w:delText>
        </w:r>
      </w:del>
      <w:r w:rsidRPr="00CF249D">
        <w:rPr>
          <w:rFonts w:ascii="Times New Roman" w:eastAsia="Verdana" w:hAnsi="Times New Roman" w:cs="Times New Roman"/>
          <w:b w:val="0"/>
          <w:bCs w:val="0"/>
          <w:sz w:val="24"/>
          <w:szCs w:val="24"/>
        </w:rPr>
        <w:t xml:space="preserve"> v8.3 </w:t>
      </w:r>
      <w:sdt>
        <w:sdtPr>
          <w:rPr>
            <w:rFonts w:ascii="Times New Roman" w:eastAsia="Verdana" w:hAnsi="Times New Roman" w:cs="Times New Roman"/>
            <w:b w:val="0"/>
            <w:bCs w:val="0"/>
            <w:color w:val="000000"/>
            <w:sz w:val="24"/>
            <w:szCs w:val="24"/>
          </w:rPr>
          <w:tag w:val="MENDELEY_CITATION_v3_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"/>
          <w:id w:val="2133511948"/>
          <w:placeholder>
            <w:docPart w:val="6000C7D39FDBDE4D96E89FEB48FAA66D"/>
          </w:placeholder>
        </w:sdtPr>
        <w:sdtEndPr>
          <w:rPr>
            <w:rFonts w:ascii="Arial" w:eastAsia="Times New Roman" w:hAnsi="Arial" w:cs="Arial"/>
            <w:bCs/>
            <w:sz w:val="26"/>
            <w:szCs w:val="26"/>
          </w:rPr>
        </w:sdtEndPr>
        <w:sdtContent>
          <w:r w:rsidR="00762E12" w:rsidRPr="00762E12">
            <w:rPr>
              <w:b w:val="0"/>
              <w:color w:val="000000"/>
            </w:rPr>
            <w:t>(37)</w:t>
          </w:r>
        </w:sdtContent>
      </w:sdt>
      <w:r w:rsidRPr="00CF249D">
        <w:rPr>
          <w:rFonts w:ascii="Times New Roman" w:eastAsia="Verdana" w:hAnsi="Times New Roman" w:cs="Times New Roman"/>
          <w:b w:val="0"/>
          <w:bCs w:val="0"/>
          <w:sz w:val="24"/>
          <w:szCs w:val="24"/>
        </w:rPr>
        <w:t xml:space="preserve"> training set from the DECIPHER package, v 2.18.1 </w:t>
      </w:r>
      <w:sdt>
        <w:sdtPr>
          <w:rPr>
            <w:rFonts w:ascii="Times New Roman" w:eastAsia="Verdana" w:hAnsi="Times New Roman" w:cs="Times New Roman"/>
            <w:b w:val="0"/>
            <w:bCs w:val="0"/>
            <w:color w:val="000000"/>
            <w:sz w:val="24"/>
            <w:szCs w:val="24"/>
          </w:rPr>
          <w:tag w:val="MENDELEY_CITATION_v3_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"/>
          <w:id w:val="1957367528"/>
          <w:placeholder>
            <w:docPart w:val="6000C7D39FDBDE4D96E89FEB48FAA66D"/>
          </w:placeholder>
        </w:sdtPr>
        <w:sdtEndPr>
          <w:rPr>
            <w:rFonts w:ascii="Arial" w:eastAsia="Times New Roman" w:hAnsi="Arial" w:cs="Arial"/>
            <w:bCs/>
            <w:sz w:val="26"/>
            <w:szCs w:val="26"/>
          </w:rPr>
        </w:sdtEndPr>
        <w:sdtContent>
          <w:r w:rsidR="00762E12" w:rsidRPr="00762E12">
            <w:rPr>
              <w:b w:val="0"/>
              <w:color w:val="000000"/>
            </w:rPr>
            <w:t>(38)</w:t>
          </w:r>
        </w:sdtContent>
      </w:sdt>
      <w:r w:rsidRPr="00CF249D">
        <w:rPr>
          <w:rFonts w:ascii="Times New Roman" w:eastAsia="Verdana" w:hAnsi="Times New Roman" w:cs="Times New Roman"/>
          <w:b w:val="0"/>
          <w:bCs w:val="0"/>
          <w:sz w:val="24"/>
          <w:szCs w:val="24"/>
        </w:rPr>
        <w:t>.</w:t>
      </w:r>
      <w:ins w:id="808" w:author="CASTILLO GONZALEZ HUMBERTO" w:date="2024-08-02T16:50:00Z" w16du:dateUtc="2024-08-02T22:50:00Z">
        <w:r>
          <w:rPr>
            <w:rFonts w:ascii="Times New Roman" w:eastAsia="Verdana" w:hAnsi="Times New Roman" w:cs="Times New Roman"/>
            <w:b w:val="0"/>
            <w:bCs w:val="0"/>
            <w:sz w:val="24"/>
            <w:szCs w:val="24"/>
          </w:rPr>
          <w:t xml:space="preserve"> </w:t>
        </w:r>
      </w:ins>
      <w:ins w:id="809" w:author="CASTILLO GONZALEZ HUMBERTO" w:date="2024-08-02T16:35:00Z" w16du:dateUtc="2024-08-02T22:35:00Z">
        <w:r w:rsidRPr="00191F32">
          <w:rPr>
            <w:rFonts w:ascii="Times New Roman" w:eastAsia="Verdana" w:hAnsi="Times New Roman" w:cs="Times New Roman"/>
            <w:b w:val="0"/>
            <w:bCs w:val="0"/>
            <w:sz w:val="24"/>
            <w:szCs w:val="24"/>
            <w:highlight w:val="cyan"/>
            <w:rPrChange w:id="810" w:author="CASTILLO GONZALEZ HUMBERTO" w:date="2024-08-03T19:59:00Z" w16du:dateUtc="2024-08-04T01:59:00Z">
              <w:rPr/>
            </w:rPrChange>
          </w:rPr>
          <w:t xml:space="preserve">Only sequences classified as fungi were retained. </w:t>
        </w:r>
      </w:ins>
      <w:ins w:id="811" w:author="CASTILLO GONZALEZ HUMBERTO" w:date="2024-08-02T17:03:00Z" w16du:dateUtc="2024-08-02T23:03:00Z">
        <w:r w:rsidRPr="00191F32">
          <w:rPr>
            <w:rFonts w:ascii="Times New Roman" w:eastAsia="Verdana" w:hAnsi="Times New Roman" w:cs="Times New Roman"/>
            <w:b w:val="0"/>
            <w:bCs w:val="0"/>
            <w:sz w:val="24"/>
            <w:szCs w:val="24"/>
            <w:highlight w:val="cyan"/>
            <w:rPrChange w:id="812" w:author="CASTILLO GONZALEZ HUMBERTO" w:date="2024-08-03T19:59:00Z" w16du:dateUtc="2024-08-04T01:59:00Z">
              <w:rPr>
                <w:rFonts w:ascii="Times New Roman" w:eastAsia="Verdana" w:hAnsi="Times New Roman" w:cs="Times New Roman"/>
                <w:b w:val="0"/>
                <w:bCs w:val="0"/>
                <w:sz w:val="24"/>
                <w:szCs w:val="24"/>
              </w:rPr>
            </w:rPrChange>
          </w:rPr>
          <w:lastRenderedPageBreak/>
          <w:t>Additional independent filtering steps included the</w:t>
        </w:r>
      </w:ins>
      <w:ins w:id="813" w:author="CASTILLO GONZALEZ HUMBERTO" w:date="2024-08-02T17:07:00Z" w16du:dateUtc="2024-08-02T23:07:00Z">
        <w:r w:rsidRPr="00191F32">
          <w:rPr>
            <w:rFonts w:ascii="Times New Roman" w:eastAsia="Verdana" w:hAnsi="Times New Roman" w:cs="Times New Roman"/>
            <w:b w:val="0"/>
            <w:bCs w:val="0"/>
            <w:sz w:val="24"/>
            <w:szCs w:val="24"/>
            <w:highlight w:val="cyan"/>
            <w:rPrChange w:id="814" w:author="CASTILLO GONZALEZ HUMBERTO" w:date="2024-08-03T19:59:00Z" w16du:dateUtc="2024-08-04T01:59:00Z">
              <w:rPr>
                <w:rFonts w:ascii="Times New Roman" w:eastAsia="Verdana" w:hAnsi="Times New Roman" w:cs="Times New Roman"/>
                <w:b w:val="0"/>
                <w:bCs w:val="0"/>
                <w:sz w:val="24"/>
                <w:szCs w:val="24"/>
              </w:rPr>
            </w:rPrChange>
          </w:rPr>
          <w:t xml:space="preserve"> exclusion of samples </w:t>
        </w:r>
      </w:ins>
      <w:ins w:id="815" w:author="CASTILLO GONZALEZ HUMBERTO" w:date="2024-08-02T17:03:00Z" w16du:dateUtc="2024-08-02T23:03:00Z">
        <w:r w:rsidRPr="00191F32">
          <w:rPr>
            <w:rFonts w:ascii="Times New Roman" w:eastAsia="Verdana" w:hAnsi="Times New Roman" w:cs="Times New Roman"/>
            <w:b w:val="0"/>
            <w:bCs w:val="0"/>
            <w:sz w:val="24"/>
            <w:szCs w:val="24"/>
            <w:highlight w:val="cyan"/>
            <w:rPrChange w:id="816" w:author="CASTILLO GONZALEZ HUMBERTO" w:date="2024-08-03T19:59:00Z" w16du:dateUtc="2024-08-04T01:59:00Z">
              <w:rPr>
                <w:rFonts w:ascii="Times New Roman" w:eastAsia="Verdana" w:hAnsi="Times New Roman" w:cs="Times New Roman"/>
                <w:b w:val="0"/>
                <w:bCs w:val="0"/>
                <w:sz w:val="24"/>
                <w:szCs w:val="24"/>
              </w:rPr>
            </w:rPrChange>
          </w:rPr>
          <w:t xml:space="preserve">with total read counts below 0.001% of the total reads, </w:t>
        </w:r>
      </w:ins>
      <w:ins w:id="817" w:author="CASTILLO GONZALEZ HUMBERTO" w:date="2024-08-02T17:07:00Z" w16du:dateUtc="2024-08-02T23:07:00Z">
        <w:r w:rsidRPr="00191F32">
          <w:rPr>
            <w:rFonts w:ascii="Times New Roman" w:eastAsia="Verdana" w:hAnsi="Times New Roman" w:cs="Times New Roman"/>
            <w:b w:val="0"/>
            <w:bCs w:val="0"/>
            <w:sz w:val="24"/>
            <w:szCs w:val="24"/>
            <w:highlight w:val="cyan"/>
            <w:rPrChange w:id="818" w:author="CASTILLO GONZALEZ HUMBERTO" w:date="2024-08-03T19:59:00Z" w16du:dateUtc="2024-08-04T01:59:00Z">
              <w:rPr>
                <w:rFonts w:ascii="Times New Roman" w:eastAsia="Verdana" w:hAnsi="Times New Roman" w:cs="Times New Roman"/>
                <w:b w:val="0"/>
                <w:bCs w:val="0"/>
                <w:sz w:val="24"/>
                <w:szCs w:val="24"/>
              </w:rPr>
            </w:rPrChange>
          </w:rPr>
          <w:t xml:space="preserve">and </w:t>
        </w:r>
      </w:ins>
      <w:ins w:id="819" w:author="CASTILLO GONZALEZ HUMBERTO" w:date="2024-08-02T17:03:00Z" w16du:dateUtc="2024-08-02T23:03:00Z">
        <w:r w:rsidRPr="00191F32">
          <w:rPr>
            <w:rFonts w:ascii="Times New Roman" w:eastAsia="Verdana" w:hAnsi="Times New Roman" w:cs="Times New Roman"/>
            <w:b w:val="0"/>
            <w:bCs w:val="0"/>
            <w:sz w:val="24"/>
            <w:szCs w:val="24"/>
            <w:highlight w:val="cyan"/>
            <w:rPrChange w:id="820" w:author="CASTILLO GONZALEZ HUMBERTO" w:date="2024-08-03T19:59:00Z" w16du:dateUtc="2024-08-04T01:59:00Z">
              <w:rPr>
                <w:rFonts w:ascii="Times New Roman" w:eastAsia="Verdana" w:hAnsi="Times New Roman" w:cs="Times New Roman"/>
                <w:b w:val="0"/>
                <w:bCs w:val="0"/>
                <w:sz w:val="24"/>
                <w:szCs w:val="24"/>
              </w:rPr>
            </w:rPrChange>
          </w:rPr>
          <w:t>taxa with low variance across samples (variance threshold of 1e-5).</w:t>
        </w:r>
      </w:ins>
      <w:ins w:id="821" w:author="CASTILLO GONZALEZ HUMBERTO" w:date="2024-08-02T16:35:00Z" w16du:dateUtc="2024-08-02T22:35:00Z">
        <w:r w:rsidRPr="00191F32">
          <w:rPr>
            <w:rFonts w:ascii="Times New Roman" w:eastAsia="Verdana" w:hAnsi="Times New Roman" w:cs="Times New Roman"/>
            <w:b w:val="0"/>
            <w:bCs w:val="0"/>
            <w:sz w:val="24"/>
            <w:szCs w:val="24"/>
            <w:highlight w:val="cyan"/>
            <w:rPrChange w:id="822" w:author="CASTILLO GONZALEZ HUMBERTO" w:date="2024-08-03T19:59:00Z" w16du:dateUtc="2024-08-04T01:59:00Z">
              <w:rPr/>
            </w:rPrChange>
          </w:rPr>
          <w:t xml:space="preserve"> A prevalence threshold of 1% of total samples was applied, retaining taxa appearing in at least this proportion of samples. The accuracy of the pipeline was validated using</w:t>
        </w:r>
      </w:ins>
      <w:ins w:id="823" w:author="CASTILLO GONZALEZ HUMBERTO" w:date="2024-08-03T13:35:00Z" w16du:dateUtc="2024-08-03T19:35:00Z">
        <w:r w:rsidRPr="00191F32">
          <w:rPr>
            <w:rFonts w:ascii="Times New Roman" w:eastAsia="Verdana" w:hAnsi="Times New Roman" w:cs="Times New Roman"/>
            <w:b w:val="0"/>
            <w:bCs w:val="0"/>
            <w:sz w:val="24"/>
            <w:szCs w:val="24"/>
            <w:highlight w:val="cyan"/>
            <w:rPrChange w:id="824" w:author="CASTILLO GONZALEZ HUMBERTO" w:date="2024-08-03T19:59:00Z" w16du:dateUtc="2024-08-04T01:59:00Z">
              <w:rPr>
                <w:rFonts w:ascii="Times New Roman" w:eastAsia="Verdana" w:hAnsi="Times New Roman" w:cs="Times New Roman"/>
                <w:b w:val="0"/>
                <w:bCs w:val="0"/>
                <w:sz w:val="24"/>
                <w:szCs w:val="24"/>
              </w:rPr>
            </w:rPrChange>
          </w:rPr>
          <w:t xml:space="preserve"> the</w:t>
        </w:r>
      </w:ins>
      <w:ins w:id="825" w:author="CASTILLO GONZALEZ HUMBERTO" w:date="2024-08-02T16:35:00Z" w16du:dateUtc="2024-08-02T22:35:00Z">
        <w:r w:rsidRPr="00191F32">
          <w:rPr>
            <w:rFonts w:ascii="Times New Roman" w:eastAsia="Verdana" w:hAnsi="Times New Roman" w:cs="Times New Roman"/>
            <w:b w:val="0"/>
            <w:bCs w:val="0"/>
            <w:sz w:val="24"/>
            <w:szCs w:val="24"/>
            <w:highlight w:val="cyan"/>
            <w:rPrChange w:id="826" w:author="CASTILLO GONZALEZ HUMBERTO" w:date="2024-08-03T19:59:00Z" w16du:dateUtc="2024-08-04T01:59:00Z">
              <w:rPr/>
            </w:rPrChange>
          </w:rPr>
          <w:t xml:space="preserve"> positive controls, and sequences from negative controls were removed to ensure dataset integrity.</w:t>
        </w:r>
      </w:ins>
      <w:ins w:id="827" w:author="CASTILLO GONZALEZ HUMBERTO" w:date="2024-08-02T21:39:00Z" w16du:dateUtc="2024-08-03T03:39:00Z">
        <w:r>
          <w:rPr>
            <w:rFonts w:ascii="Times New Roman" w:eastAsia="Verdana" w:hAnsi="Times New Roman" w:cs="Times New Roman"/>
            <w:b w:val="0"/>
            <w:bCs w:val="0"/>
            <w:sz w:val="24"/>
            <w:szCs w:val="24"/>
          </w:rPr>
          <w:t xml:space="preserve"> </w:t>
        </w:r>
      </w:ins>
    </w:p>
    <w:p w14:paraId="1C82BE5D" w14:textId="77777777" w:rsidR="001E0D78" w:rsidRPr="00526F75" w:rsidDel="00526F75" w:rsidRDefault="001E0D78">
      <w:pPr>
        <w:rPr>
          <w:del w:id="828" w:author="CASTILLO GONZALEZ HUMBERTO" w:date="2024-08-02T21:39:00Z" w16du:dateUtc="2024-08-03T03:39:00Z"/>
          <w:rFonts w:eastAsia="Verdana"/>
          <w:b/>
          <w:bCs/>
          <w:rPrChange w:id="829" w:author="CASTILLO GONZALEZ HUMBERTO" w:date="2024-08-02T21:39:00Z" w16du:dateUtc="2024-08-03T03:39:00Z">
            <w:rPr>
              <w:del w:id="830" w:author="CASTILLO GONZALEZ HUMBERTO" w:date="2024-08-02T21:39:00Z" w16du:dateUtc="2024-08-03T03:39:00Z"/>
              <w:rFonts w:ascii="Times New Roman" w:eastAsia="Verdana" w:hAnsi="Times New Roman" w:cs="Times New Roman"/>
              <w:b w:val="0"/>
              <w:bCs w:val="0"/>
              <w:i/>
              <w:iCs/>
              <w:sz w:val="24"/>
              <w:szCs w:val="24"/>
            </w:rPr>
          </w:rPrChange>
        </w:rPr>
        <w:pPrChange w:id="831" w:author="CASTILLO GONZALEZ HUMBERTO" w:date="2024-08-02T21:38:00Z" w16du:dateUtc="2024-08-03T03:38:00Z">
          <w:pPr>
            <w:pStyle w:val="Heading3"/>
            <w:adjustRightInd w:val="0"/>
            <w:snapToGrid w:val="0"/>
            <w:spacing w:before="0" w:after="0" w:line="480" w:lineRule="auto"/>
          </w:pPr>
        </w:pPrChange>
      </w:pPr>
      <w:ins w:id="832" w:author="CASTILLO GONZALEZ HUMBERTO" w:date="2024-08-02T21:49:00Z" w16du:dateUtc="2024-08-03T03:49:00Z">
        <w:r>
          <w:t xml:space="preserve"> </w:t>
        </w:r>
      </w:ins>
    </w:p>
    <w:p w14:paraId="5ECDA43B" w14:textId="77777777" w:rsidR="001E0D78" w:rsidDel="00E96547" w:rsidRDefault="001E0D78" w:rsidP="00CF249D">
      <w:pPr>
        <w:pStyle w:val="Heading3"/>
        <w:adjustRightInd w:val="0"/>
        <w:snapToGrid w:val="0"/>
        <w:spacing w:before="0" w:after="0" w:line="480" w:lineRule="auto"/>
        <w:rPr>
          <w:del w:id="833" w:author="CASTILLO GONZALEZ HUMBERTO" w:date="2024-08-02T21:48:00Z" w16du:dateUtc="2024-08-03T03:48:00Z"/>
          <w:rFonts w:ascii="Times New Roman" w:eastAsia="Verdana" w:hAnsi="Times New Roman" w:cs="Times New Roman"/>
          <w:i/>
          <w:iCs/>
          <w:sz w:val="24"/>
          <w:szCs w:val="24"/>
        </w:rPr>
      </w:pPr>
      <w:bookmarkStart w:id="834" w:name="_heading=h.1t3h5sf" w:colFirst="0" w:colLast="0"/>
      <w:bookmarkEnd w:id="834"/>
    </w:p>
    <w:p w14:paraId="12224DB5" w14:textId="77777777" w:rsidR="001E0D78" w:rsidRDefault="001E0D78" w:rsidP="00CF249D">
      <w:pPr>
        <w:pStyle w:val="Heading3"/>
        <w:adjustRightInd w:val="0"/>
        <w:snapToGrid w:val="0"/>
        <w:spacing w:before="0" w:after="0" w:line="480" w:lineRule="auto"/>
        <w:rPr>
          <w:ins w:id="835" w:author="CASTILLO GONZALEZ HUMBERTO" w:date="2024-08-02T21:39:00Z" w16du:dateUtc="2024-08-03T03:39:00Z"/>
          <w:rFonts w:ascii="Times New Roman" w:eastAsia="Verdana" w:hAnsi="Times New Roman" w:cs="Times New Roman"/>
          <w:i/>
          <w:iCs/>
          <w:sz w:val="24"/>
          <w:szCs w:val="24"/>
        </w:rPr>
      </w:pPr>
    </w:p>
    <w:p w14:paraId="490BC197" w14:textId="19F90C78" w:rsidR="001E0D78" w:rsidRPr="00CE5B85" w:rsidRDefault="001E0D78">
      <w:pPr>
        <w:pStyle w:val="Heading3"/>
        <w:adjustRightInd w:val="0"/>
        <w:snapToGrid w:val="0"/>
        <w:spacing w:before="0" w:line="480" w:lineRule="auto"/>
        <w:rPr>
          <w:ins w:id="836" w:author="CASTILLO GONZALEZ HUMBERTO" w:date="2024-08-03T22:12:00Z" w16du:dateUtc="2024-08-04T04:12:00Z"/>
          <w:rFonts w:ascii="Times New Roman" w:eastAsia="Verdana" w:hAnsi="Times New Roman" w:cs="Times New Roman"/>
          <w:b w:val="0"/>
          <w:bCs w:val="0"/>
          <w:sz w:val="24"/>
          <w:szCs w:val="24"/>
          <w:rPrChange w:id="837" w:author="CASTILLO GONZALEZ HUMBERTO" w:date="2024-08-03T22:34:00Z" w16du:dateUtc="2024-08-04T04:34:00Z">
            <w:rPr>
              <w:ins w:id="838" w:author="CASTILLO GONZALEZ HUMBERTO" w:date="2024-08-03T22:12:00Z" w16du:dateUtc="2024-08-04T04:12:00Z"/>
              <w:rFonts w:eastAsia="Verdana"/>
            </w:rPr>
          </w:rPrChange>
        </w:rPr>
        <w:pPrChange w:id="839" w:author="CASTILLO GONZALEZ HUMBERTO" w:date="2024-08-03T22:34:00Z" w16du:dateUtc="2024-08-04T04:34:00Z">
          <w:pPr>
            <w:pStyle w:val="Heading3"/>
            <w:adjustRightInd w:val="0"/>
            <w:snapToGrid w:val="0"/>
            <w:spacing w:before="0" w:after="0" w:line="480" w:lineRule="auto"/>
          </w:pPr>
        </w:pPrChange>
      </w:pPr>
      <w:r w:rsidRPr="00CF249D">
        <w:rPr>
          <w:rFonts w:ascii="Times New Roman" w:eastAsia="Verdana" w:hAnsi="Times New Roman" w:cs="Times New Roman"/>
          <w:i/>
          <w:iCs/>
          <w:sz w:val="24"/>
          <w:szCs w:val="24"/>
        </w:rPr>
        <w:t>Diversity and community structure analyses</w:t>
      </w:r>
      <w:r>
        <w:rPr>
          <w:rFonts w:ascii="Times New Roman" w:eastAsia="Verdana" w:hAnsi="Times New Roman" w:cs="Times New Roman"/>
          <w:i/>
          <w:iCs/>
          <w:sz w:val="24"/>
          <w:szCs w:val="24"/>
        </w:rPr>
        <w:t xml:space="preserve">. </w:t>
      </w:r>
      <w:r w:rsidRPr="00CF249D">
        <w:rPr>
          <w:rFonts w:ascii="Times New Roman" w:eastAsia="Verdana" w:hAnsi="Times New Roman" w:cs="Times New Roman"/>
          <w:b w:val="0"/>
          <w:bCs w:val="0"/>
          <w:sz w:val="24"/>
          <w:szCs w:val="24"/>
        </w:rPr>
        <w:t>Statistical analyses and plotting were conducted using</w:t>
      </w:r>
      <w:ins w:id="840" w:author="CASTILLO GONZALEZ HUMBERTO" w:date="2024-07-29T22:37:00Z" w16du:dateUtc="2024-07-30T04:37:00Z">
        <w:r>
          <w:rPr>
            <w:rFonts w:ascii="Times New Roman" w:eastAsia="Verdana" w:hAnsi="Times New Roman" w:cs="Times New Roman"/>
            <w:b w:val="0"/>
            <w:bCs w:val="0"/>
            <w:sz w:val="24"/>
            <w:szCs w:val="24"/>
          </w:rPr>
          <w:t xml:space="preserve"> the</w:t>
        </w:r>
      </w:ins>
      <w:r w:rsidRPr="00CF249D">
        <w:rPr>
          <w:rFonts w:ascii="Times New Roman" w:eastAsia="Verdana" w:hAnsi="Times New Roman" w:cs="Times New Roman"/>
          <w:b w:val="0"/>
          <w:bCs w:val="0"/>
          <w:sz w:val="24"/>
          <w:szCs w:val="24"/>
        </w:rPr>
        <w:t xml:space="preserve"> </w:t>
      </w:r>
      <w:ins w:id="841" w:author="CASTILLO GONZALEZ HUMBERTO" w:date="2024-07-29T22:34:00Z" w16du:dateUtc="2024-07-30T04:34:00Z">
        <w:r>
          <w:rPr>
            <w:rFonts w:ascii="Times New Roman" w:eastAsia="Verdana" w:hAnsi="Times New Roman" w:cs="Times New Roman"/>
            <w:b w:val="0"/>
            <w:bCs w:val="0"/>
            <w:sz w:val="24"/>
            <w:szCs w:val="24"/>
          </w:rPr>
          <w:t>p</w:t>
        </w:r>
      </w:ins>
      <w:del w:id="842" w:author="CASTILLO GONZALEZ HUMBERTO" w:date="2024-07-29T22:34:00Z" w16du:dateUtc="2024-07-30T04:34:00Z">
        <w:r w:rsidRPr="00CF249D" w:rsidDel="00A021F4">
          <w:rPr>
            <w:rFonts w:ascii="Times New Roman" w:eastAsia="Verdana" w:hAnsi="Times New Roman" w:cs="Times New Roman"/>
            <w:b w:val="0"/>
            <w:bCs w:val="0"/>
            <w:sz w:val="24"/>
            <w:szCs w:val="24"/>
          </w:rPr>
          <w:delText>P</w:delText>
        </w:r>
      </w:del>
      <w:r w:rsidRPr="00CF249D">
        <w:rPr>
          <w:rFonts w:ascii="Times New Roman" w:eastAsia="Verdana" w:hAnsi="Times New Roman" w:cs="Times New Roman"/>
          <w:b w:val="0"/>
          <w:bCs w:val="0"/>
          <w:sz w:val="24"/>
          <w:szCs w:val="24"/>
        </w:rPr>
        <w:t xml:space="preserve">hyloseq v1.38.0 </w:t>
      </w:r>
      <w:sdt>
        <w:sdtPr>
          <w:rPr>
            <w:rFonts w:ascii="Times New Roman" w:eastAsia="Verdana" w:hAnsi="Times New Roman" w:cs="Times New Roman"/>
            <w:b w:val="0"/>
            <w:bCs w:val="0"/>
            <w:color w:val="000000"/>
            <w:sz w:val="24"/>
            <w:szCs w:val="24"/>
          </w:rPr>
          <w:tag w:val="MENDELEY_CITATION_v3_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"/>
          <w:id w:val="1869712968"/>
          <w:placeholder>
            <w:docPart w:val="6000C7D39FDBDE4D96E89FEB48FAA66D"/>
          </w:placeholder>
        </w:sdtPr>
        <w:sdtEndPr>
          <w:rPr>
            <w:rFonts w:ascii="Arial" w:eastAsia="Times New Roman" w:hAnsi="Arial" w:cs="Arial"/>
            <w:bCs/>
            <w:sz w:val="26"/>
            <w:szCs w:val="26"/>
          </w:rPr>
        </w:sdtEndPr>
        <w:sdtContent>
          <w:r w:rsidR="00762E12" w:rsidRPr="00762E12">
            <w:rPr>
              <w:b w:val="0"/>
              <w:color w:val="000000"/>
            </w:rPr>
            <w:t>(39)</w:t>
          </w:r>
        </w:sdtContent>
      </w:sdt>
      <w:r w:rsidRPr="0082208E">
        <w:rPr>
          <w:rFonts w:ascii="Times New Roman" w:eastAsia="Verdana" w:hAnsi="Times New Roman" w:cs="Times New Roman"/>
          <w:b w:val="0"/>
          <w:bCs w:val="0"/>
          <w:sz w:val="24"/>
          <w:szCs w:val="24"/>
        </w:rPr>
        <w:t xml:space="preserve">, </w:t>
      </w:r>
      <w:ins w:id="843" w:author="CASTILLO GONZALEZ HUMBERTO" w:date="2024-07-29T22:36:00Z" w16du:dateUtc="2024-07-30T04:36:00Z">
        <w:r>
          <w:rPr>
            <w:rFonts w:ascii="Times New Roman" w:eastAsia="Verdana" w:hAnsi="Times New Roman" w:cs="Times New Roman"/>
            <w:b w:val="0"/>
            <w:bCs w:val="0"/>
            <w:sz w:val="24"/>
            <w:szCs w:val="24"/>
          </w:rPr>
          <w:t>v</w:t>
        </w:r>
      </w:ins>
      <w:del w:id="844" w:author="CASTILLO GONZALEZ HUMBERTO" w:date="2024-07-29T22:36:00Z" w16du:dateUtc="2024-07-30T04:36:00Z">
        <w:r w:rsidRPr="0082208E" w:rsidDel="00A021F4">
          <w:rPr>
            <w:rFonts w:ascii="Times New Roman" w:eastAsia="Verdana" w:hAnsi="Times New Roman" w:cs="Times New Roman"/>
            <w:b w:val="0"/>
            <w:bCs w:val="0"/>
            <w:sz w:val="24"/>
            <w:szCs w:val="24"/>
          </w:rPr>
          <w:delText>V</w:delText>
        </w:r>
      </w:del>
      <w:r w:rsidRPr="0082208E">
        <w:rPr>
          <w:rFonts w:ascii="Times New Roman" w:eastAsia="Verdana" w:hAnsi="Times New Roman" w:cs="Times New Roman"/>
          <w:b w:val="0"/>
          <w:bCs w:val="0"/>
          <w:sz w:val="24"/>
          <w:szCs w:val="24"/>
        </w:rPr>
        <w:t xml:space="preserve">egan v2.5.7 </w:t>
      </w:r>
      <w:sdt>
        <w:sdtPr>
          <w:rPr>
            <w:rFonts w:ascii="Times New Roman" w:eastAsia="Verdana" w:hAnsi="Times New Roman" w:cs="Times New Roman"/>
            <w:b w:val="0"/>
            <w:bCs w:val="0"/>
            <w:color w:val="000000"/>
            <w:sz w:val="24"/>
            <w:szCs w:val="24"/>
          </w:rPr>
          <w:tag w:val="MENDELEY_CITATION_v3_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"/>
          <w:id w:val="-1088220828"/>
          <w:placeholder>
            <w:docPart w:val="DefaultPlaceholder_-1854013440"/>
          </w:placeholder>
        </w:sdtPr>
        <w:sdtEndPr>
          <w:rPr>
            <w:rFonts w:ascii="Arial" w:eastAsia="Times New Roman" w:hAnsi="Arial" w:cs="Arial"/>
            <w:bCs/>
            <w:sz w:val="26"/>
            <w:szCs w:val="26"/>
          </w:rPr>
        </w:sdtEndPr>
        <w:sdtContent>
          <w:r w:rsidR="00762E12" w:rsidRPr="00762E12">
            <w:rPr>
              <w:b w:val="0"/>
              <w:color w:val="000000"/>
            </w:rPr>
            <w:t>(40)</w:t>
          </w:r>
        </w:sdtContent>
      </w:sdt>
      <w:r w:rsidRPr="0082208E">
        <w:rPr>
          <w:rFonts w:ascii="Times New Roman" w:eastAsia="Verdana" w:hAnsi="Times New Roman" w:cs="Times New Roman"/>
          <w:b w:val="0"/>
          <w:bCs w:val="0"/>
          <w:sz w:val="24"/>
          <w:szCs w:val="24"/>
        </w:rPr>
        <w:t xml:space="preserve">, </w:t>
      </w:r>
      <w:ins w:id="845" w:author="CASTILLO GONZALEZ HUMBERTO" w:date="2024-07-29T22:34:00Z" w16du:dateUtc="2024-07-30T04:34:00Z">
        <w:r>
          <w:rPr>
            <w:rFonts w:ascii="Times New Roman" w:eastAsia="Verdana" w:hAnsi="Times New Roman" w:cs="Times New Roman"/>
            <w:b w:val="0"/>
            <w:bCs w:val="0"/>
            <w:sz w:val="24"/>
            <w:szCs w:val="24"/>
          </w:rPr>
          <w:t>m</w:t>
        </w:r>
      </w:ins>
      <w:del w:id="846" w:author="CASTILLO GONZALEZ HUMBERTO" w:date="2024-07-29T22:34:00Z" w16du:dateUtc="2024-07-30T04:34:00Z">
        <w:r w:rsidRPr="0082208E" w:rsidDel="00A021F4">
          <w:rPr>
            <w:rFonts w:ascii="Times New Roman" w:eastAsia="Verdana" w:hAnsi="Times New Roman" w:cs="Times New Roman"/>
            <w:b w:val="0"/>
            <w:bCs w:val="0"/>
            <w:sz w:val="24"/>
            <w:szCs w:val="24"/>
          </w:rPr>
          <w:delText>M</w:delText>
        </w:r>
      </w:del>
      <w:r w:rsidRPr="0082208E">
        <w:rPr>
          <w:rFonts w:ascii="Times New Roman" w:eastAsia="Verdana" w:hAnsi="Times New Roman" w:cs="Times New Roman"/>
          <w:b w:val="0"/>
          <w:bCs w:val="0"/>
          <w:sz w:val="24"/>
          <w:szCs w:val="24"/>
        </w:rPr>
        <w:t xml:space="preserve">icrobiome v1.12.0 </w:t>
      </w:r>
      <w:sdt>
        <w:sdtPr>
          <w:rPr>
            <w:rFonts w:ascii="Times New Roman" w:eastAsia="Verdana" w:hAnsi="Times New Roman" w:cs="Times New Roman"/>
            <w:b w:val="0"/>
            <w:bCs w:val="0"/>
            <w:color w:val="000000"/>
            <w:sz w:val="24"/>
            <w:szCs w:val="24"/>
            <w:lang w:val="es-ES"/>
          </w:rPr>
          <w:tag w:val="MENDELEY_CITATION_v3_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"/>
          <w:id w:val="256096498"/>
          <w:placeholder>
            <w:docPart w:val="6000C7D39FDBDE4D96E89FEB48FAA66D"/>
          </w:placeholder>
        </w:sdtPr>
        <w:sdtEndPr>
          <w:rPr>
            <w:rFonts w:ascii="Arial" w:eastAsia="Times New Roman" w:hAnsi="Arial" w:cs="Arial"/>
            <w:bCs/>
            <w:sz w:val="26"/>
            <w:szCs w:val="26"/>
            <w:lang w:val="en-US"/>
          </w:rPr>
        </w:sdtEndPr>
        <w:sdtContent>
          <w:r w:rsidR="00762E12" w:rsidRPr="00762E12">
            <w:rPr>
              <w:b w:val="0"/>
              <w:color w:val="000000"/>
            </w:rPr>
            <w:t>(41)</w:t>
          </w:r>
        </w:sdtContent>
      </w:sdt>
      <w:r w:rsidRPr="0082208E">
        <w:rPr>
          <w:rFonts w:ascii="Times New Roman" w:eastAsia="Verdana" w:hAnsi="Times New Roman" w:cs="Times New Roman"/>
          <w:b w:val="0"/>
          <w:bCs w:val="0"/>
          <w:sz w:val="24"/>
          <w:szCs w:val="24"/>
        </w:rPr>
        <w:t xml:space="preserve"> and ggplot2 v3.4.1 </w:t>
      </w:r>
      <w:sdt>
        <w:sdtPr>
          <w:rPr>
            <w:rFonts w:ascii="Times New Roman" w:eastAsia="Verdana" w:hAnsi="Times New Roman" w:cs="Times New Roman"/>
            <w:b w:val="0"/>
            <w:bCs w:val="0"/>
            <w:color w:val="000000"/>
            <w:sz w:val="24"/>
            <w:szCs w:val="24"/>
            <w:lang w:val="es-ES"/>
          </w:rPr>
          <w:tag w:val="MENDELEY_CITATION_v3_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"/>
          <w:id w:val="-775012736"/>
          <w:placeholder>
            <w:docPart w:val="6000C7D39FDBDE4D96E89FEB48FAA66D"/>
          </w:placeholder>
        </w:sdtPr>
        <w:sdtEndPr>
          <w:rPr>
            <w:rFonts w:ascii="Arial" w:eastAsia="Times New Roman" w:hAnsi="Arial" w:cs="Arial"/>
            <w:bCs/>
            <w:sz w:val="26"/>
            <w:szCs w:val="26"/>
            <w:lang w:val="en-US"/>
          </w:rPr>
        </w:sdtEndPr>
        <w:sdtContent>
          <w:r w:rsidR="00762E12" w:rsidRPr="00762E12">
            <w:rPr>
              <w:b w:val="0"/>
              <w:color w:val="000000"/>
            </w:rPr>
            <w:t>(42)</w:t>
          </w:r>
        </w:sdtContent>
      </w:sdt>
      <w:r w:rsidRPr="0082208E">
        <w:rPr>
          <w:rFonts w:ascii="Times New Roman" w:eastAsia="Verdana" w:hAnsi="Times New Roman" w:cs="Times New Roman"/>
          <w:b w:val="0"/>
          <w:bCs w:val="0"/>
          <w:sz w:val="24"/>
          <w:szCs w:val="24"/>
        </w:rPr>
        <w:t xml:space="preserve"> packages</w:t>
      </w:r>
      <w:del w:id="847" w:author="CASTILLO GONZALEZ HUMBERTO" w:date="2024-07-29T22:36:00Z" w16du:dateUtc="2024-07-30T04:36:00Z">
        <w:r w:rsidRPr="0082208E" w:rsidDel="00A021F4">
          <w:rPr>
            <w:rFonts w:ascii="Times New Roman" w:eastAsia="Verdana" w:hAnsi="Times New Roman" w:cs="Times New Roman"/>
            <w:b w:val="0"/>
            <w:bCs w:val="0"/>
            <w:sz w:val="24"/>
            <w:szCs w:val="24"/>
          </w:rPr>
          <w:delText xml:space="preserve"> in RStudio</w:delText>
        </w:r>
      </w:del>
      <w:r w:rsidRPr="0082208E">
        <w:rPr>
          <w:rFonts w:ascii="Times New Roman" w:eastAsia="Verdana" w:hAnsi="Times New Roman" w:cs="Times New Roman"/>
          <w:b w:val="0"/>
          <w:bCs w:val="0"/>
          <w:sz w:val="24"/>
          <w:szCs w:val="24"/>
        </w:rPr>
        <w:t xml:space="preserve">. </w:t>
      </w:r>
      <w:r w:rsidRPr="00CF249D">
        <w:rPr>
          <w:rFonts w:ascii="Times New Roman" w:eastAsia="Verdana" w:hAnsi="Times New Roman" w:cs="Times New Roman"/>
          <w:b w:val="0"/>
          <w:bCs w:val="0"/>
          <w:sz w:val="24"/>
          <w:szCs w:val="24"/>
        </w:rPr>
        <w:t xml:space="preserve">Endophyte alpha diversity for each </w:t>
      </w:r>
      <w:del w:id="848" w:author="CASTILLO GONZALEZ HUMBERTO" w:date="2024-07-29T22:44:00Z" w16du:dateUtc="2024-07-30T04:44:00Z">
        <w:r w:rsidRPr="00CF249D" w:rsidDel="00462FC1">
          <w:rPr>
            <w:rFonts w:ascii="Times New Roman" w:eastAsia="Verdana" w:hAnsi="Times New Roman" w:cs="Times New Roman"/>
            <w:b w:val="0"/>
            <w:bCs w:val="0"/>
            <w:sz w:val="24"/>
            <w:szCs w:val="24"/>
          </w:rPr>
          <w:delText xml:space="preserve">of the </w:delText>
        </w:r>
      </w:del>
      <w:r w:rsidRPr="00CF249D">
        <w:rPr>
          <w:rFonts w:ascii="Times New Roman" w:eastAsia="Verdana" w:hAnsi="Times New Roman" w:cs="Times New Roman"/>
          <w:b w:val="0"/>
          <w:bCs w:val="0"/>
          <w:sz w:val="24"/>
          <w:szCs w:val="24"/>
        </w:rPr>
        <w:t>dataset</w:t>
      </w:r>
      <w:del w:id="849" w:author="CASTILLO GONZALEZ HUMBERTO" w:date="2024-07-29T22:44:00Z" w16du:dateUtc="2024-07-30T04:44:00Z">
        <w:r w:rsidRPr="00CF249D" w:rsidDel="00462FC1">
          <w:rPr>
            <w:rFonts w:ascii="Times New Roman" w:eastAsia="Verdana" w:hAnsi="Times New Roman" w:cs="Times New Roman"/>
            <w:b w:val="0"/>
            <w:bCs w:val="0"/>
            <w:sz w:val="24"/>
            <w:szCs w:val="24"/>
          </w:rPr>
          <w:delText>s</w:delText>
        </w:r>
      </w:del>
      <w:r w:rsidRPr="00CF249D">
        <w:rPr>
          <w:rFonts w:ascii="Times New Roman" w:eastAsia="Verdana" w:hAnsi="Times New Roman" w:cs="Times New Roman"/>
          <w:b w:val="0"/>
          <w:bCs w:val="0"/>
          <w:sz w:val="24"/>
          <w:szCs w:val="24"/>
        </w:rPr>
        <w:t xml:space="preserve"> was estimated using the Shannon, Simpson, and Chao1 ind</w:t>
      </w:r>
      <w:ins w:id="850" w:author="CASTILLO GONZALEZ HUMBERTO" w:date="2024-07-29T22:44:00Z" w16du:dateUtc="2024-07-30T04:44:00Z">
        <w:r>
          <w:rPr>
            <w:rFonts w:ascii="Times New Roman" w:eastAsia="Verdana" w:hAnsi="Times New Roman" w:cs="Times New Roman"/>
            <w:b w:val="0"/>
            <w:bCs w:val="0"/>
            <w:sz w:val="24"/>
            <w:szCs w:val="24"/>
          </w:rPr>
          <w:t>ic</w:t>
        </w:r>
      </w:ins>
      <w:del w:id="851" w:author="CASTILLO GONZALEZ HUMBERTO" w:date="2024-07-29T22:44:00Z" w16du:dateUtc="2024-07-30T04:44:00Z">
        <w:r w:rsidRPr="00CF249D" w:rsidDel="00462FC1">
          <w:rPr>
            <w:rFonts w:ascii="Times New Roman" w:eastAsia="Verdana" w:hAnsi="Times New Roman" w:cs="Times New Roman"/>
            <w:b w:val="0"/>
            <w:bCs w:val="0"/>
            <w:sz w:val="24"/>
            <w:szCs w:val="24"/>
          </w:rPr>
          <w:delText>ex</w:delText>
        </w:r>
      </w:del>
      <w:r w:rsidRPr="00CF249D">
        <w:rPr>
          <w:rFonts w:ascii="Times New Roman" w:eastAsia="Verdana" w:hAnsi="Times New Roman" w:cs="Times New Roman"/>
          <w:b w:val="0"/>
          <w:bCs w:val="0"/>
          <w:sz w:val="24"/>
          <w:szCs w:val="24"/>
        </w:rPr>
        <w:t xml:space="preserve">es for each variable and </w:t>
      </w:r>
      <w:ins w:id="852" w:author="CASTILLO GONZALEZ HUMBERTO" w:date="2024-07-29T22:44:00Z" w16du:dateUtc="2024-07-30T04:44:00Z">
        <w:r>
          <w:rPr>
            <w:rFonts w:ascii="Times New Roman" w:eastAsia="Verdana" w:hAnsi="Times New Roman" w:cs="Times New Roman"/>
            <w:b w:val="0"/>
            <w:bCs w:val="0"/>
            <w:sz w:val="24"/>
            <w:szCs w:val="24"/>
          </w:rPr>
          <w:t xml:space="preserve">then </w:t>
        </w:r>
      </w:ins>
      <w:r w:rsidRPr="00CF249D">
        <w:rPr>
          <w:rFonts w:ascii="Times New Roman" w:eastAsia="Verdana" w:hAnsi="Times New Roman" w:cs="Times New Roman"/>
          <w:b w:val="0"/>
          <w:bCs w:val="0"/>
          <w:sz w:val="24"/>
          <w:szCs w:val="24"/>
        </w:rPr>
        <w:t xml:space="preserve">transformed to </w:t>
      </w:r>
      <w:r w:rsidRPr="00807A1E">
        <w:rPr>
          <w:rFonts w:ascii="Times New Roman" w:eastAsia="Verdana" w:hAnsi="Times New Roman" w:cs="Times New Roman"/>
          <w:b w:val="0"/>
          <w:bCs w:val="0"/>
          <w:sz w:val="24"/>
          <w:szCs w:val="24"/>
          <w:highlight w:val="cyan"/>
          <w:rPrChange w:id="853" w:author="Chaverri" w:date="2024-10-03T16:39:00Z" w16du:dateUtc="2024-10-03T20:39:00Z">
            <w:rPr>
              <w:rFonts w:ascii="Times New Roman" w:eastAsia="Verdana" w:hAnsi="Times New Roman" w:cs="Times New Roman"/>
              <w:b w:val="0"/>
              <w:bCs w:val="0"/>
              <w:sz w:val="24"/>
              <w:szCs w:val="24"/>
            </w:rPr>
          </w:rPrChange>
        </w:rPr>
        <w:t>Hill Effective Species Numbers</w:t>
      </w:r>
      <w:ins w:id="854" w:author="CASTILLO GONZALEZ HUMBERTO" w:date="2024-08-03T21:07:00Z" w16du:dateUtc="2024-08-04T03:07:00Z">
        <w:r w:rsidRPr="00807A1E">
          <w:rPr>
            <w:rFonts w:ascii="Times New Roman" w:eastAsia="Verdana" w:hAnsi="Times New Roman" w:cs="Times New Roman"/>
            <w:b w:val="0"/>
            <w:bCs w:val="0"/>
            <w:sz w:val="24"/>
            <w:szCs w:val="24"/>
            <w:highlight w:val="cyan"/>
            <w:rPrChange w:id="855" w:author="Chaverri" w:date="2024-10-03T16:39:00Z" w16du:dateUtc="2024-10-03T20:39:00Z">
              <w:rPr>
                <w:rFonts w:ascii="Times New Roman" w:eastAsia="Verdana" w:hAnsi="Times New Roman" w:cs="Times New Roman"/>
                <w:b w:val="0"/>
                <w:bCs w:val="0"/>
                <w:sz w:val="24"/>
                <w:szCs w:val="24"/>
              </w:rPr>
            </w:rPrChange>
          </w:rPr>
          <w:t xml:space="preserve"> </w:t>
        </w:r>
      </w:ins>
      <w:customXmlInsRangeStart w:id="856" w:author="CASTILLO GONZALEZ HUMBERTO" w:date="2024-08-03T21:07:00Z"/>
      <w:sdt>
        <w:sdtPr>
          <w:rPr>
            <w:rFonts w:ascii="Times New Roman" w:eastAsia="Verdana" w:hAnsi="Times New Roman" w:cs="Times New Roman"/>
            <w:b w:val="0"/>
            <w:bCs w:val="0"/>
            <w:color w:val="000000"/>
            <w:sz w:val="24"/>
            <w:szCs w:val="24"/>
            <w:highlight w:val="cyan"/>
          </w:rPr>
          <w:tag w:val="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"/>
          <w:id w:val="405355029"/>
          <w:placeholder>
            <w:docPart w:val="6000C7D39FDBDE4D96E89FEB48FAA66D"/>
          </w:placeholder>
        </w:sdtPr>
        <w:sdtContent>
          <w:customXmlInsRangeEnd w:id="856"/>
          <w:r w:rsidR="00762E12" w:rsidRPr="00807A1E">
            <w:rPr>
              <w:rFonts w:ascii="Times New Roman" w:eastAsia="Verdana" w:hAnsi="Times New Roman" w:cs="Times New Roman"/>
              <w:b w:val="0"/>
              <w:bCs w:val="0"/>
              <w:color w:val="000000"/>
              <w:sz w:val="24"/>
              <w:szCs w:val="24"/>
              <w:highlight w:val="cyan"/>
              <w:rPrChange w:id="857" w:author="Chaverri" w:date="2024-10-03T16:39:00Z" w16du:dateUtc="2024-10-03T20:39:00Z">
                <w:rPr>
                  <w:rFonts w:ascii="Times New Roman" w:eastAsia="Verdana" w:hAnsi="Times New Roman" w:cs="Times New Roman"/>
                  <w:b w:val="0"/>
                  <w:bCs w:val="0"/>
                  <w:color w:val="000000"/>
                  <w:sz w:val="24"/>
                  <w:szCs w:val="24"/>
                </w:rPr>
              </w:rPrChange>
            </w:rPr>
            <w:t>(43,44)</w:t>
          </w:r>
          <w:customXmlInsRangeStart w:id="858" w:author="CASTILLO GONZALEZ HUMBERTO" w:date="2024-08-03T21:07:00Z"/>
        </w:sdtContent>
      </w:sdt>
      <w:customXmlInsRangeEnd w:id="858"/>
      <w:r w:rsidRPr="00807A1E">
        <w:rPr>
          <w:rFonts w:ascii="Times New Roman" w:eastAsia="Verdana" w:hAnsi="Times New Roman" w:cs="Times New Roman"/>
          <w:b w:val="0"/>
          <w:bCs w:val="0"/>
          <w:sz w:val="24"/>
          <w:szCs w:val="24"/>
          <w:highlight w:val="cyan"/>
          <w:rPrChange w:id="859" w:author="Chaverri" w:date="2024-10-03T16:39:00Z" w16du:dateUtc="2024-10-03T20:39:00Z">
            <w:rPr>
              <w:rFonts w:ascii="Times New Roman" w:eastAsia="Verdana" w:hAnsi="Times New Roman" w:cs="Times New Roman"/>
              <w:b w:val="0"/>
              <w:bCs w:val="0"/>
              <w:sz w:val="24"/>
              <w:szCs w:val="24"/>
            </w:rPr>
          </w:rPrChange>
        </w:rPr>
        <w:t xml:space="preserve"> for comparisons by Mann-Whitney U test. </w:t>
      </w:r>
      <w:ins w:id="860" w:author="Chaverri" w:date="2024-10-03T16:38:00Z" w16du:dateUtc="2024-10-03T20:38:00Z">
        <w:r w:rsidR="00AF31DA" w:rsidRPr="00807A1E">
          <w:rPr>
            <w:rFonts w:ascii="Times New Roman" w:eastAsia="Verdana" w:hAnsi="Times New Roman" w:cs="Times New Roman"/>
            <w:b w:val="0"/>
            <w:bCs w:val="0"/>
            <w:sz w:val="24"/>
            <w:szCs w:val="24"/>
            <w:highlight w:val="cyan"/>
            <w:rPrChange w:id="861" w:author="Chaverri" w:date="2024-10-03T16:39:00Z" w16du:dateUtc="2024-10-03T20:39:00Z">
              <w:rPr>
                <w:rFonts w:ascii="Times New Roman" w:eastAsia="Verdana" w:hAnsi="Times New Roman" w:cs="Times New Roman"/>
                <w:b w:val="0"/>
                <w:bCs w:val="0"/>
                <w:sz w:val="24"/>
                <w:szCs w:val="24"/>
              </w:rPr>
            </w:rPrChange>
          </w:rPr>
          <w:t xml:space="preserve">This transformation integrates species richness and abundance distribution, adjusts sensitivity to rare versus common species, and provides a consistent measure of diversity (43,44). It </w:t>
        </w:r>
        <w:r w:rsidR="00807A1E" w:rsidRPr="00807A1E">
          <w:rPr>
            <w:rFonts w:ascii="Times New Roman" w:eastAsia="Verdana" w:hAnsi="Times New Roman" w:cs="Times New Roman"/>
            <w:b w:val="0"/>
            <w:bCs w:val="0"/>
            <w:sz w:val="24"/>
            <w:szCs w:val="24"/>
            <w:highlight w:val="cyan"/>
            <w:rPrChange w:id="862" w:author="Chaverri" w:date="2024-10-03T16:39:00Z" w16du:dateUtc="2024-10-03T20:39:00Z">
              <w:rPr>
                <w:rFonts w:ascii="Times New Roman" w:eastAsia="Verdana" w:hAnsi="Times New Roman" w:cs="Times New Roman"/>
                <w:b w:val="0"/>
                <w:bCs w:val="0"/>
                <w:sz w:val="24"/>
                <w:szCs w:val="24"/>
              </w:rPr>
            </w:rPrChange>
          </w:rPr>
          <w:t xml:space="preserve">also </w:t>
        </w:r>
        <w:r w:rsidR="00AF31DA" w:rsidRPr="00807A1E">
          <w:rPr>
            <w:rFonts w:ascii="Times New Roman" w:eastAsia="Verdana" w:hAnsi="Times New Roman" w:cs="Times New Roman"/>
            <w:b w:val="0"/>
            <w:bCs w:val="0"/>
            <w:sz w:val="24"/>
            <w:szCs w:val="24"/>
            <w:highlight w:val="cyan"/>
            <w:rPrChange w:id="863" w:author="Chaverri" w:date="2024-10-03T16:39:00Z" w16du:dateUtc="2024-10-03T20:39:00Z">
              <w:rPr>
                <w:rFonts w:ascii="Times New Roman" w:eastAsia="Verdana" w:hAnsi="Times New Roman" w:cs="Times New Roman"/>
                <w:b w:val="0"/>
                <w:bCs w:val="0"/>
                <w:sz w:val="24"/>
                <w:szCs w:val="24"/>
              </w:rPr>
            </w:rPrChange>
          </w:rPr>
          <w:t>allows for more robust comparisons across sites with varying numbers of species and levels of evenness.</w:t>
        </w:r>
        <w:r w:rsidR="00AF31DA">
          <w:rPr>
            <w:rFonts w:ascii="Times New Roman" w:eastAsia="Verdana" w:hAnsi="Times New Roman" w:cs="Times New Roman"/>
            <w:b w:val="0"/>
            <w:bCs w:val="0"/>
            <w:sz w:val="24"/>
            <w:szCs w:val="24"/>
          </w:rPr>
          <w:t xml:space="preserve"> </w:t>
        </w:r>
      </w:ins>
      <w:ins w:id="864" w:author="CASTILLO GONZALEZ HUMBERTO" w:date="2024-08-03T22:16:00Z" w16du:dateUtc="2024-08-04T04:16:00Z">
        <w:r>
          <w:rPr>
            <w:rFonts w:ascii="Times New Roman" w:eastAsia="Verdana" w:hAnsi="Times New Roman" w:cs="Times New Roman"/>
            <w:b w:val="0"/>
            <w:bCs w:val="0"/>
            <w:sz w:val="24"/>
            <w:szCs w:val="24"/>
          </w:rPr>
          <w:t>To visualize community patterns</w:t>
        </w:r>
        <w:r w:rsidRPr="00CF249D">
          <w:rPr>
            <w:rFonts w:ascii="Times New Roman" w:eastAsia="Verdana" w:hAnsi="Times New Roman" w:cs="Times New Roman"/>
            <w:b w:val="0"/>
            <w:bCs w:val="0"/>
            <w:sz w:val="24"/>
            <w:szCs w:val="24"/>
          </w:rPr>
          <w:t xml:space="preserve"> </w:t>
        </w:r>
      </w:ins>
      <w:ins w:id="865" w:author="CASTILLO GONZALEZ HUMBERTO" w:date="2024-08-03T22:17:00Z" w16du:dateUtc="2024-08-04T04:17:00Z">
        <w:r>
          <w:rPr>
            <w:rFonts w:ascii="Times New Roman" w:eastAsia="Verdana" w:hAnsi="Times New Roman" w:cs="Times New Roman"/>
            <w:b w:val="0"/>
            <w:bCs w:val="0"/>
            <w:sz w:val="24"/>
            <w:szCs w:val="24"/>
          </w:rPr>
          <w:t>(beta diversity), n</w:t>
        </w:r>
      </w:ins>
      <w:del w:id="866" w:author="CASTILLO GONZALEZ HUMBERTO" w:date="2024-08-03T22:17:00Z" w16du:dateUtc="2024-08-04T04:17:00Z">
        <w:r w:rsidRPr="00CF249D" w:rsidDel="00F34A70">
          <w:rPr>
            <w:rFonts w:ascii="Times New Roman" w:eastAsia="Verdana" w:hAnsi="Times New Roman" w:cs="Times New Roman"/>
            <w:b w:val="0"/>
            <w:bCs w:val="0"/>
            <w:sz w:val="24"/>
            <w:szCs w:val="24"/>
          </w:rPr>
          <w:delText>N</w:delText>
        </w:r>
      </w:del>
      <w:r w:rsidRPr="00CF249D">
        <w:rPr>
          <w:rFonts w:ascii="Times New Roman" w:eastAsia="Verdana" w:hAnsi="Times New Roman" w:cs="Times New Roman"/>
          <w:b w:val="0"/>
          <w:bCs w:val="0"/>
          <w:sz w:val="24"/>
          <w:szCs w:val="24"/>
        </w:rPr>
        <w:t>on-metric multidimensional scaling (NMDS)</w:t>
      </w:r>
      <w:ins w:id="867" w:author="CASTILLO GONZALEZ HUMBERTO" w:date="2024-08-03T21:38:00Z" w16du:dateUtc="2024-08-04T03:38:00Z">
        <w:r>
          <w:rPr>
            <w:rFonts w:ascii="Times New Roman" w:eastAsia="Verdana" w:hAnsi="Times New Roman" w:cs="Times New Roman"/>
            <w:b w:val="0"/>
            <w:bCs w:val="0"/>
            <w:sz w:val="24"/>
            <w:szCs w:val="24"/>
          </w:rPr>
          <w:t xml:space="preserve"> was performed </w:t>
        </w:r>
        <w:r w:rsidRPr="008F75E0">
          <w:rPr>
            <w:rFonts w:ascii="Times New Roman" w:eastAsia="Verdana" w:hAnsi="Times New Roman" w:cs="Times New Roman"/>
            <w:b w:val="0"/>
            <w:bCs w:val="0"/>
            <w:sz w:val="24"/>
            <w:szCs w:val="24"/>
            <w:highlight w:val="cyan"/>
            <w:rPrChange w:id="868" w:author="CASTILLO GONZALEZ HUMBERTO" w:date="2024-08-03T21:43:00Z" w16du:dateUtc="2024-08-04T03:43:00Z">
              <w:rPr>
                <w:rFonts w:ascii="Times New Roman" w:eastAsia="Verdana" w:hAnsi="Times New Roman" w:cs="Times New Roman"/>
                <w:b w:val="0"/>
                <w:bCs w:val="0"/>
                <w:sz w:val="24"/>
                <w:szCs w:val="24"/>
              </w:rPr>
            </w:rPrChange>
          </w:rPr>
          <w:t>using the ‘m</w:t>
        </w:r>
      </w:ins>
      <w:ins w:id="869" w:author="CASTILLO GONZALEZ HUMBERTO" w:date="2024-08-03T21:39:00Z" w16du:dateUtc="2024-08-04T03:39:00Z">
        <w:r w:rsidRPr="008F75E0">
          <w:rPr>
            <w:rFonts w:ascii="Times New Roman" w:eastAsia="Verdana" w:hAnsi="Times New Roman" w:cs="Times New Roman"/>
            <w:b w:val="0"/>
            <w:bCs w:val="0"/>
            <w:sz w:val="24"/>
            <w:szCs w:val="24"/>
            <w:highlight w:val="cyan"/>
            <w:rPrChange w:id="870" w:author="CASTILLO GONZALEZ HUMBERTO" w:date="2024-08-03T21:43:00Z" w16du:dateUtc="2024-08-04T03:43:00Z">
              <w:rPr>
                <w:rFonts w:ascii="Times New Roman" w:eastAsia="Verdana" w:hAnsi="Times New Roman" w:cs="Times New Roman"/>
                <w:b w:val="0"/>
                <w:bCs w:val="0"/>
                <w:sz w:val="24"/>
                <w:szCs w:val="24"/>
              </w:rPr>
            </w:rPrChange>
          </w:rPr>
          <w:t>etaMDS’ function</w:t>
        </w:r>
        <w:r>
          <w:rPr>
            <w:rFonts w:ascii="Times New Roman" w:eastAsia="Verdana" w:hAnsi="Times New Roman" w:cs="Times New Roman"/>
            <w:b w:val="0"/>
            <w:bCs w:val="0"/>
            <w:sz w:val="24"/>
            <w:szCs w:val="24"/>
          </w:rPr>
          <w:t xml:space="preserve"> from the vegan package </w:t>
        </w:r>
        <w:r w:rsidRPr="00F34A70">
          <w:rPr>
            <w:rFonts w:ascii="Times New Roman" w:eastAsia="Verdana" w:hAnsi="Times New Roman" w:cs="Times New Roman"/>
            <w:b w:val="0"/>
            <w:bCs w:val="0"/>
            <w:sz w:val="24"/>
            <w:szCs w:val="24"/>
            <w:highlight w:val="cyan"/>
            <w:rPrChange w:id="871" w:author="CASTILLO GONZALEZ HUMBERTO" w:date="2024-08-03T22:20:00Z" w16du:dateUtc="2024-08-04T04:20:00Z">
              <w:rPr>
                <w:rFonts w:ascii="Times New Roman" w:eastAsia="Verdana" w:hAnsi="Times New Roman" w:cs="Times New Roman"/>
                <w:b w:val="0"/>
                <w:bCs w:val="0"/>
                <w:sz w:val="24"/>
                <w:szCs w:val="24"/>
              </w:rPr>
            </w:rPrChange>
          </w:rPr>
          <w:t>with</w:t>
        </w:r>
      </w:ins>
      <w:ins w:id="872" w:author="CASTILLO GONZALEZ HUMBERTO" w:date="2024-08-03T22:17:00Z" w16du:dateUtc="2024-08-04T04:17:00Z">
        <w:r w:rsidRPr="00F34A70">
          <w:rPr>
            <w:rFonts w:ascii="Times New Roman" w:eastAsia="Verdana" w:hAnsi="Times New Roman" w:cs="Times New Roman"/>
            <w:b w:val="0"/>
            <w:bCs w:val="0"/>
            <w:sz w:val="24"/>
            <w:szCs w:val="24"/>
            <w:highlight w:val="cyan"/>
            <w:rPrChange w:id="873" w:author="CASTILLO GONZALEZ HUMBERTO" w:date="2024-08-03T22:20:00Z" w16du:dateUtc="2024-08-04T04:20:00Z">
              <w:rPr>
                <w:rFonts w:ascii="Times New Roman" w:eastAsia="Verdana" w:hAnsi="Times New Roman" w:cs="Times New Roman"/>
                <w:b w:val="0"/>
                <w:bCs w:val="0"/>
                <w:sz w:val="24"/>
                <w:szCs w:val="24"/>
              </w:rPr>
            </w:rPrChange>
          </w:rPr>
          <w:t xml:space="preserve"> the </w:t>
        </w:r>
      </w:ins>
      <w:ins w:id="874" w:author="CASTILLO GONZALEZ HUMBERTO" w:date="2024-08-03T22:18:00Z" w16du:dateUtc="2024-08-04T04:18:00Z">
        <w:r w:rsidRPr="00F34A70">
          <w:rPr>
            <w:rFonts w:ascii="Times New Roman" w:eastAsia="Verdana" w:hAnsi="Times New Roman" w:cs="Times New Roman"/>
            <w:b w:val="0"/>
            <w:bCs w:val="0"/>
            <w:sz w:val="24"/>
            <w:szCs w:val="24"/>
            <w:highlight w:val="cyan"/>
            <w:rPrChange w:id="875" w:author="CASTILLO GONZALEZ HUMBERTO" w:date="2024-08-03T22:20:00Z" w16du:dateUtc="2024-08-04T04:20:00Z">
              <w:rPr>
                <w:rFonts w:ascii="Times New Roman" w:eastAsia="Verdana" w:hAnsi="Times New Roman" w:cs="Times New Roman"/>
                <w:b w:val="0"/>
                <w:bCs w:val="0"/>
                <w:sz w:val="24"/>
                <w:szCs w:val="24"/>
              </w:rPr>
            </w:rPrChange>
          </w:rPr>
          <w:t>‘</w:t>
        </w:r>
      </w:ins>
      <w:ins w:id="876" w:author="CASTILLO GONZALEZ HUMBERTO" w:date="2024-08-03T22:17:00Z" w16du:dateUtc="2024-08-04T04:17:00Z">
        <w:r w:rsidRPr="00F34A70">
          <w:rPr>
            <w:rFonts w:ascii="Times New Roman" w:eastAsia="Verdana" w:hAnsi="Times New Roman" w:cs="Times New Roman"/>
            <w:b w:val="0"/>
            <w:bCs w:val="0"/>
            <w:sz w:val="24"/>
            <w:szCs w:val="24"/>
            <w:highlight w:val="cyan"/>
            <w:rPrChange w:id="877" w:author="CASTILLO GONZALEZ HUMBERTO" w:date="2024-08-03T22:20:00Z" w16du:dateUtc="2024-08-04T04:20:00Z">
              <w:rPr>
                <w:rFonts w:ascii="Times New Roman" w:eastAsia="Verdana" w:hAnsi="Times New Roman" w:cs="Times New Roman"/>
                <w:b w:val="0"/>
                <w:bCs w:val="0"/>
                <w:sz w:val="24"/>
                <w:szCs w:val="24"/>
              </w:rPr>
            </w:rPrChange>
          </w:rPr>
          <w:t>bray</w:t>
        </w:r>
      </w:ins>
      <w:ins w:id="878" w:author="CASTILLO GONZALEZ HUMBERTO" w:date="2024-08-03T22:18:00Z" w16du:dateUtc="2024-08-04T04:18:00Z">
        <w:r w:rsidRPr="00F34A70">
          <w:rPr>
            <w:rFonts w:ascii="Times New Roman" w:eastAsia="Verdana" w:hAnsi="Times New Roman" w:cs="Times New Roman"/>
            <w:b w:val="0"/>
            <w:bCs w:val="0"/>
            <w:sz w:val="24"/>
            <w:szCs w:val="24"/>
            <w:highlight w:val="cyan"/>
            <w:rPrChange w:id="879" w:author="CASTILLO GONZALEZ HUMBERTO" w:date="2024-08-03T22:20:00Z" w16du:dateUtc="2024-08-04T04:20:00Z">
              <w:rPr>
                <w:rFonts w:ascii="Times New Roman" w:eastAsia="Verdana" w:hAnsi="Times New Roman" w:cs="Times New Roman"/>
                <w:b w:val="0"/>
                <w:bCs w:val="0"/>
                <w:sz w:val="24"/>
                <w:szCs w:val="24"/>
              </w:rPr>
            </w:rPrChange>
          </w:rPr>
          <w:t>’</w:t>
        </w:r>
      </w:ins>
      <w:ins w:id="880" w:author="CASTILLO GONZALEZ HUMBERTO" w:date="2024-08-03T22:17:00Z" w16du:dateUtc="2024-08-04T04:17:00Z">
        <w:r w:rsidRPr="00F34A70">
          <w:rPr>
            <w:rFonts w:ascii="Times New Roman" w:eastAsia="Verdana" w:hAnsi="Times New Roman" w:cs="Times New Roman"/>
            <w:b w:val="0"/>
            <w:bCs w:val="0"/>
            <w:sz w:val="24"/>
            <w:szCs w:val="24"/>
            <w:highlight w:val="cyan"/>
            <w:rPrChange w:id="881" w:author="CASTILLO GONZALEZ HUMBERTO" w:date="2024-08-03T22:20:00Z" w16du:dateUtc="2024-08-04T04:20:00Z">
              <w:rPr>
                <w:rFonts w:ascii="Times New Roman" w:eastAsia="Verdana" w:hAnsi="Times New Roman" w:cs="Times New Roman"/>
                <w:b w:val="0"/>
                <w:bCs w:val="0"/>
                <w:sz w:val="24"/>
                <w:szCs w:val="24"/>
              </w:rPr>
            </w:rPrChange>
          </w:rPr>
          <w:t xml:space="preserve"> method</w:t>
        </w:r>
        <w:r>
          <w:rPr>
            <w:rFonts w:ascii="Times New Roman" w:eastAsia="Verdana" w:hAnsi="Times New Roman" w:cs="Times New Roman"/>
            <w:b w:val="0"/>
            <w:bCs w:val="0"/>
            <w:sz w:val="24"/>
            <w:szCs w:val="24"/>
          </w:rPr>
          <w:t xml:space="preserve"> and</w:t>
        </w:r>
      </w:ins>
      <w:ins w:id="882" w:author="CASTILLO GONZALEZ HUMBERTO" w:date="2024-08-03T21:39:00Z" w16du:dateUtc="2024-08-04T03:39:00Z">
        <w:r>
          <w:rPr>
            <w:rFonts w:ascii="Times New Roman" w:eastAsia="Verdana" w:hAnsi="Times New Roman" w:cs="Times New Roman"/>
            <w:b w:val="0"/>
            <w:bCs w:val="0"/>
            <w:sz w:val="24"/>
            <w:szCs w:val="24"/>
          </w:rPr>
          <w:t xml:space="preserve"> 100 random starts</w:t>
        </w:r>
      </w:ins>
      <w:ins w:id="883" w:author="CASTILLO GONZALEZ HUMBERTO" w:date="2024-08-03T22:13:00Z" w16du:dateUtc="2024-08-04T04:13:00Z">
        <w:r>
          <w:rPr>
            <w:rFonts w:ascii="Times New Roman" w:eastAsia="Verdana" w:hAnsi="Times New Roman" w:cs="Times New Roman"/>
            <w:b w:val="0"/>
            <w:bCs w:val="0"/>
            <w:sz w:val="24"/>
            <w:szCs w:val="24"/>
          </w:rPr>
          <w:t xml:space="preserve">. </w:t>
        </w:r>
        <w:r w:rsidRPr="00F34A70">
          <w:rPr>
            <w:rFonts w:ascii="Times New Roman" w:eastAsia="Verdana" w:hAnsi="Times New Roman" w:cs="Times New Roman"/>
            <w:b w:val="0"/>
            <w:bCs w:val="0"/>
            <w:sz w:val="24"/>
            <w:szCs w:val="24"/>
            <w:highlight w:val="cyan"/>
            <w:rPrChange w:id="884" w:author="CASTILLO GONZALEZ HUMBERTO" w:date="2024-08-03T22:16:00Z" w16du:dateUtc="2024-08-04T04:16:00Z">
              <w:rPr>
                <w:rFonts w:ascii="Times New Roman" w:eastAsia="Verdana" w:hAnsi="Times New Roman" w:cs="Times New Roman"/>
                <w:b w:val="0"/>
                <w:bCs w:val="0"/>
                <w:sz w:val="24"/>
                <w:szCs w:val="24"/>
              </w:rPr>
            </w:rPrChange>
          </w:rPr>
          <w:t>For statistical analyses, data w</w:t>
        </w:r>
      </w:ins>
      <w:ins w:id="885" w:author="CASTILLO GONZALEZ HUMBERTO" w:date="2024-08-03T22:18:00Z" w16du:dateUtc="2024-08-04T04:18:00Z">
        <w:r>
          <w:rPr>
            <w:rFonts w:ascii="Times New Roman" w:eastAsia="Verdana" w:hAnsi="Times New Roman" w:cs="Times New Roman"/>
            <w:b w:val="0"/>
            <w:bCs w:val="0"/>
            <w:sz w:val="24"/>
            <w:szCs w:val="24"/>
            <w:highlight w:val="cyan"/>
          </w:rPr>
          <w:t>ere</w:t>
        </w:r>
      </w:ins>
      <w:ins w:id="886" w:author="CASTILLO GONZALEZ HUMBERTO" w:date="2024-08-03T22:13:00Z" w16du:dateUtc="2024-08-04T04:13:00Z">
        <w:r w:rsidRPr="00F34A70">
          <w:rPr>
            <w:rFonts w:ascii="Times New Roman" w:eastAsia="Verdana" w:hAnsi="Times New Roman" w:cs="Times New Roman"/>
            <w:b w:val="0"/>
            <w:bCs w:val="0"/>
            <w:sz w:val="24"/>
            <w:szCs w:val="24"/>
            <w:highlight w:val="cyan"/>
            <w:rPrChange w:id="887" w:author="CASTILLO GONZALEZ HUMBERTO" w:date="2024-08-03T22:16:00Z" w16du:dateUtc="2024-08-04T04:16:00Z">
              <w:rPr>
                <w:rFonts w:ascii="Times New Roman" w:eastAsia="Verdana" w:hAnsi="Times New Roman" w:cs="Times New Roman"/>
                <w:b w:val="0"/>
                <w:bCs w:val="0"/>
                <w:sz w:val="24"/>
                <w:szCs w:val="24"/>
              </w:rPr>
            </w:rPrChange>
          </w:rPr>
          <w:t xml:space="preserve"> normalized by total count per sample, converting them into proportions (relative abundances), and</w:t>
        </w:r>
      </w:ins>
      <w:del w:id="888" w:author="CASTILLO GONZALEZ HUMBERTO" w:date="2024-08-03T22:13:00Z" w16du:dateUtc="2024-08-04T04:13:00Z">
        <w:r w:rsidRPr="00F34A70" w:rsidDel="00F34A70">
          <w:rPr>
            <w:rFonts w:ascii="Times New Roman" w:eastAsia="Verdana" w:hAnsi="Times New Roman" w:cs="Times New Roman"/>
            <w:b w:val="0"/>
            <w:bCs w:val="0"/>
            <w:sz w:val="24"/>
            <w:szCs w:val="24"/>
            <w:highlight w:val="cyan"/>
            <w:rPrChange w:id="889" w:author="CASTILLO GONZALEZ HUMBERTO" w:date="2024-08-03T22:16:00Z" w16du:dateUtc="2024-08-04T04:16:00Z">
              <w:rPr>
                <w:rFonts w:ascii="Times New Roman" w:eastAsia="Verdana" w:hAnsi="Times New Roman" w:cs="Times New Roman"/>
                <w:b w:val="0"/>
                <w:bCs w:val="0"/>
                <w:sz w:val="24"/>
                <w:szCs w:val="24"/>
              </w:rPr>
            </w:rPrChange>
          </w:rPr>
          <w:delText xml:space="preserve"> based on</w:delText>
        </w:r>
      </w:del>
      <w:r w:rsidRPr="00CF249D">
        <w:rPr>
          <w:rFonts w:ascii="Times New Roman" w:eastAsia="Verdana" w:hAnsi="Times New Roman" w:cs="Times New Roman"/>
          <w:b w:val="0"/>
          <w:bCs w:val="0"/>
          <w:sz w:val="24"/>
          <w:szCs w:val="24"/>
        </w:rPr>
        <w:t xml:space="preserve"> Bray-Curtis </w:t>
      </w:r>
      <w:del w:id="890" w:author="CASTILLO GONZALEZ HUMBERTO" w:date="2024-08-03T21:42:00Z" w16du:dateUtc="2024-08-04T03:42:00Z">
        <w:r w:rsidRPr="00CF249D" w:rsidDel="008F75E0">
          <w:rPr>
            <w:rFonts w:ascii="Times New Roman" w:eastAsia="Verdana" w:hAnsi="Times New Roman" w:cs="Times New Roman"/>
            <w:b w:val="0"/>
            <w:bCs w:val="0"/>
            <w:sz w:val="24"/>
            <w:szCs w:val="24"/>
          </w:rPr>
          <w:delText xml:space="preserve">dissimilarities </w:delText>
        </w:r>
      </w:del>
      <w:ins w:id="891" w:author="CASTILLO GONZALEZ HUMBERTO" w:date="2024-08-03T21:42:00Z" w16du:dateUtc="2024-08-04T03:42:00Z">
        <w:r w:rsidRPr="00CF249D">
          <w:rPr>
            <w:rFonts w:ascii="Times New Roman" w:eastAsia="Verdana" w:hAnsi="Times New Roman" w:cs="Times New Roman"/>
            <w:b w:val="0"/>
            <w:bCs w:val="0"/>
            <w:sz w:val="24"/>
            <w:szCs w:val="24"/>
          </w:rPr>
          <w:t>dis</w:t>
        </w:r>
      </w:ins>
      <w:ins w:id="892" w:author="CASTILLO GONZALEZ HUMBERTO" w:date="2024-08-03T22:13:00Z" w16du:dateUtc="2024-08-04T04:13:00Z">
        <w:r>
          <w:rPr>
            <w:rFonts w:ascii="Times New Roman" w:eastAsia="Verdana" w:hAnsi="Times New Roman" w:cs="Times New Roman"/>
            <w:b w:val="0"/>
            <w:bCs w:val="0"/>
            <w:sz w:val="24"/>
            <w:szCs w:val="24"/>
          </w:rPr>
          <w:t>tances were</w:t>
        </w:r>
      </w:ins>
      <w:ins w:id="893" w:author="CASTILLO GONZALEZ HUMBERTO" w:date="2024-08-03T21:42:00Z" w16du:dateUtc="2024-08-04T03:42:00Z">
        <w:r w:rsidRPr="00CF249D">
          <w:rPr>
            <w:rFonts w:ascii="Times New Roman" w:eastAsia="Verdana" w:hAnsi="Times New Roman" w:cs="Times New Roman"/>
            <w:b w:val="0"/>
            <w:bCs w:val="0"/>
            <w:sz w:val="24"/>
            <w:szCs w:val="24"/>
          </w:rPr>
          <w:t xml:space="preserve"> </w:t>
        </w:r>
        <w:r w:rsidRPr="008F75E0">
          <w:rPr>
            <w:rFonts w:ascii="Times New Roman" w:eastAsia="Verdana" w:hAnsi="Times New Roman" w:cs="Times New Roman"/>
            <w:b w:val="0"/>
            <w:bCs w:val="0"/>
            <w:sz w:val="24"/>
            <w:szCs w:val="24"/>
            <w:highlight w:val="cyan"/>
            <w:rPrChange w:id="894" w:author="CASTILLO GONZALEZ HUMBERTO" w:date="2024-08-03T21:43:00Z" w16du:dateUtc="2024-08-04T03:43:00Z">
              <w:rPr>
                <w:rFonts w:ascii="Times New Roman" w:eastAsia="Verdana" w:hAnsi="Times New Roman" w:cs="Times New Roman"/>
                <w:b w:val="0"/>
                <w:bCs w:val="0"/>
                <w:sz w:val="24"/>
                <w:szCs w:val="24"/>
              </w:rPr>
            </w:rPrChange>
          </w:rPr>
          <w:t>calculated</w:t>
        </w:r>
      </w:ins>
      <w:ins w:id="895" w:author="CASTILLO GONZALEZ HUMBERTO" w:date="2024-08-03T21:39:00Z" w16du:dateUtc="2024-08-04T03:39:00Z">
        <w:r w:rsidRPr="008F75E0">
          <w:rPr>
            <w:rFonts w:ascii="Times New Roman" w:eastAsia="Verdana" w:hAnsi="Times New Roman" w:cs="Times New Roman"/>
            <w:b w:val="0"/>
            <w:bCs w:val="0"/>
            <w:sz w:val="24"/>
            <w:szCs w:val="24"/>
            <w:highlight w:val="cyan"/>
            <w:rPrChange w:id="896" w:author="CASTILLO GONZALEZ HUMBERTO" w:date="2024-08-03T21:43:00Z" w16du:dateUtc="2024-08-04T03:43:00Z">
              <w:rPr>
                <w:rFonts w:ascii="Times New Roman" w:eastAsia="Verdana" w:hAnsi="Times New Roman" w:cs="Times New Roman"/>
                <w:b w:val="0"/>
                <w:bCs w:val="0"/>
                <w:sz w:val="24"/>
                <w:szCs w:val="24"/>
              </w:rPr>
            </w:rPrChange>
          </w:rPr>
          <w:t xml:space="preserve"> with the ‘vegdist’ function. </w:t>
        </w:r>
      </w:ins>
      <w:ins w:id="897" w:author="CASTILLO GONZALEZ HUMBERTO" w:date="2024-08-03T21:43:00Z" w16du:dateUtc="2024-08-04T03:43:00Z">
        <w:r w:rsidRPr="008F75E0">
          <w:rPr>
            <w:rFonts w:ascii="Times New Roman" w:eastAsia="Verdana" w:hAnsi="Times New Roman" w:cs="Times New Roman"/>
            <w:b w:val="0"/>
            <w:bCs w:val="0"/>
            <w:sz w:val="24"/>
            <w:szCs w:val="24"/>
            <w:highlight w:val="cyan"/>
            <w:rPrChange w:id="898" w:author="CASTILLO GONZALEZ HUMBERTO" w:date="2024-08-03T21:43:00Z" w16du:dateUtc="2024-08-04T03:43:00Z">
              <w:rPr>
                <w:rFonts w:ascii="Times New Roman" w:eastAsia="Verdana" w:hAnsi="Times New Roman" w:cs="Times New Roman"/>
                <w:b w:val="0"/>
                <w:bCs w:val="0"/>
                <w:sz w:val="24"/>
                <w:szCs w:val="24"/>
              </w:rPr>
            </w:rPrChange>
          </w:rPr>
          <w:t>Homogeneity</w:t>
        </w:r>
      </w:ins>
      <w:ins w:id="899" w:author="CASTILLO GONZALEZ HUMBERTO" w:date="2024-08-03T21:39:00Z" w16du:dateUtc="2024-08-04T03:39:00Z">
        <w:r w:rsidRPr="008F75E0">
          <w:rPr>
            <w:rFonts w:ascii="Times New Roman" w:eastAsia="Verdana" w:hAnsi="Times New Roman" w:cs="Times New Roman"/>
            <w:b w:val="0"/>
            <w:bCs w:val="0"/>
            <w:sz w:val="24"/>
            <w:szCs w:val="24"/>
            <w:highlight w:val="cyan"/>
            <w:rPrChange w:id="900" w:author="CASTILLO GONZALEZ HUMBERTO" w:date="2024-08-03T21:43:00Z" w16du:dateUtc="2024-08-04T03:43:00Z">
              <w:rPr>
                <w:rFonts w:ascii="Times New Roman" w:eastAsia="Verdana" w:hAnsi="Times New Roman" w:cs="Times New Roman"/>
                <w:b w:val="0"/>
                <w:bCs w:val="0"/>
                <w:sz w:val="24"/>
                <w:szCs w:val="24"/>
              </w:rPr>
            </w:rPrChange>
          </w:rPr>
          <w:t xml:space="preserve"> of dispersion was </w:t>
        </w:r>
      </w:ins>
      <w:ins w:id="901" w:author="CASTILLO GONZALEZ HUMBERTO" w:date="2024-08-03T22:18:00Z" w16du:dateUtc="2024-08-04T04:18:00Z">
        <w:r>
          <w:rPr>
            <w:rFonts w:ascii="Times New Roman" w:eastAsia="Verdana" w:hAnsi="Times New Roman" w:cs="Times New Roman"/>
            <w:b w:val="0"/>
            <w:bCs w:val="0"/>
            <w:sz w:val="24"/>
            <w:szCs w:val="24"/>
            <w:highlight w:val="cyan"/>
          </w:rPr>
          <w:t>asse</w:t>
        </w:r>
      </w:ins>
      <w:ins w:id="902" w:author="CASTILLO GONZALEZ HUMBERTO" w:date="2024-08-03T22:19:00Z" w16du:dateUtc="2024-08-04T04:19:00Z">
        <w:r>
          <w:rPr>
            <w:rFonts w:ascii="Times New Roman" w:eastAsia="Verdana" w:hAnsi="Times New Roman" w:cs="Times New Roman"/>
            <w:b w:val="0"/>
            <w:bCs w:val="0"/>
            <w:sz w:val="24"/>
            <w:szCs w:val="24"/>
            <w:highlight w:val="cyan"/>
          </w:rPr>
          <w:t>ss</w:t>
        </w:r>
      </w:ins>
      <w:ins w:id="903" w:author="CASTILLO GONZALEZ HUMBERTO" w:date="2024-08-03T21:40:00Z" w16du:dateUtc="2024-08-04T03:40:00Z">
        <w:r w:rsidRPr="008F75E0">
          <w:rPr>
            <w:rFonts w:ascii="Times New Roman" w:eastAsia="Verdana" w:hAnsi="Times New Roman" w:cs="Times New Roman"/>
            <w:b w:val="0"/>
            <w:bCs w:val="0"/>
            <w:sz w:val="24"/>
            <w:szCs w:val="24"/>
            <w:highlight w:val="cyan"/>
            <w:rPrChange w:id="904" w:author="CASTILLO GONZALEZ HUMBERTO" w:date="2024-08-03T21:43:00Z" w16du:dateUtc="2024-08-04T03:43:00Z">
              <w:rPr>
                <w:rFonts w:ascii="Times New Roman" w:eastAsia="Verdana" w:hAnsi="Times New Roman" w:cs="Times New Roman"/>
                <w:b w:val="0"/>
                <w:bCs w:val="0"/>
                <w:sz w:val="24"/>
                <w:szCs w:val="24"/>
              </w:rPr>
            </w:rPrChange>
          </w:rPr>
          <w:t xml:space="preserve">ed </w:t>
        </w:r>
      </w:ins>
      <w:ins w:id="905" w:author="CASTILLO GONZALEZ HUMBERTO" w:date="2024-08-03T22:19:00Z" w16du:dateUtc="2024-08-04T04:19:00Z">
        <w:r>
          <w:rPr>
            <w:rFonts w:ascii="Times New Roman" w:eastAsia="Verdana" w:hAnsi="Times New Roman" w:cs="Times New Roman"/>
            <w:b w:val="0"/>
            <w:bCs w:val="0"/>
            <w:sz w:val="24"/>
            <w:szCs w:val="24"/>
            <w:highlight w:val="cyan"/>
          </w:rPr>
          <w:t>with</w:t>
        </w:r>
      </w:ins>
      <w:ins w:id="906" w:author="CASTILLO GONZALEZ HUMBERTO" w:date="2024-08-03T21:40:00Z" w16du:dateUtc="2024-08-04T03:40:00Z">
        <w:r w:rsidRPr="008F75E0">
          <w:rPr>
            <w:rFonts w:ascii="Times New Roman" w:eastAsia="Verdana" w:hAnsi="Times New Roman" w:cs="Times New Roman"/>
            <w:b w:val="0"/>
            <w:bCs w:val="0"/>
            <w:sz w:val="24"/>
            <w:szCs w:val="24"/>
            <w:highlight w:val="cyan"/>
            <w:rPrChange w:id="907" w:author="CASTILLO GONZALEZ HUMBERTO" w:date="2024-08-03T21:43:00Z" w16du:dateUtc="2024-08-04T03:43:00Z">
              <w:rPr>
                <w:rFonts w:ascii="Times New Roman" w:eastAsia="Verdana" w:hAnsi="Times New Roman" w:cs="Times New Roman"/>
                <w:b w:val="0"/>
                <w:bCs w:val="0"/>
                <w:sz w:val="24"/>
                <w:szCs w:val="24"/>
              </w:rPr>
            </w:rPrChange>
          </w:rPr>
          <w:t xml:space="preserve"> the ‘betadisper’ function, followed by a permutation test </w:t>
        </w:r>
      </w:ins>
      <w:ins w:id="908" w:author="CASTILLO GONZALEZ HUMBERTO" w:date="2024-08-03T22:19:00Z" w16du:dateUtc="2024-08-04T04:19:00Z">
        <w:r>
          <w:rPr>
            <w:rFonts w:ascii="Times New Roman" w:eastAsia="Verdana" w:hAnsi="Times New Roman" w:cs="Times New Roman"/>
            <w:b w:val="0"/>
            <w:bCs w:val="0"/>
            <w:sz w:val="24"/>
            <w:szCs w:val="24"/>
            <w:highlight w:val="cyan"/>
          </w:rPr>
          <w:t>using</w:t>
        </w:r>
      </w:ins>
      <w:ins w:id="909" w:author="CASTILLO GONZALEZ HUMBERTO" w:date="2024-08-03T21:40:00Z" w16du:dateUtc="2024-08-04T03:40:00Z">
        <w:r w:rsidRPr="008F75E0">
          <w:rPr>
            <w:rFonts w:ascii="Times New Roman" w:eastAsia="Verdana" w:hAnsi="Times New Roman" w:cs="Times New Roman"/>
            <w:b w:val="0"/>
            <w:bCs w:val="0"/>
            <w:sz w:val="24"/>
            <w:szCs w:val="24"/>
            <w:highlight w:val="cyan"/>
            <w:rPrChange w:id="910" w:author="CASTILLO GONZALEZ HUMBERTO" w:date="2024-08-03T21:43:00Z" w16du:dateUtc="2024-08-04T03:43:00Z">
              <w:rPr>
                <w:rFonts w:ascii="Times New Roman" w:eastAsia="Verdana" w:hAnsi="Times New Roman" w:cs="Times New Roman"/>
                <w:b w:val="0"/>
                <w:bCs w:val="0"/>
                <w:sz w:val="24"/>
                <w:szCs w:val="24"/>
              </w:rPr>
            </w:rPrChange>
          </w:rPr>
          <w:t xml:space="preserve"> ‘permutest’.</w:t>
        </w:r>
        <w:r>
          <w:rPr>
            <w:rFonts w:ascii="Times New Roman" w:eastAsia="Verdana" w:hAnsi="Times New Roman" w:cs="Times New Roman"/>
            <w:b w:val="0"/>
            <w:bCs w:val="0"/>
            <w:sz w:val="24"/>
            <w:szCs w:val="24"/>
          </w:rPr>
          <w:t xml:space="preserve"> </w:t>
        </w:r>
      </w:ins>
      <w:del w:id="911" w:author="CASTILLO GONZALEZ HUMBERTO" w:date="2024-08-03T21:40:00Z" w16du:dateUtc="2024-08-04T03:40:00Z">
        <w:r w:rsidRPr="00CF249D" w:rsidDel="00AB5174">
          <w:rPr>
            <w:rFonts w:ascii="Times New Roman" w:eastAsia="Verdana" w:hAnsi="Times New Roman" w:cs="Times New Roman"/>
            <w:b w:val="0"/>
            <w:bCs w:val="0"/>
            <w:sz w:val="24"/>
            <w:szCs w:val="24"/>
          </w:rPr>
          <w:delText xml:space="preserve">of ASV abundances was used to visualize community patterns (beta-diversity) using the function ‘metaMDS’ from </w:delText>
        </w:r>
      </w:del>
      <w:del w:id="912" w:author="CASTILLO GONZALEZ HUMBERTO" w:date="2024-08-03T21:33:00Z" w16du:dateUtc="2024-08-04T03:33:00Z">
        <w:r w:rsidRPr="00CF249D" w:rsidDel="00AB5174">
          <w:rPr>
            <w:rFonts w:ascii="Times New Roman" w:eastAsia="Verdana" w:hAnsi="Times New Roman" w:cs="Times New Roman"/>
            <w:b w:val="0"/>
            <w:bCs w:val="0"/>
            <w:sz w:val="24"/>
            <w:szCs w:val="24"/>
          </w:rPr>
          <w:delText>V</w:delText>
        </w:r>
      </w:del>
      <w:del w:id="913" w:author="CASTILLO GONZALEZ HUMBERTO" w:date="2024-08-03T21:40:00Z" w16du:dateUtc="2024-08-04T03:40:00Z">
        <w:r w:rsidRPr="00CF249D" w:rsidDel="00AB5174">
          <w:rPr>
            <w:rFonts w:ascii="Times New Roman" w:eastAsia="Verdana" w:hAnsi="Times New Roman" w:cs="Times New Roman"/>
            <w:b w:val="0"/>
            <w:bCs w:val="0"/>
            <w:sz w:val="24"/>
            <w:szCs w:val="24"/>
          </w:rPr>
          <w:delText>egan (100 random starts) and s</w:delText>
        </w:r>
      </w:del>
      <w:ins w:id="914" w:author="CASTILLO GONZALEZ HUMBERTO" w:date="2024-08-03T21:40:00Z" w16du:dateUtc="2024-08-04T03:40:00Z">
        <w:r>
          <w:rPr>
            <w:rFonts w:ascii="Times New Roman" w:eastAsia="Verdana" w:hAnsi="Times New Roman" w:cs="Times New Roman"/>
            <w:b w:val="0"/>
            <w:bCs w:val="0"/>
            <w:sz w:val="24"/>
            <w:szCs w:val="24"/>
          </w:rPr>
          <w:t>S</w:t>
        </w:r>
      </w:ins>
      <w:r w:rsidRPr="00CF249D">
        <w:rPr>
          <w:rFonts w:ascii="Times New Roman" w:eastAsia="Verdana" w:hAnsi="Times New Roman" w:cs="Times New Roman"/>
          <w:b w:val="0"/>
          <w:bCs w:val="0"/>
          <w:sz w:val="24"/>
          <w:szCs w:val="24"/>
        </w:rPr>
        <w:t xml:space="preserve">tatistical differences in </w:t>
      </w:r>
      <w:r w:rsidRPr="00CF249D">
        <w:rPr>
          <w:rFonts w:ascii="Times New Roman" w:eastAsia="Verdana" w:hAnsi="Times New Roman" w:cs="Times New Roman"/>
          <w:b w:val="0"/>
          <w:bCs w:val="0"/>
          <w:sz w:val="24"/>
          <w:szCs w:val="24"/>
        </w:rPr>
        <w:lastRenderedPageBreak/>
        <w:t xml:space="preserve">endophyte assemblages </w:t>
      </w:r>
      <w:del w:id="915" w:author="CASTILLO GONZALEZ HUMBERTO" w:date="2024-08-03T21:40:00Z" w16du:dateUtc="2024-08-04T03:40:00Z">
        <w:r w:rsidRPr="00CF249D" w:rsidDel="00AB5174">
          <w:rPr>
            <w:rFonts w:ascii="Times New Roman" w:eastAsia="Verdana" w:hAnsi="Times New Roman" w:cs="Times New Roman"/>
            <w:b w:val="0"/>
            <w:bCs w:val="0"/>
            <w:sz w:val="24"/>
            <w:szCs w:val="24"/>
          </w:rPr>
          <w:delText>between different</w:delText>
        </w:r>
      </w:del>
      <w:ins w:id="916" w:author="CASTILLO GONZALEZ HUMBERTO" w:date="2024-08-03T21:40:00Z" w16du:dateUtc="2024-08-04T03:40:00Z">
        <w:r>
          <w:rPr>
            <w:rFonts w:ascii="Times New Roman" w:eastAsia="Verdana" w:hAnsi="Times New Roman" w:cs="Times New Roman"/>
            <w:b w:val="0"/>
            <w:bCs w:val="0"/>
            <w:sz w:val="24"/>
            <w:szCs w:val="24"/>
          </w:rPr>
          <w:t>across</w:t>
        </w:r>
      </w:ins>
      <w:r w:rsidRPr="00CF249D">
        <w:rPr>
          <w:rFonts w:ascii="Times New Roman" w:eastAsia="Verdana" w:hAnsi="Times New Roman" w:cs="Times New Roman"/>
          <w:b w:val="0"/>
          <w:bCs w:val="0"/>
          <w:sz w:val="24"/>
          <w:szCs w:val="24"/>
        </w:rPr>
        <w:t xml:space="preserve"> variables (</w:t>
      </w:r>
      <w:del w:id="917" w:author="CASTILLO GONZALEZ HUMBERTO" w:date="2024-08-03T21:41:00Z" w16du:dateUtc="2024-08-04T03:41:00Z">
        <w:r w:rsidRPr="00CF249D" w:rsidDel="00AB5174">
          <w:rPr>
            <w:rFonts w:ascii="Times New Roman" w:eastAsia="Verdana" w:hAnsi="Times New Roman" w:cs="Times New Roman"/>
            <w:b w:val="0"/>
            <w:bCs w:val="0"/>
            <w:sz w:val="24"/>
            <w:szCs w:val="24"/>
          </w:rPr>
          <w:delText xml:space="preserve">i.e., </w:delText>
        </w:r>
      </w:del>
      <w:ins w:id="918" w:author="CASTILLO GONZALEZ HUMBERTO" w:date="2024-08-04T12:39:00Z" w16du:dateUtc="2024-08-04T18:39:00Z">
        <w:r>
          <w:rPr>
            <w:rFonts w:ascii="Times New Roman" w:eastAsia="Verdana" w:hAnsi="Times New Roman" w:cs="Times New Roman"/>
            <w:b w:val="0"/>
            <w:bCs w:val="0"/>
            <w:sz w:val="24"/>
            <w:szCs w:val="24"/>
          </w:rPr>
          <w:t>forest regi</w:t>
        </w:r>
      </w:ins>
      <w:del w:id="919" w:author="CASTILLO GONZALEZ HUMBERTO" w:date="2024-08-04T12:39:00Z" w16du:dateUtc="2024-08-04T18:39:00Z">
        <w:r w:rsidRPr="00CF249D" w:rsidDel="00120F8A">
          <w:rPr>
            <w:rFonts w:ascii="Times New Roman" w:eastAsia="Verdana" w:hAnsi="Times New Roman" w:cs="Times New Roman"/>
            <w:b w:val="0"/>
            <w:bCs w:val="0"/>
            <w:sz w:val="24"/>
            <w:szCs w:val="24"/>
          </w:rPr>
          <w:delText>locati</w:delText>
        </w:r>
      </w:del>
      <w:r w:rsidRPr="00CF249D">
        <w:rPr>
          <w:rFonts w:ascii="Times New Roman" w:eastAsia="Verdana" w:hAnsi="Times New Roman" w:cs="Times New Roman"/>
          <w:b w:val="0"/>
          <w:bCs w:val="0"/>
          <w:sz w:val="24"/>
          <w:szCs w:val="24"/>
        </w:rPr>
        <w:t>on</w:t>
      </w:r>
      <w:ins w:id="920" w:author="CASTILLO GONZALEZ HUMBERTO" w:date="2024-08-04T12:39:00Z" w16du:dateUtc="2024-08-04T18:39:00Z">
        <w:r>
          <w:rPr>
            <w:rFonts w:ascii="Times New Roman" w:eastAsia="Verdana" w:hAnsi="Times New Roman" w:cs="Times New Roman"/>
            <w:b w:val="0"/>
            <w:bCs w:val="0"/>
            <w:sz w:val="24"/>
            <w:szCs w:val="24"/>
          </w:rPr>
          <w:t>s</w:t>
        </w:r>
      </w:ins>
      <w:r w:rsidRPr="00CF249D">
        <w:rPr>
          <w:rFonts w:ascii="Times New Roman" w:eastAsia="Verdana" w:hAnsi="Times New Roman" w:cs="Times New Roman"/>
          <w:b w:val="0"/>
          <w:bCs w:val="0"/>
          <w:sz w:val="24"/>
          <w:szCs w:val="24"/>
        </w:rPr>
        <w:t>, tissue</w:t>
      </w:r>
      <w:ins w:id="921" w:author="CASTILLO GONZALEZ HUMBERTO" w:date="2024-08-04T12:39:00Z" w16du:dateUtc="2024-08-04T18:39:00Z">
        <w:r>
          <w:rPr>
            <w:rFonts w:ascii="Times New Roman" w:eastAsia="Verdana" w:hAnsi="Times New Roman" w:cs="Times New Roman"/>
            <w:b w:val="0"/>
            <w:bCs w:val="0"/>
            <w:sz w:val="24"/>
            <w:szCs w:val="24"/>
          </w:rPr>
          <w:t xml:space="preserve"> </w:t>
        </w:r>
      </w:ins>
      <w:ins w:id="922" w:author="CASTILLO GONZALEZ HUMBERTO" w:date="2024-08-04T12:40:00Z" w16du:dateUtc="2024-08-04T18:40:00Z">
        <w:r>
          <w:rPr>
            <w:rFonts w:ascii="Times New Roman" w:eastAsia="Verdana" w:hAnsi="Times New Roman" w:cs="Times New Roman"/>
            <w:b w:val="0"/>
            <w:bCs w:val="0"/>
            <w:sz w:val="24"/>
            <w:szCs w:val="24"/>
          </w:rPr>
          <w:t>types</w:t>
        </w:r>
      </w:ins>
      <w:r w:rsidRPr="00CF249D">
        <w:rPr>
          <w:rFonts w:ascii="Times New Roman" w:eastAsia="Verdana" w:hAnsi="Times New Roman" w:cs="Times New Roman"/>
          <w:b w:val="0"/>
          <w:bCs w:val="0"/>
          <w:sz w:val="24"/>
          <w:szCs w:val="24"/>
        </w:rPr>
        <w:t xml:space="preserve">, </w:t>
      </w:r>
      <w:del w:id="923" w:author="CASTILLO GONZALEZ HUMBERTO" w:date="2024-08-03T21:41:00Z" w16du:dateUtc="2024-08-04T03:41:00Z">
        <w:r w:rsidRPr="00CF249D" w:rsidDel="00AB5174">
          <w:rPr>
            <w:rFonts w:ascii="Times New Roman" w:eastAsia="Verdana" w:hAnsi="Times New Roman" w:cs="Times New Roman"/>
            <w:b w:val="0"/>
            <w:bCs w:val="0"/>
            <w:sz w:val="24"/>
            <w:szCs w:val="24"/>
          </w:rPr>
          <w:delText>and</w:delText>
        </w:r>
      </w:del>
      <w:r w:rsidRPr="00CF249D">
        <w:rPr>
          <w:rFonts w:ascii="Times New Roman" w:eastAsia="Verdana" w:hAnsi="Times New Roman" w:cs="Times New Roman"/>
          <w:b w:val="0"/>
          <w:bCs w:val="0"/>
          <w:sz w:val="24"/>
          <w:szCs w:val="24"/>
        </w:rPr>
        <w:t xml:space="preserve"> developmental stage</w:t>
      </w:r>
      <w:ins w:id="924" w:author="CASTILLO GONZALEZ HUMBERTO" w:date="2024-08-04T12:40:00Z" w16du:dateUtc="2024-08-04T18:40:00Z">
        <w:r>
          <w:rPr>
            <w:rFonts w:ascii="Times New Roman" w:eastAsia="Verdana" w:hAnsi="Times New Roman" w:cs="Times New Roman"/>
            <w:b w:val="0"/>
            <w:bCs w:val="0"/>
            <w:sz w:val="24"/>
            <w:szCs w:val="24"/>
          </w:rPr>
          <w:t>s</w:t>
        </w:r>
      </w:ins>
      <w:r w:rsidRPr="00CF249D">
        <w:rPr>
          <w:rFonts w:ascii="Times New Roman" w:eastAsia="Verdana" w:hAnsi="Times New Roman" w:cs="Times New Roman"/>
          <w:b w:val="0"/>
          <w:bCs w:val="0"/>
          <w:sz w:val="24"/>
          <w:szCs w:val="24"/>
        </w:rPr>
        <w:t xml:space="preserve">) were </w:t>
      </w:r>
      <w:del w:id="925" w:author="CASTILLO GONZALEZ HUMBERTO" w:date="2024-08-03T21:41:00Z" w16du:dateUtc="2024-08-04T03:41:00Z">
        <w:r w:rsidRPr="008F75E0" w:rsidDel="00AB5174">
          <w:rPr>
            <w:rFonts w:ascii="Times New Roman" w:eastAsia="Verdana" w:hAnsi="Times New Roman" w:cs="Times New Roman"/>
            <w:b w:val="0"/>
            <w:bCs w:val="0"/>
            <w:sz w:val="24"/>
            <w:szCs w:val="24"/>
            <w:highlight w:val="cyan"/>
            <w:rPrChange w:id="926" w:author="CASTILLO GONZALEZ HUMBERTO" w:date="2024-08-03T21:43:00Z" w16du:dateUtc="2024-08-04T03:43:00Z">
              <w:rPr>
                <w:rFonts w:ascii="Times New Roman" w:eastAsia="Verdana" w:hAnsi="Times New Roman" w:cs="Times New Roman"/>
                <w:b w:val="0"/>
                <w:bCs w:val="0"/>
                <w:sz w:val="24"/>
                <w:szCs w:val="24"/>
              </w:rPr>
            </w:rPrChange>
          </w:rPr>
          <w:delText xml:space="preserve">tested </w:delText>
        </w:r>
      </w:del>
      <w:ins w:id="927" w:author="CASTILLO GONZALEZ HUMBERTO" w:date="2024-08-03T22:19:00Z" w16du:dateUtc="2024-08-04T04:19:00Z">
        <w:r>
          <w:rPr>
            <w:rFonts w:ascii="Times New Roman" w:eastAsia="Verdana" w:hAnsi="Times New Roman" w:cs="Times New Roman"/>
            <w:b w:val="0"/>
            <w:bCs w:val="0"/>
            <w:sz w:val="24"/>
            <w:szCs w:val="24"/>
            <w:highlight w:val="cyan"/>
          </w:rPr>
          <w:t>evaluate</w:t>
        </w:r>
      </w:ins>
      <w:ins w:id="928" w:author="CASTILLO GONZALEZ HUMBERTO" w:date="2024-08-03T21:41:00Z" w16du:dateUtc="2024-08-04T03:41:00Z">
        <w:r w:rsidRPr="008F75E0">
          <w:rPr>
            <w:rFonts w:ascii="Times New Roman" w:eastAsia="Verdana" w:hAnsi="Times New Roman" w:cs="Times New Roman"/>
            <w:b w:val="0"/>
            <w:bCs w:val="0"/>
            <w:sz w:val="24"/>
            <w:szCs w:val="24"/>
            <w:highlight w:val="cyan"/>
            <w:rPrChange w:id="929" w:author="CASTILLO GONZALEZ HUMBERTO" w:date="2024-08-03T21:43:00Z" w16du:dateUtc="2024-08-04T03:43:00Z">
              <w:rPr>
                <w:rFonts w:ascii="Times New Roman" w:eastAsia="Verdana" w:hAnsi="Times New Roman" w:cs="Times New Roman"/>
                <w:b w:val="0"/>
                <w:bCs w:val="0"/>
                <w:sz w:val="24"/>
                <w:szCs w:val="24"/>
              </w:rPr>
            </w:rPrChange>
          </w:rPr>
          <w:t xml:space="preserve">d </w:t>
        </w:r>
      </w:ins>
      <w:r w:rsidRPr="008F75E0">
        <w:rPr>
          <w:rFonts w:ascii="Times New Roman" w:eastAsia="Verdana" w:hAnsi="Times New Roman" w:cs="Times New Roman"/>
          <w:b w:val="0"/>
          <w:bCs w:val="0"/>
          <w:sz w:val="24"/>
          <w:szCs w:val="24"/>
          <w:highlight w:val="cyan"/>
          <w:rPrChange w:id="930" w:author="CASTILLO GONZALEZ HUMBERTO" w:date="2024-08-03T21:43:00Z" w16du:dateUtc="2024-08-04T03:43:00Z">
            <w:rPr>
              <w:rFonts w:ascii="Times New Roman" w:eastAsia="Verdana" w:hAnsi="Times New Roman" w:cs="Times New Roman"/>
              <w:b w:val="0"/>
              <w:bCs w:val="0"/>
              <w:sz w:val="24"/>
              <w:szCs w:val="24"/>
            </w:rPr>
          </w:rPrChange>
        </w:rPr>
        <w:t xml:space="preserve">with </w:t>
      </w:r>
      <w:ins w:id="931" w:author="CASTILLO GONZALEZ HUMBERTO" w:date="2024-08-03T21:41:00Z" w16du:dateUtc="2024-08-04T03:41:00Z">
        <w:r w:rsidRPr="008F75E0">
          <w:rPr>
            <w:rFonts w:ascii="Times New Roman" w:eastAsia="Verdana" w:hAnsi="Times New Roman" w:cs="Times New Roman"/>
            <w:b w:val="0"/>
            <w:bCs w:val="0"/>
            <w:sz w:val="24"/>
            <w:szCs w:val="24"/>
            <w:highlight w:val="cyan"/>
            <w:rPrChange w:id="932" w:author="CASTILLO GONZALEZ HUMBERTO" w:date="2024-08-03T21:43:00Z" w16du:dateUtc="2024-08-04T03:43:00Z">
              <w:rPr>
                <w:rFonts w:ascii="Times New Roman" w:eastAsia="Verdana" w:hAnsi="Times New Roman" w:cs="Times New Roman"/>
                <w:b w:val="0"/>
                <w:bCs w:val="0"/>
                <w:sz w:val="24"/>
                <w:szCs w:val="24"/>
              </w:rPr>
            </w:rPrChange>
          </w:rPr>
          <w:t xml:space="preserve">the ‘adonis2’ </w:t>
        </w:r>
      </w:ins>
      <w:ins w:id="933" w:author="CASTILLO GONZALEZ HUMBERTO" w:date="2024-08-03T22:19:00Z" w16du:dateUtc="2024-08-04T04:19:00Z">
        <w:r>
          <w:rPr>
            <w:rFonts w:ascii="Times New Roman" w:eastAsia="Verdana" w:hAnsi="Times New Roman" w:cs="Times New Roman"/>
            <w:b w:val="0"/>
            <w:bCs w:val="0"/>
            <w:sz w:val="24"/>
            <w:szCs w:val="24"/>
            <w:highlight w:val="cyan"/>
          </w:rPr>
          <w:t xml:space="preserve">function </w:t>
        </w:r>
      </w:ins>
      <w:ins w:id="934" w:author="CASTILLO GONZALEZ HUMBERTO" w:date="2024-08-03T21:41:00Z" w16du:dateUtc="2024-08-04T03:41:00Z">
        <w:r w:rsidRPr="008F75E0">
          <w:rPr>
            <w:rFonts w:ascii="Times New Roman" w:eastAsia="Verdana" w:hAnsi="Times New Roman" w:cs="Times New Roman"/>
            <w:b w:val="0"/>
            <w:bCs w:val="0"/>
            <w:sz w:val="24"/>
            <w:szCs w:val="24"/>
            <w:highlight w:val="cyan"/>
            <w:rPrChange w:id="935" w:author="CASTILLO GONZALEZ HUMBERTO" w:date="2024-08-03T21:43:00Z" w16du:dateUtc="2024-08-04T03:43:00Z">
              <w:rPr>
                <w:rFonts w:ascii="Times New Roman" w:eastAsia="Verdana" w:hAnsi="Times New Roman" w:cs="Times New Roman"/>
                <w:b w:val="0"/>
                <w:bCs w:val="0"/>
                <w:sz w:val="24"/>
                <w:szCs w:val="24"/>
              </w:rPr>
            </w:rPrChange>
          </w:rPr>
          <w:t>for</w:t>
        </w:r>
      </w:ins>
      <w:del w:id="936" w:author="CASTILLO GONZALEZ HUMBERTO" w:date="2024-08-03T21:41:00Z" w16du:dateUtc="2024-08-04T03:41:00Z">
        <w:r w:rsidRPr="008F75E0" w:rsidDel="00AB5174">
          <w:rPr>
            <w:rFonts w:ascii="Times New Roman" w:eastAsia="Verdana" w:hAnsi="Times New Roman" w:cs="Times New Roman"/>
            <w:b w:val="0"/>
            <w:bCs w:val="0"/>
            <w:sz w:val="24"/>
            <w:szCs w:val="24"/>
            <w:highlight w:val="cyan"/>
            <w:rPrChange w:id="937" w:author="CASTILLO GONZALEZ HUMBERTO" w:date="2024-08-03T21:43:00Z" w16du:dateUtc="2024-08-04T03:43:00Z">
              <w:rPr>
                <w:rFonts w:ascii="Times New Roman" w:eastAsia="Verdana" w:hAnsi="Times New Roman" w:cs="Times New Roman"/>
                <w:b w:val="0"/>
                <w:bCs w:val="0"/>
                <w:sz w:val="24"/>
                <w:szCs w:val="24"/>
              </w:rPr>
            </w:rPrChange>
          </w:rPr>
          <w:delText>a</w:delText>
        </w:r>
      </w:del>
      <w:r w:rsidRPr="00CF249D">
        <w:rPr>
          <w:rFonts w:ascii="Times New Roman" w:eastAsia="Verdana" w:hAnsi="Times New Roman" w:cs="Times New Roman"/>
          <w:b w:val="0"/>
          <w:bCs w:val="0"/>
          <w:sz w:val="24"/>
          <w:szCs w:val="24"/>
        </w:rPr>
        <w:t xml:space="preserve"> PERMANOVA. </w:t>
      </w:r>
    </w:p>
    <w:p w14:paraId="630E9778" w14:textId="77777777" w:rsidR="001E0D78" w:rsidDel="00F34A70" w:rsidRDefault="001E0D78">
      <w:pPr>
        <w:adjustRightInd w:val="0"/>
        <w:snapToGrid w:val="0"/>
        <w:spacing w:after="60" w:line="480" w:lineRule="auto"/>
        <w:jc w:val="both"/>
        <w:rPr>
          <w:del w:id="938" w:author="CASTILLO GONZALEZ HUMBERTO" w:date="2024-08-03T21:41:00Z" w16du:dateUtc="2024-08-04T03:41:00Z"/>
          <w:rFonts w:eastAsia="Verdana"/>
        </w:rPr>
      </w:pPr>
      <w:ins w:id="939" w:author="CASTILLO GONZALEZ HUMBERTO" w:date="2024-08-03T22:34:00Z" w16du:dateUtc="2024-08-04T04:34:00Z">
        <w:r>
          <w:rPr>
            <w:rFonts w:eastAsia="Verdana"/>
          </w:rPr>
          <w:tab/>
        </w:r>
      </w:ins>
    </w:p>
    <w:p w14:paraId="41D5B9B9" w14:textId="159CDAA9" w:rsidR="001E0D78" w:rsidRPr="00602360" w:rsidRDefault="001E0D78">
      <w:pPr>
        <w:adjustRightInd w:val="0"/>
        <w:snapToGrid w:val="0"/>
        <w:spacing w:after="60" w:line="480" w:lineRule="auto"/>
        <w:jc w:val="both"/>
        <w:rPr>
          <w:rFonts w:eastAsia="Verdana"/>
        </w:rPr>
        <w:pPrChange w:id="940" w:author="CASTILLO GONZALEZ HUMBERTO" w:date="2024-08-03T22:20:00Z" w16du:dateUtc="2024-08-04T04:20:00Z">
          <w:pPr>
            <w:adjustRightInd w:val="0"/>
            <w:snapToGrid w:val="0"/>
            <w:spacing w:line="480" w:lineRule="auto"/>
            <w:ind w:firstLine="720"/>
            <w:jc w:val="both"/>
          </w:pPr>
        </w:pPrChange>
      </w:pPr>
      <w:r w:rsidRPr="00CE5B85">
        <w:rPr>
          <w:rFonts w:eastAsia="Verdana"/>
          <w:highlight w:val="cyan"/>
          <w:rPrChange w:id="941" w:author="CASTILLO GONZALEZ HUMBERTO" w:date="2024-08-03T22:40:00Z" w16du:dateUtc="2024-08-04T04:40:00Z">
            <w:rPr>
              <w:rFonts w:eastAsia="Verdana"/>
            </w:rPr>
          </w:rPrChange>
        </w:rPr>
        <w:t xml:space="preserve">Relative abundance at </w:t>
      </w:r>
      <w:ins w:id="942" w:author="CASTILLO GONZALEZ HUMBERTO" w:date="2024-08-03T22:28:00Z" w16du:dateUtc="2024-08-04T04:28:00Z">
        <w:r w:rsidRPr="00CE5B85">
          <w:rPr>
            <w:rFonts w:eastAsia="Verdana"/>
            <w:highlight w:val="cyan"/>
            <w:rPrChange w:id="943" w:author="CASTILLO GONZALEZ HUMBERTO" w:date="2024-08-03T22:40:00Z" w16du:dateUtc="2024-08-04T04:40:00Z">
              <w:rPr>
                <w:rFonts w:eastAsia="Verdana"/>
              </w:rPr>
            </w:rPrChange>
          </w:rPr>
          <w:t xml:space="preserve">the </w:t>
        </w:r>
      </w:ins>
      <w:r w:rsidRPr="00CE5B85">
        <w:rPr>
          <w:rFonts w:eastAsia="Verdana"/>
          <w:highlight w:val="cyan"/>
          <w:rPrChange w:id="944" w:author="CASTILLO GONZALEZ HUMBERTO" w:date="2024-08-03T22:40:00Z" w16du:dateUtc="2024-08-04T04:40:00Z">
            <w:rPr>
              <w:rFonts w:eastAsia="Verdana"/>
            </w:rPr>
          </w:rPrChange>
        </w:rPr>
        <w:t>family level was calculated</w:t>
      </w:r>
      <w:ins w:id="945" w:author="CASTILLO GONZALEZ HUMBERTO" w:date="2024-08-03T22:28:00Z" w16du:dateUtc="2024-08-04T04:28:00Z">
        <w:r w:rsidRPr="00CE5B85">
          <w:rPr>
            <w:rFonts w:eastAsia="Verdana"/>
            <w:highlight w:val="cyan"/>
            <w:rPrChange w:id="946" w:author="CASTILLO GONZALEZ HUMBERTO" w:date="2024-08-03T22:40:00Z" w16du:dateUtc="2024-08-04T04:40:00Z">
              <w:rPr>
                <w:rFonts w:eastAsia="Verdana"/>
              </w:rPr>
            </w:rPrChange>
          </w:rPr>
          <w:t>.</w:t>
        </w:r>
      </w:ins>
      <w:r w:rsidRPr="00CE5B85">
        <w:rPr>
          <w:rFonts w:eastAsia="Verdana"/>
          <w:highlight w:val="cyan"/>
          <w:rPrChange w:id="947" w:author="CASTILLO GONZALEZ HUMBERTO" w:date="2024-08-03T22:40:00Z" w16du:dateUtc="2024-08-04T04:40:00Z">
            <w:rPr>
              <w:rFonts w:eastAsia="Verdana"/>
            </w:rPr>
          </w:rPrChange>
        </w:rPr>
        <w:t xml:space="preserve"> </w:t>
      </w:r>
      <w:del w:id="948" w:author="CASTILLO GONZALEZ HUMBERTO" w:date="2024-08-03T22:28:00Z" w16du:dateUtc="2024-08-04T04:28:00Z">
        <w:r w:rsidRPr="00CE5B85" w:rsidDel="00622AAA">
          <w:rPr>
            <w:rFonts w:eastAsia="Verdana"/>
            <w:highlight w:val="cyan"/>
            <w:rPrChange w:id="949" w:author="CASTILLO GONZALEZ HUMBERTO" w:date="2024-08-03T22:40:00Z" w16du:dateUtc="2024-08-04T04:40:00Z">
              <w:rPr>
                <w:rFonts w:eastAsia="Verdana"/>
              </w:rPr>
            </w:rPrChange>
          </w:rPr>
          <w:delText>and the</w:delText>
        </w:r>
      </w:del>
      <w:ins w:id="950" w:author="CASTILLO GONZALEZ HUMBERTO" w:date="2024-08-03T22:28:00Z" w16du:dateUtc="2024-08-04T04:28:00Z">
        <w:r w:rsidRPr="00CE5B85">
          <w:rPr>
            <w:rFonts w:eastAsia="Verdana"/>
            <w:highlight w:val="cyan"/>
            <w:rPrChange w:id="951" w:author="CASTILLO GONZALEZ HUMBERTO" w:date="2024-08-03T22:40:00Z" w16du:dateUtc="2024-08-04T04:40:00Z">
              <w:rPr>
                <w:rFonts w:eastAsia="Verdana"/>
              </w:rPr>
            </w:rPrChange>
          </w:rPr>
          <w:t>We retained</w:t>
        </w:r>
      </w:ins>
      <w:r w:rsidRPr="00CE5B85">
        <w:rPr>
          <w:rFonts w:eastAsia="Verdana"/>
          <w:highlight w:val="cyan"/>
          <w:rPrChange w:id="952" w:author="CASTILLO GONZALEZ HUMBERTO" w:date="2024-08-03T22:40:00Z" w16du:dateUtc="2024-08-04T04:40:00Z">
            <w:rPr>
              <w:rFonts w:eastAsia="Verdana"/>
            </w:rPr>
          </w:rPrChange>
        </w:rPr>
        <w:t xml:space="preserve"> groups contributing to </w:t>
      </w:r>
      <w:ins w:id="953" w:author="CASTILLO GONZALEZ HUMBERTO" w:date="2024-08-03T22:28:00Z" w16du:dateUtc="2024-08-04T04:28:00Z">
        <w:r w:rsidRPr="00CE5B85">
          <w:rPr>
            <w:rFonts w:eastAsia="Verdana"/>
            <w:highlight w:val="cyan"/>
            <w:rPrChange w:id="954" w:author="CASTILLO GONZALEZ HUMBERTO" w:date="2024-08-03T22:40:00Z" w16du:dateUtc="2024-08-04T04:40:00Z">
              <w:rPr>
                <w:rFonts w:eastAsia="Verdana"/>
              </w:rPr>
            </w:rPrChange>
          </w:rPr>
          <w:t xml:space="preserve">more than </w:t>
        </w:r>
      </w:ins>
      <w:del w:id="955" w:author="CASTILLO GONZALEZ HUMBERTO" w:date="2024-08-03T22:28:00Z" w16du:dateUtc="2024-08-04T04:28:00Z">
        <w:r w:rsidRPr="00CE5B85" w:rsidDel="00622AAA">
          <w:rPr>
            <w:rFonts w:eastAsia="Verdana"/>
            <w:highlight w:val="cyan"/>
            <w:rPrChange w:id="956" w:author="CASTILLO GONZALEZ HUMBERTO" w:date="2024-08-03T22:40:00Z" w16du:dateUtc="2024-08-04T04:40:00Z">
              <w:rPr>
                <w:rFonts w:eastAsia="Verdana"/>
              </w:rPr>
            </w:rPrChange>
          </w:rPr>
          <w:delText>&gt;</w:delText>
        </w:r>
      </w:del>
      <w:r w:rsidRPr="00CE5B85">
        <w:rPr>
          <w:rFonts w:eastAsia="Verdana"/>
          <w:highlight w:val="cyan"/>
          <w:rPrChange w:id="957" w:author="CASTILLO GONZALEZ HUMBERTO" w:date="2024-08-03T22:40:00Z" w16du:dateUtc="2024-08-04T04:40:00Z">
            <w:rPr>
              <w:rFonts w:eastAsia="Verdana"/>
            </w:rPr>
          </w:rPrChange>
        </w:rPr>
        <w:t xml:space="preserve">1% of the </w:t>
      </w:r>
      <w:ins w:id="958" w:author="CASTILLO GONZALEZ HUMBERTO" w:date="2024-08-03T22:28:00Z" w16du:dateUtc="2024-08-04T04:28:00Z">
        <w:r w:rsidRPr="00CE5B85">
          <w:rPr>
            <w:rFonts w:eastAsia="Verdana"/>
            <w:highlight w:val="cyan"/>
            <w:rPrChange w:id="959" w:author="CASTILLO GONZALEZ HUMBERTO" w:date="2024-08-03T22:40:00Z" w16du:dateUtc="2024-08-04T04:40:00Z">
              <w:rPr>
                <w:rFonts w:eastAsia="Verdana"/>
              </w:rPr>
            </w:rPrChange>
          </w:rPr>
          <w:t xml:space="preserve">average </w:t>
        </w:r>
      </w:ins>
      <w:r w:rsidRPr="00CE5B85">
        <w:rPr>
          <w:rFonts w:eastAsia="Verdana"/>
          <w:highlight w:val="cyan"/>
          <w:rPrChange w:id="960" w:author="CASTILLO GONZALEZ HUMBERTO" w:date="2024-08-03T22:40:00Z" w16du:dateUtc="2024-08-04T04:40:00Z">
            <w:rPr>
              <w:rFonts w:eastAsia="Verdana"/>
            </w:rPr>
          </w:rPrChange>
        </w:rPr>
        <w:t xml:space="preserve">relative abundance </w:t>
      </w:r>
      <w:del w:id="961" w:author="CASTILLO GONZALEZ HUMBERTO" w:date="2024-08-03T22:29:00Z" w16du:dateUtc="2024-08-04T04:29:00Z">
        <w:r w:rsidRPr="00CE5B85" w:rsidDel="00622AAA">
          <w:rPr>
            <w:rFonts w:eastAsia="Verdana"/>
            <w:highlight w:val="cyan"/>
            <w:rPrChange w:id="962" w:author="CASTILLO GONZALEZ HUMBERTO" w:date="2024-08-03T22:40:00Z" w16du:dateUtc="2024-08-04T04:40:00Z">
              <w:rPr>
                <w:rFonts w:eastAsia="Verdana"/>
              </w:rPr>
            </w:rPrChange>
          </w:rPr>
          <w:delText>averaged from</w:delText>
        </w:r>
      </w:del>
      <w:ins w:id="963" w:author="CASTILLO GONZALEZ HUMBERTO" w:date="2024-08-03T22:29:00Z" w16du:dateUtc="2024-08-04T04:29:00Z">
        <w:r w:rsidRPr="00CE5B85">
          <w:rPr>
            <w:rFonts w:eastAsia="Verdana"/>
            <w:highlight w:val="cyan"/>
            <w:rPrChange w:id="964" w:author="CASTILLO GONZALEZ HUMBERTO" w:date="2024-08-03T22:40:00Z" w16du:dateUtc="2024-08-04T04:40:00Z">
              <w:rPr>
                <w:rFonts w:eastAsia="Verdana"/>
              </w:rPr>
            </w:rPrChange>
          </w:rPr>
          <w:t>across</w:t>
        </w:r>
      </w:ins>
      <w:r w:rsidRPr="00CE5B85">
        <w:rPr>
          <w:rFonts w:eastAsia="Verdana"/>
          <w:highlight w:val="cyan"/>
          <w:rPrChange w:id="965" w:author="CASTILLO GONZALEZ HUMBERTO" w:date="2024-08-03T22:40:00Z" w16du:dateUtc="2024-08-04T04:40:00Z">
            <w:rPr>
              <w:rFonts w:eastAsia="Verdana"/>
            </w:rPr>
          </w:rPrChange>
        </w:rPr>
        <w:t xml:space="preserve"> the </w:t>
      </w:r>
      <w:ins w:id="966" w:author="CASTILLO GONZALEZ HUMBERTO" w:date="2024-08-03T22:29:00Z" w16du:dateUtc="2024-08-04T04:29:00Z">
        <w:r w:rsidRPr="00CE5B85">
          <w:rPr>
            <w:rFonts w:eastAsia="Verdana"/>
            <w:highlight w:val="cyan"/>
            <w:rPrChange w:id="967" w:author="CASTILLO GONZALEZ HUMBERTO" w:date="2024-08-03T22:40:00Z" w16du:dateUtc="2024-08-04T04:40:00Z">
              <w:rPr>
                <w:rFonts w:eastAsia="Verdana"/>
              </w:rPr>
            </w:rPrChange>
          </w:rPr>
          <w:t>six</w:t>
        </w:r>
      </w:ins>
      <w:del w:id="968" w:author="CASTILLO GONZALEZ HUMBERTO" w:date="2024-08-03T22:29:00Z" w16du:dateUtc="2024-08-04T04:29:00Z">
        <w:r w:rsidRPr="00CE5B85" w:rsidDel="00622AAA">
          <w:rPr>
            <w:rFonts w:eastAsia="Verdana"/>
            <w:highlight w:val="cyan"/>
            <w:rPrChange w:id="969" w:author="CASTILLO GONZALEZ HUMBERTO" w:date="2024-08-03T22:40:00Z" w16du:dateUtc="2024-08-04T04:40:00Z">
              <w:rPr>
                <w:rFonts w:eastAsia="Verdana"/>
              </w:rPr>
            </w:rPrChange>
          </w:rPr>
          <w:delText>6</w:delText>
        </w:r>
      </w:del>
      <w:r w:rsidRPr="00CE5B85">
        <w:rPr>
          <w:rFonts w:eastAsia="Verdana"/>
          <w:highlight w:val="cyan"/>
          <w:rPrChange w:id="970" w:author="CASTILLO GONZALEZ HUMBERTO" w:date="2024-08-03T22:40:00Z" w16du:dateUtc="2024-08-04T04:40:00Z">
            <w:rPr>
              <w:rFonts w:eastAsia="Verdana"/>
            </w:rPr>
          </w:rPrChange>
        </w:rPr>
        <w:t xml:space="preserve"> categories</w:t>
      </w:r>
      <w:ins w:id="971" w:author="CASTILLO GONZALEZ HUMBERTO" w:date="2024-08-03T22:29:00Z" w16du:dateUtc="2024-08-04T04:29:00Z">
        <w:r w:rsidRPr="00CE5B85">
          <w:rPr>
            <w:rFonts w:eastAsia="Verdana"/>
            <w:highlight w:val="cyan"/>
            <w:rPrChange w:id="972" w:author="CASTILLO GONZALEZ HUMBERTO" w:date="2024-08-03T22:40:00Z" w16du:dateUtc="2024-08-04T04:40:00Z">
              <w:rPr>
                <w:rFonts w:eastAsia="Verdana"/>
              </w:rPr>
            </w:rPrChange>
          </w:rPr>
          <w:t xml:space="preserve">: </w:t>
        </w:r>
      </w:ins>
      <w:del w:id="973" w:author="CASTILLO GONZALEZ HUMBERTO" w:date="2024-08-03T22:29:00Z" w16du:dateUtc="2024-08-04T04:29:00Z">
        <w:r w:rsidRPr="00CE5B85" w:rsidDel="00622AAA">
          <w:rPr>
            <w:rFonts w:eastAsia="Verdana"/>
            <w:highlight w:val="cyan"/>
            <w:rPrChange w:id="974" w:author="CASTILLO GONZALEZ HUMBERTO" w:date="2024-08-03T22:40:00Z" w16du:dateUtc="2024-08-04T04:40:00Z">
              <w:rPr>
                <w:rFonts w:eastAsia="Verdana"/>
              </w:rPr>
            </w:rPrChange>
          </w:rPr>
          <w:delText>/habitats here evaluated were</w:delText>
        </w:r>
      </w:del>
      <w:del w:id="975" w:author="CASTILLO GONZALEZ HUMBERTO" w:date="2024-08-03T22:34:00Z" w16du:dateUtc="2024-08-04T04:34:00Z">
        <w:r w:rsidRPr="00CE5B85" w:rsidDel="00CE5B85">
          <w:rPr>
            <w:rFonts w:eastAsia="Verdana"/>
            <w:highlight w:val="cyan"/>
            <w:rPrChange w:id="976" w:author="CASTILLO GONZALEZ HUMBERTO" w:date="2024-08-03T22:40:00Z" w16du:dateUtc="2024-08-04T04:40:00Z">
              <w:rPr>
                <w:rFonts w:eastAsia="Verdana"/>
              </w:rPr>
            </w:rPrChange>
          </w:rPr>
          <w:delText xml:space="preserve"> </w:delText>
        </w:r>
      </w:del>
      <w:ins w:id="977" w:author="CASTILLO GONZALEZ HUMBERTO" w:date="2024-08-04T12:40:00Z" w16du:dateUtc="2024-08-04T18:40:00Z">
        <w:r>
          <w:rPr>
            <w:rFonts w:eastAsia="Verdana"/>
            <w:highlight w:val="cyan"/>
          </w:rPr>
          <w:t>forest regio</w:t>
        </w:r>
      </w:ins>
      <w:ins w:id="978" w:author="CASTILLO GONZALEZ HUMBERTO" w:date="2024-08-03T22:29:00Z" w16du:dateUtc="2024-08-04T04:29:00Z">
        <w:r w:rsidRPr="00CE5B85">
          <w:rPr>
            <w:rFonts w:eastAsia="Verdana"/>
            <w:highlight w:val="cyan"/>
            <w:rPrChange w:id="979" w:author="CASTILLO GONZALEZ HUMBERTO" w:date="2024-08-03T22:40:00Z" w16du:dateUtc="2024-08-04T04:40:00Z">
              <w:rPr>
                <w:rFonts w:eastAsia="Verdana"/>
              </w:rPr>
            </w:rPrChange>
          </w:rPr>
          <w:t>n</w:t>
        </w:r>
      </w:ins>
      <w:ins w:id="980" w:author="CASTILLO GONZALEZ HUMBERTO" w:date="2024-08-04T12:40:00Z" w16du:dateUtc="2024-08-04T18:40:00Z">
        <w:r>
          <w:rPr>
            <w:rFonts w:eastAsia="Verdana"/>
            <w:highlight w:val="cyan"/>
          </w:rPr>
          <w:t>s</w:t>
        </w:r>
      </w:ins>
      <w:ins w:id="981" w:author="CASTILLO GONZALEZ HUMBERTO" w:date="2024-08-03T22:29:00Z" w16du:dateUtc="2024-08-04T04:29:00Z">
        <w:r w:rsidRPr="00CE5B85">
          <w:rPr>
            <w:rFonts w:eastAsia="Verdana"/>
            <w:highlight w:val="cyan"/>
            <w:rPrChange w:id="982" w:author="CASTILLO GONZALEZ HUMBERTO" w:date="2024-08-03T22:40:00Z" w16du:dateUtc="2024-08-04T04:40:00Z">
              <w:rPr>
                <w:rFonts w:eastAsia="Verdana"/>
              </w:rPr>
            </w:rPrChange>
          </w:rPr>
          <w:t xml:space="preserve"> (Golfito and Guanacaste), </w:t>
        </w:r>
      </w:ins>
      <w:ins w:id="983" w:author="CASTILLO GONZALEZ HUMBERTO" w:date="2024-08-03T22:35:00Z" w16du:dateUtc="2024-08-04T04:35:00Z">
        <w:r w:rsidRPr="00CE5B85">
          <w:rPr>
            <w:rFonts w:eastAsia="Verdana"/>
            <w:highlight w:val="cyan"/>
            <w:rPrChange w:id="984" w:author="CASTILLO GONZALEZ HUMBERTO" w:date="2024-08-03T22:40:00Z" w16du:dateUtc="2024-08-04T04:40:00Z">
              <w:rPr>
                <w:rFonts w:eastAsia="Verdana"/>
              </w:rPr>
            </w:rPrChange>
          </w:rPr>
          <w:t>tissue type</w:t>
        </w:r>
      </w:ins>
      <w:ins w:id="985" w:author="CASTILLO GONZALEZ HUMBERTO" w:date="2024-08-04T12:40:00Z" w16du:dateUtc="2024-08-04T18:40:00Z">
        <w:r>
          <w:rPr>
            <w:rFonts w:eastAsia="Verdana"/>
            <w:highlight w:val="cyan"/>
          </w:rPr>
          <w:t>s</w:t>
        </w:r>
      </w:ins>
      <w:ins w:id="986" w:author="CASTILLO GONZALEZ HUMBERTO" w:date="2024-08-03T22:35:00Z" w16du:dateUtc="2024-08-04T04:35:00Z">
        <w:r w:rsidRPr="00CE5B85">
          <w:rPr>
            <w:rFonts w:eastAsia="Verdana"/>
            <w:highlight w:val="cyan"/>
            <w:rPrChange w:id="987" w:author="CASTILLO GONZALEZ HUMBERTO" w:date="2024-08-03T22:40:00Z" w16du:dateUtc="2024-08-04T04:40:00Z">
              <w:rPr>
                <w:rFonts w:eastAsia="Verdana"/>
              </w:rPr>
            </w:rPrChange>
          </w:rPr>
          <w:t xml:space="preserve"> (leaf and sapwood) and </w:t>
        </w:r>
      </w:ins>
      <w:ins w:id="988" w:author="CASTILLO GONZALEZ HUMBERTO" w:date="2024-08-03T22:29:00Z" w16du:dateUtc="2024-08-04T04:29:00Z">
        <w:r w:rsidRPr="00CE5B85">
          <w:rPr>
            <w:rFonts w:eastAsia="Verdana"/>
            <w:highlight w:val="cyan"/>
            <w:rPrChange w:id="989" w:author="CASTILLO GONZALEZ HUMBERTO" w:date="2024-08-03T22:40:00Z" w16du:dateUtc="2024-08-04T04:40:00Z">
              <w:rPr>
                <w:rFonts w:eastAsia="Verdana"/>
              </w:rPr>
            </w:rPrChange>
          </w:rPr>
          <w:t>developmental stage</w:t>
        </w:r>
      </w:ins>
      <w:ins w:id="990" w:author="CASTILLO GONZALEZ HUMBERTO" w:date="2024-08-04T12:40:00Z" w16du:dateUtc="2024-08-04T18:40:00Z">
        <w:r>
          <w:rPr>
            <w:rFonts w:eastAsia="Verdana"/>
            <w:highlight w:val="cyan"/>
          </w:rPr>
          <w:t>s</w:t>
        </w:r>
      </w:ins>
      <w:ins w:id="991" w:author="CASTILLO GONZALEZ HUMBERTO" w:date="2024-08-03T22:29:00Z" w16du:dateUtc="2024-08-04T04:29:00Z">
        <w:r w:rsidRPr="00CE5B85">
          <w:rPr>
            <w:rFonts w:eastAsia="Verdana"/>
            <w:highlight w:val="cyan"/>
            <w:rPrChange w:id="992" w:author="CASTILLO GONZALEZ HUMBERTO" w:date="2024-08-03T22:40:00Z" w16du:dateUtc="2024-08-04T04:40:00Z">
              <w:rPr>
                <w:rFonts w:eastAsia="Verdana"/>
              </w:rPr>
            </w:rPrChange>
          </w:rPr>
          <w:t xml:space="preserve"> (young and mature). These </w:t>
        </w:r>
      </w:ins>
      <w:ins w:id="993" w:author="CASTILLO GONZALEZ HUMBERTO" w:date="2024-08-03T22:31:00Z" w16du:dateUtc="2024-08-04T04:31:00Z">
        <w:r w:rsidRPr="00CE5B85">
          <w:rPr>
            <w:rFonts w:eastAsia="Verdana"/>
            <w:highlight w:val="cyan"/>
            <w:rPrChange w:id="994" w:author="CASTILLO GONZALEZ HUMBERTO" w:date="2024-08-03T22:40:00Z" w16du:dateUtc="2024-08-04T04:40:00Z">
              <w:rPr>
                <w:rFonts w:eastAsia="Verdana"/>
              </w:rPr>
            </w:rPrChange>
          </w:rPr>
          <w:t>groups</w:t>
        </w:r>
      </w:ins>
      <w:ins w:id="995" w:author="CASTILLO GONZALEZ HUMBERTO" w:date="2024-08-03T22:29:00Z" w16du:dateUtc="2024-08-04T04:29:00Z">
        <w:r w:rsidRPr="00CE5B85">
          <w:rPr>
            <w:rFonts w:eastAsia="Verdana"/>
            <w:highlight w:val="cyan"/>
            <w:rPrChange w:id="996" w:author="CASTILLO GONZALEZ HUMBERTO" w:date="2024-08-03T22:40:00Z" w16du:dateUtc="2024-08-04T04:40:00Z">
              <w:rPr>
                <w:rFonts w:eastAsia="Verdana"/>
              </w:rPr>
            </w:rPrChange>
          </w:rPr>
          <w:t xml:space="preserve"> are referred to as the ‘top families’ </w:t>
        </w:r>
      </w:ins>
      <w:del w:id="997" w:author="CASTILLO GONZALEZ HUMBERTO" w:date="2024-08-03T22:29:00Z" w16du:dateUtc="2024-08-04T04:29:00Z">
        <w:r w:rsidRPr="00CE5B85" w:rsidDel="00622AAA">
          <w:rPr>
            <w:rFonts w:eastAsia="Verdana"/>
            <w:highlight w:val="cyan"/>
            <w:rPrChange w:id="998" w:author="CASTILLO GONZALEZ HUMBERTO" w:date="2024-08-03T22:40:00Z" w16du:dateUtc="2024-08-04T04:40:00Z">
              <w:rPr>
                <w:rFonts w:eastAsia="Verdana"/>
              </w:rPr>
            </w:rPrChange>
          </w:rPr>
          <w:delText xml:space="preserve">kept </w:delText>
        </w:r>
      </w:del>
      <w:del w:id="999" w:author="CASTILLO GONZALEZ HUMBERTO" w:date="2024-08-03T22:30:00Z" w16du:dateUtc="2024-08-04T04:30:00Z">
        <w:r w:rsidRPr="00CE5B85" w:rsidDel="00622AAA">
          <w:rPr>
            <w:rFonts w:eastAsia="Verdana"/>
            <w:highlight w:val="cyan"/>
            <w:rPrChange w:id="1000" w:author="CASTILLO GONZALEZ HUMBERTO" w:date="2024-08-03T22:40:00Z" w16du:dateUtc="2024-08-04T04:40:00Z">
              <w:rPr>
                <w:rFonts w:eastAsia="Verdana"/>
              </w:rPr>
            </w:rPrChange>
          </w:rPr>
          <w:delText xml:space="preserve">for </w:delText>
        </w:r>
      </w:del>
      <w:ins w:id="1001" w:author="CASTILLO GONZALEZ HUMBERTO" w:date="2024-08-03T22:30:00Z" w16du:dateUtc="2024-08-04T04:30:00Z">
        <w:r w:rsidRPr="00CE5B85">
          <w:rPr>
            <w:rFonts w:eastAsia="Verdana"/>
            <w:highlight w:val="cyan"/>
            <w:rPrChange w:id="1002" w:author="CASTILLO GONZALEZ HUMBERTO" w:date="2024-08-03T22:40:00Z" w16du:dateUtc="2024-08-04T04:40:00Z">
              <w:rPr>
                <w:rFonts w:eastAsia="Verdana"/>
              </w:rPr>
            </w:rPrChange>
          </w:rPr>
          <w:t xml:space="preserve">in </w:t>
        </w:r>
      </w:ins>
      <w:r w:rsidRPr="00CE5B85">
        <w:rPr>
          <w:rFonts w:eastAsia="Verdana"/>
          <w:highlight w:val="cyan"/>
          <w:rPrChange w:id="1003" w:author="CASTILLO GONZALEZ HUMBERTO" w:date="2024-08-03T22:40:00Z" w16du:dateUtc="2024-08-04T04:40:00Z">
            <w:rPr>
              <w:rFonts w:eastAsia="Verdana"/>
            </w:rPr>
          </w:rPrChange>
        </w:rPr>
        <w:t>downstream analyses</w:t>
      </w:r>
      <w:del w:id="1004" w:author="CASTILLO GONZALEZ HUMBERTO" w:date="2024-08-03T22:30:00Z" w16du:dateUtc="2024-08-04T04:30:00Z">
        <w:r w:rsidRPr="00CE5B85" w:rsidDel="00622AAA">
          <w:rPr>
            <w:rFonts w:eastAsia="Verdana"/>
            <w:highlight w:val="cyan"/>
            <w:rPrChange w:id="1005" w:author="CASTILLO GONZALEZ HUMBERTO" w:date="2024-08-03T22:40:00Z" w16du:dateUtc="2024-08-04T04:40:00Z">
              <w:rPr>
                <w:rFonts w:eastAsia="Verdana"/>
              </w:rPr>
            </w:rPrChange>
          </w:rPr>
          <w:delText xml:space="preserve">; and are referred to as the ‘top families’ onwards. </w:delText>
        </w:r>
      </w:del>
      <w:ins w:id="1006" w:author="CASTILLO GONZALEZ HUMBERTO" w:date="2024-08-03T22:28:00Z" w16du:dateUtc="2024-08-04T04:28:00Z">
        <w:r w:rsidRPr="00CE5B85">
          <w:rPr>
            <w:rFonts w:eastAsia="Verdana"/>
            <w:highlight w:val="cyan"/>
            <w:rPrChange w:id="1007" w:author="CASTILLO GONZALEZ HUMBERTO" w:date="2024-08-03T22:40:00Z" w16du:dateUtc="2024-08-04T04:40:00Z">
              <w:rPr>
                <w:rFonts w:eastAsia="Verdana"/>
              </w:rPr>
            </w:rPrChange>
          </w:rPr>
          <w:t>.</w:t>
        </w:r>
      </w:ins>
      <w:ins w:id="1008" w:author="CASTILLO GONZALEZ HUMBERTO" w:date="2024-08-03T22:30:00Z" w16du:dateUtc="2024-08-04T04:30:00Z">
        <w:r>
          <w:rPr>
            <w:rFonts w:eastAsia="Verdana"/>
          </w:rPr>
          <w:t xml:space="preserve"> </w:t>
        </w:r>
      </w:ins>
      <w:r w:rsidRPr="00602360">
        <w:rPr>
          <w:rFonts w:eastAsia="Verdana"/>
        </w:rPr>
        <w:t xml:space="preserve">The overall prevalence (i.e., the number of samples in which the taxa </w:t>
      </w:r>
      <w:del w:id="1009" w:author="CASTILLO GONZALEZ HUMBERTO" w:date="2024-08-03T19:56:00Z" w16du:dateUtc="2024-08-04T01:56:00Z">
        <w:r w:rsidRPr="00602360" w:rsidDel="00A6116C">
          <w:rPr>
            <w:rFonts w:eastAsia="Verdana"/>
          </w:rPr>
          <w:delText>appears</w:delText>
        </w:r>
      </w:del>
      <w:ins w:id="1010" w:author="CASTILLO GONZALEZ HUMBERTO" w:date="2024-08-03T19:56:00Z" w16du:dateUtc="2024-08-04T01:56:00Z">
        <w:r w:rsidRPr="00602360">
          <w:rPr>
            <w:rFonts w:eastAsia="Verdana"/>
          </w:rPr>
          <w:t>appear</w:t>
        </w:r>
      </w:ins>
      <w:r w:rsidRPr="00602360">
        <w:rPr>
          <w:rFonts w:eastAsia="Verdana"/>
        </w:rPr>
        <w:t xml:space="preserve">) of these families was computed. To estimate how strongly they deviate from a random preference among the plant partners available at the study sites, we calculated the d’ index of specialization using the bipartite v 2.18 package </w:t>
      </w:r>
      <w:sdt>
        <w:sdtPr>
          <w:rPr>
            <w:rFonts w:eastAsia="Verdana"/>
            <w:color w:val="000000"/>
          </w:rPr>
          <w:tag w:val="MENDELEY_CITATION_v3_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"/>
          <w:id w:val="-164327410"/>
          <w:placeholder>
            <w:docPart w:val="6000C7D39FDBDE4D96E89FEB48FAA66D"/>
          </w:placeholder>
        </w:sdtPr>
        <w:sdtEndPr>
          <w:rPr>
            <w:rFonts w:eastAsia="Times New Roman"/>
          </w:rPr>
        </w:sdtEndPr>
        <w:sdtContent>
          <w:r w:rsidR="00762E12" w:rsidRPr="00762E12">
            <w:rPr>
              <w:color w:val="000000"/>
            </w:rPr>
            <w:t>(45)</w:t>
          </w:r>
        </w:sdtContent>
      </w:sdt>
      <w:r w:rsidRPr="00602360">
        <w:rPr>
          <w:rFonts w:eastAsia="Verdana"/>
          <w:color w:val="000000"/>
        </w:rPr>
        <w:t>, function ‘dfun’</w:t>
      </w:r>
      <w:r w:rsidRPr="00602360">
        <w:rPr>
          <w:rFonts w:eastAsia="Verdana"/>
        </w:rPr>
        <w:t xml:space="preserve">. ASVs were statistically </w:t>
      </w:r>
      <w:ins w:id="1011" w:author="CASTILLO GONZALEZ HUMBERTO" w:date="2024-08-03T22:39:00Z" w16du:dateUtc="2024-08-04T04:39:00Z">
        <w:r>
          <w:rPr>
            <w:rFonts w:eastAsia="Verdana"/>
          </w:rPr>
          <w:t>c</w:t>
        </w:r>
      </w:ins>
      <w:del w:id="1012" w:author="CASTILLO GONZALEZ HUMBERTO" w:date="2024-08-03T22:30:00Z" w16du:dateUtc="2024-08-04T04:30:00Z">
        <w:r w:rsidRPr="00602360" w:rsidDel="00622AAA">
          <w:rPr>
            <w:rFonts w:eastAsia="Verdana"/>
          </w:rPr>
          <w:delText>c</w:delText>
        </w:r>
      </w:del>
      <w:r w:rsidRPr="00602360">
        <w:rPr>
          <w:rFonts w:eastAsia="Verdana"/>
        </w:rPr>
        <w:t xml:space="preserve">lassified </w:t>
      </w:r>
      <w:ins w:id="1013" w:author="CASTILLO GONZALEZ HUMBERTO" w:date="2024-08-05T20:30:00Z" w16du:dateUtc="2024-08-06T02:30:00Z">
        <w:r>
          <w:rPr>
            <w:rFonts w:eastAsia="Verdana"/>
          </w:rPr>
          <w:t>as</w:t>
        </w:r>
      </w:ins>
      <w:del w:id="1014" w:author="CASTILLO GONZALEZ HUMBERTO" w:date="2024-08-05T20:30:00Z" w16du:dateUtc="2024-08-06T02:30:00Z">
        <w:r w:rsidRPr="00602360" w:rsidDel="002F6517">
          <w:rPr>
            <w:rFonts w:eastAsia="Verdana"/>
          </w:rPr>
          <w:delText>into</w:delText>
        </w:r>
      </w:del>
      <w:del w:id="1015" w:author="CASTILLO GONZALEZ HUMBERTO" w:date="2024-08-03T22:48:00Z" w16du:dateUtc="2024-08-04T04:48:00Z">
        <w:r w:rsidRPr="00602360" w:rsidDel="00D01C03">
          <w:rPr>
            <w:rFonts w:eastAsia="Verdana"/>
          </w:rPr>
          <w:delText xml:space="preserve"> habitat</w:delText>
        </w:r>
      </w:del>
      <w:r w:rsidRPr="00602360">
        <w:rPr>
          <w:rFonts w:eastAsia="Verdana"/>
        </w:rPr>
        <w:t xml:space="preserve"> generalists or </w:t>
      </w:r>
      <w:r w:rsidRPr="002F6517">
        <w:rPr>
          <w:rFonts w:eastAsia="Verdana"/>
          <w:highlight w:val="cyan"/>
          <w:rPrChange w:id="1016" w:author="CASTILLO GONZALEZ HUMBERTO" w:date="2024-08-05T20:30:00Z" w16du:dateUtc="2024-08-06T02:30:00Z">
            <w:rPr>
              <w:rFonts w:eastAsia="Verdana"/>
            </w:rPr>
          </w:rPrChange>
        </w:rPr>
        <w:t>specialists</w:t>
      </w:r>
      <w:ins w:id="1017" w:author="CASTILLO GONZALEZ HUMBERTO" w:date="2024-08-05T20:30:00Z" w16du:dateUtc="2024-08-06T02:30:00Z">
        <w:r w:rsidRPr="002F6517">
          <w:rPr>
            <w:rFonts w:eastAsia="Verdana"/>
            <w:highlight w:val="cyan"/>
            <w:rPrChange w:id="1018" w:author="CASTILLO GONZALEZ HUMBERTO" w:date="2024-08-05T20:30:00Z" w16du:dateUtc="2024-08-06T02:30:00Z">
              <w:rPr>
                <w:rFonts w:eastAsia="Verdana"/>
              </w:rPr>
            </w:rPrChange>
          </w:rPr>
          <w:t xml:space="preserve"> </w:t>
        </w:r>
      </w:ins>
      <w:ins w:id="1019" w:author="CASTILLO GONZALEZ HUMBERTO" w:date="2024-08-05T20:34:00Z" w16du:dateUtc="2024-08-06T02:34:00Z">
        <w:r>
          <w:rPr>
            <w:rFonts w:eastAsia="Verdana"/>
            <w:highlight w:val="cyan"/>
          </w:rPr>
          <w:t>based on their habitat affinity</w:t>
        </w:r>
      </w:ins>
      <w:r w:rsidRPr="00602360">
        <w:rPr>
          <w:rFonts w:eastAsia="Verdana"/>
        </w:rPr>
        <w:t xml:space="preserve"> using a multinomial species classification method (CLAMtest) in vegan. Indicator taxa (ASVs with p-values &lt; 0.05) </w:t>
      </w:r>
      <w:ins w:id="1020" w:author="CASTILLO GONZALEZ HUMBERTO" w:date="2024-08-03T22:41:00Z" w16du:dateUtc="2024-08-04T04:41:00Z">
        <w:r>
          <w:rPr>
            <w:rFonts w:eastAsia="Verdana"/>
          </w:rPr>
          <w:t xml:space="preserve">from </w:t>
        </w:r>
      </w:ins>
      <w:del w:id="1021" w:author="CASTILLO GONZALEZ HUMBERTO" w:date="2024-08-03T22:41:00Z" w16du:dateUtc="2024-08-04T04:41:00Z">
        <w:r w:rsidRPr="00602360" w:rsidDel="00CE5B85">
          <w:rPr>
            <w:rFonts w:eastAsia="Verdana"/>
          </w:rPr>
          <w:delText xml:space="preserve">in </w:delText>
        </w:r>
      </w:del>
      <w:r w:rsidRPr="00CE5B85">
        <w:rPr>
          <w:rFonts w:eastAsia="Verdana"/>
          <w:highlight w:val="cyan"/>
          <w:rPrChange w:id="1022" w:author="CASTILLO GONZALEZ HUMBERTO" w:date="2024-08-03T22:40:00Z" w16du:dateUtc="2024-08-04T04:40:00Z">
            <w:rPr>
              <w:rFonts w:eastAsia="Verdana"/>
            </w:rPr>
          </w:rPrChange>
        </w:rPr>
        <w:t xml:space="preserve">the </w:t>
      </w:r>
      <w:del w:id="1023" w:author="CASTILLO GONZALEZ HUMBERTO" w:date="2024-08-03T22:39:00Z" w16du:dateUtc="2024-08-04T04:39:00Z">
        <w:r w:rsidRPr="00CE5B85" w:rsidDel="00CE5B85">
          <w:rPr>
            <w:rFonts w:eastAsia="Verdana"/>
            <w:highlight w:val="cyan"/>
            <w:rPrChange w:id="1024" w:author="CASTILLO GONZALEZ HUMBERTO" w:date="2024-08-03T22:40:00Z" w16du:dateUtc="2024-08-04T04:40:00Z">
              <w:rPr>
                <w:rFonts w:eastAsia="Verdana"/>
              </w:rPr>
            </w:rPrChange>
          </w:rPr>
          <w:delText>different variable</w:delText>
        </w:r>
      </w:del>
      <w:ins w:id="1025" w:author="CASTILLO GONZALEZ HUMBERTO" w:date="2024-08-03T22:39:00Z" w16du:dateUtc="2024-08-04T04:39:00Z">
        <w:r w:rsidRPr="00CE5B85">
          <w:rPr>
            <w:rFonts w:eastAsia="Verdana"/>
            <w:highlight w:val="cyan"/>
            <w:rPrChange w:id="1026" w:author="CASTILLO GONZALEZ HUMBERTO" w:date="2024-08-03T22:40:00Z" w16du:dateUtc="2024-08-04T04:40:00Z">
              <w:rPr>
                <w:rFonts w:eastAsia="Verdana"/>
              </w:rPr>
            </w:rPrChange>
          </w:rPr>
          <w:t>six</w:t>
        </w:r>
      </w:ins>
      <w:r w:rsidRPr="00CE5B85">
        <w:rPr>
          <w:rFonts w:eastAsia="Verdana"/>
          <w:highlight w:val="cyan"/>
          <w:rPrChange w:id="1027" w:author="CASTILLO GONZALEZ HUMBERTO" w:date="2024-08-03T22:40:00Z" w16du:dateUtc="2024-08-04T04:40:00Z">
            <w:rPr>
              <w:rFonts w:eastAsia="Verdana"/>
            </w:rPr>
          </w:rPrChange>
        </w:rPr>
        <w:t xml:space="preserve"> categorie</w:t>
      </w:r>
      <w:r w:rsidRPr="00602360">
        <w:rPr>
          <w:rFonts w:eastAsia="Verdana"/>
        </w:rPr>
        <w:t xml:space="preserve">s were identified using the ‘multipatt’ function in the indicspecies v1.7.12 package </w:t>
      </w:r>
      <w:sdt>
        <w:sdtPr>
          <w:rPr>
            <w:rFonts w:eastAsia="Verdana"/>
            <w:color w:val="000000"/>
          </w:rPr>
          <w:tag w:val="MENDELEY_CITATION_v3_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"/>
          <w:id w:val="-1925408976"/>
          <w:placeholder>
            <w:docPart w:val="6000C7D39FDBDE4D96E89FEB48FAA66D"/>
          </w:placeholder>
        </w:sdtPr>
        <w:sdtEndPr>
          <w:rPr>
            <w:rFonts w:eastAsia="Times New Roman"/>
          </w:rPr>
        </w:sdtEndPr>
        <w:sdtContent>
          <w:r w:rsidR="00762E12" w:rsidRPr="00762E12">
            <w:rPr>
              <w:color w:val="000000"/>
            </w:rPr>
            <w:t>(46)</w:t>
          </w:r>
        </w:sdtContent>
      </w:sdt>
      <w:r w:rsidRPr="00602360">
        <w:rPr>
          <w:rFonts w:eastAsia="Verdana"/>
        </w:rPr>
        <w:t xml:space="preserve">. Methods regarding Species Accumulation Curves, Mantel Correlation Tests, Distance Decay, Canonical Correlation Analysis and the assignment of functional traits are described in Supplementary Methods S2. </w:t>
      </w:r>
    </w:p>
    <w:p w14:paraId="3F42D3F6" w14:textId="77777777" w:rsidR="001E0D78" w:rsidRDefault="001E0D78" w:rsidP="00602360">
      <w:pPr>
        <w:pStyle w:val="Heading2"/>
        <w:adjustRightInd w:val="0"/>
        <w:snapToGrid w:val="0"/>
        <w:spacing w:before="0" w:after="0" w:line="480" w:lineRule="auto"/>
        <w:rPr>
          <w:rFonts w:ascii="Times New Roman" w:eastAsia="Verdana" w:hAnsi="Times New Roman" w:cs="Times New Roman"/>
          <w:i w:val="0"/>
          <w:iCs w:val="0"/>
          <w:sz w:val="24"/>
          <w:szCs w:val="24"/>
        </w:rPr>
      </w:pPr>
      <w:bookmarkStart w:id="1028" w:name="_heading=h.4d34og8" w:colFirst="0" w:colLast="0"/>
      <w:bookmarkEnd w:id="1028"/>
    </w:p>
    <w:p w14:paraId="01CA5179" w14:textId="77777777" w:rsidR="001E0D78" w:rsidRPr="00602360" w:rsidRDefault="001E0D78" w:rsidP="00602360">
      <w:pPr>
        <w:pStyle w:val="Heading2"/>
        <w:adjustRightInd w:val="0"/>
        <w:snapToGrid w:val="0"/>
        <w:spacing w:before="0" w:after="0" w:line="480" w:lineRule="auto"/>
        <w:rPr>
          <w:rFonts w:ascii="Times New Roman" w:eastAsia="Verdana" w:hAnsi="Times New Roman" w:cs="Times New Roman"/>
          <w:i w:val="0"/>
          <w:iCs w:val="0"/>
          <w:sz w:val="24"/>
          <w:szCs w:val="24"/>
          <w:u w:val="single"/>
        </w:rPr>
      </w:pPr>
      <w:r w:rsidRPr="00602360">
        <w:rPr>
          <w:rFonts w:ascii="Times New Roman" w:eastAsia="Verdana" w:hAnsi="Times New Roman" w:cs="Times New Roman"/>
          <w:i w:val="0"/>
          <w:iCs w:val="0"/>
          <w:sz w:val="24"/>
          <w:szCs w:val="24"/>
        </w:rPr>
        <w:t>RESULTS</w:t>
      </w:r>
    </w:p>
    <w:p w14:paraId="49A43EE9" w14:textId="76806396" w:rsidR="001E0D78" w:rsidRPr="00602360" w:rsidRDefault="001E0D78" w:rsidP="007E71C8">
      <w:pPr>
        <w:adjustRightInd w:val="0"/>
        <w:snapToGrid w:val="0"/>
        <w:spacing w:line="480" w:lineRule="auto"/>
        <w:jc w:val="both"/>
        <w:rPr>
          <w:rFonts w:eastAsia="Verdana"/>
        </w:rPr>
      </w:pPr>
      <w:r w:rsidRPr="00602360">
        <w:rPr>
          <w:rFonts w:eastAsia="Verdana"/>
        </w:rPr>
        <w:t>A total of 6,467,267 reads passed the quality control filters. The mean number of sequences per sample was 58</w:t>
      </w:r>
      <w:ins w:id="1029" w:author="Chaverri" w:date="2024-10-04T14:07:00Z" w16du:dateUtc="2024-10-04T18:07:00Z">
        <w:r w:rsidR="009E0559">
          <w:rPr>
            <w:rFonts w:eastAsia="Verdana"/>
          </w:rPr>
          <w:t>,</w:t>
        </w:r>
      </w:ins>
      <w:r w:rsidRPr="00602360">
        <w:rPr>
          <w:rFonts w:eastAsia="Verdana"/>
        </w:rPr>
        <w:t>465 for leaves and 26</w:t>
      </w:r>
      <w:ins w:id="1030" w:author="Chaverri" w:date="2024-10-04T14:07:00Z" w16du:dateUtc="2024-10-04T18:07:00Z">
        <w:r w:rsidR="009E0559">
          <w:rPr>
            <w:rFonts w:eastAsia="Verdana"/>
          </w:rPr>
          <w:t>,</w:t>
        </w:r>
      </w:ins>
      <w:r w:rsidRPr="00602360">
        <w:rPr>
          <w:rFonts w:eastAsia="Verdana"/>
        </w:rPr>
        <w:t xml:space="preserve">989 for sapwood. We identified 3,218 putative taxa (ASVs) belonging </w:t>
      </w:r>
      <w:r w:rsidRPr="00602360">
        <w:rPr>
          <w:rFonts w:eastAsia="Verdana"/>
          <w:color w:val="000000" w:themeColor="text1"/>
        </w:rPr>
        <w:t xml:space="preserve">to at least 232 different genera </w:t>
      </w:r>
      <w:r w:rsidRPr="00602360">
        <w:rPr>
          <w:rFonts w:eastAsia="Verdana"/>
        </w:rPr>
        <w:t xml:space="preserve">(Supplementary Table S3). ASV identification rate was 67%, 50% and 33% at the order, family, and genus levels, respectively. The species richness or number of unique ASVs recovered per sample (triplicates, in the case of leaf tissue) ranged from 2 to 337, with a mean of 67.  </w:t>
      </w:r>
    </w:p>
    <w:p w14:paraId="3D0E5414" w14:textId="77777777" w:rsidR="001E0D78" w:rsidRPr="00602360" w:rsidRDefault="001E0D78" w:rsidP="00602360">
      <w:pPr>
        <w:adjustRightInd w:val="0"/>
        <w:snapToGrid w:val="0"/>
        <w:spacing w:line="480" w:lineRule="auto"/>
        <w:ind w:firstLine="720"/>
        <w:jc w:val="both"/>
        <w:rPr>
          <w:rFonts w:eastAsia="Verdana"/>
        </w:rPr>
      </w:pPr>
      <w:r w:rsidRPr="00602360">
        <w:rPr>
          <w:rFonts w:eastAsia="Verdana"/>
        </w:rPr>
        <w:lastRenderedPageBreak/>
        <w:t>All datasets had a high number of single occurrences, and no asymptote was reached in the species accumulation curves (Supplementary Figure S4) indicating that the datasets are incomplete, and the number of samples was not sufficient in capturing the expected endophyte diversity (Hill’s q = 0). However, when focusing on dominant species only (Hill's q = 2), all curves, except for sapwood, reached a plateau.</w:t>
      </w:r>
    </w:p>
    <w:p w14:paraId="69BC4F2A" w14:textId="77777777" w:rsidR="001E0D78" w:rsidRPr="00602360" w:rsidRDefault="001E0D78" w:rsidP="00602360">
      <w:pPr>
        <w:adjustRightInd w:val="0"/>
        <w:snapToGrid w:val="0"/>
        <w:spacing w:line="480" w:lineRule="auto"/>
        <w:ind w:firstLine="720"/>
        <w:jc w:val="both"/>
        <w:rPr>
          <w:rFonts w:eastAsia="Verdana"/>
        </w:rPr>
      </w:pPr>
      <w:r w:rsidRPr="00602360">
        <w:rPr>
          <w:rFonts w:eastAsia="Verdana"/>
        </w:rPr>
        <w:t xml:space="preserve">Fungal endophyte assemblages differed between </w:t>
      </w:r>
      <w:del w:id="1031" w:author="CASTILLO GONZALEZ HUMBERTO" w:date="2024-08-04T12:40:00Z" w16du:dateUtc="2024-08-04T18:40:00Z">
        <w:r w:rsidRPr="00602360" w:rsidDel="00120F8A">
          <w:rPr>
            <w:rFonts w:eastAsia="Verdana"/>
          </w:rPr>
          <w:delText xml:space="preserve">locations </w:delText>
        </w:r>
      </w:del>
      <w:ins w:id="1032" w:author="CASTILLO GONZALEZ HUMBERTO" w:date="2024-08-04T12:40:00Z" w16du:dateUtc="2024-08-04T18:40:00Z">
        <w:r>
          <w:rPr>
            <w:rFonts w:eastAsia="Verdana"/>
          </w:rPr>
          <w:t>forest region</w:t>
        </w:r>
        <w:r w:rsidRPr="00602360">
          <w:rPr>
            <w:rFonts w:eastAsia="Verdana"/>
          </w:rPr>
          <w:t xml:space="preserve">s </w:t>
        </w:r>
      </w:ins>
      <w:r w:rsidRPr="00602360">
        <w:rPr>
          <w:rFonts w:eastAsia="Verdana"/>
        </w:rPr>
        <w:t xml:space="preserve">and tissue types (Table 2). Samples originating from Golfito exhibited consistently higher alpha diversity indices compared to those from Guanacaste, as supported by a Hill numbers comparison (q=0,1,2) that demonstrated statistical differences for q=0 (p ≤ 0.05) and q=1 (p ≤ 0.01). Notably, leaf and sapwood tissues were found to harbor distinct fungal communities, with leaves exhibiting significantly richer assemblages (p ≤ 0.001 in all instances). </w:t>
      </w:r>
      <w:ins w:id="1033" w:author="CASTILLO GONZALEZ HUMBERTO" w:date="2024-08-04T13:09:00Z" w16du:dateUtc="2024-08-04T19:09:00Z">
        <w:r w:rsidRPr="009A3E4D">
          <w:rPr>
            <w:rFonts w:eastAsia="Verdana"/>
            <w:highlight w:val="cyan"/>
            <w:rPrChange w:id="1034" w:author="CASTILLO GONZALEZ HUMBERTO" w:date="2024-08-04T13:09:00Z" w16du:dateUtc="2024-08-04T19:09:00Z">
              <w:rPr>
                <w:rFonts w:eastAsia="Verdana"/>
              </w:rPr>
            </w:rPrChange>
          </w:rPr>
          <w:t>Regarding</w:t>
        </w:r>
      </w:ins>
      <w:del w:id="1035" w:author="CASTILLO GONZALEZ HUMBERTO" w:date="2024-08-04T13:09:00Z" w16du:dateUtc="2024-08-04T19:09:00Z">
        <w:r w:rsidRPr="00602360" w:rsidDel="009A3E4D">
          <w:rPr>
            <w:rFonts w:eastAsia="Verdana"/>
          </w:rPr>
          <w:delText>Tur</w:delText>
        </w:r>
      </w:del>
      <w:del w:id="1036" w:author="CASTILLO GONZALEZ HUMBERTO" w:date="2024-08-04T13:08:00Z" w16du:dateUtc="2024-08-04T19:08:00Z">
        <w:r w:rsidRPr="00602360" w:rsidDel="009A3E4D">
          <w:rPr>
            <w:rFonts w:eastAsia="Verdana"/>
          </w:rPr>
          <w:delText>ning to</w:delText>
        </w:r>
      </w:del>
      <w:r w:rsidRPr="00602360">
        <w:rPr>
          <w:rFonts w:eastAsia="Verdana"/>
        </w:rPr>
        <w:t xml:space="preserve"> the developmental stage, </w:t>
      </w:r>
      <w:ins w:id="1037" w:author="CASTILLO GONZALEZ HUMBERTO" w:date="2024-08-04T13:11:00Z" w16du:dateUtc="2024-08-04T19:11:00Z">
        <w:r>
          <w:rPr>
            <w:rFonts w:eastAsia="Verdana"/>
          </w:rPr>
          <w:t xml:space="preserve">the </w:t>
        </w:r>
      </w:ins>
      <w:del w:id="1038" w:author="CASTILLO GONZALEZ HUMBERTO" w:date="2024-08-04T13:11:00Z" w16du:dateUtc="2024-08-04T19:11:00Z">
        <w:r w:rsidRPr="00602360" w:rsidDel="00201CC5">
          <w:rPr>
            <w:rFonts w:eastAsia="Verdana"/>
          </w:rPr>
          <w:delText xml:space="preserve">the </w:delText>
        </w:r>
      </w:del>
      <w:r w:rsidRPr="00602360">
        <w:rPr>
          <w:rFonts w:eastAsia="Verdana"/>
        </w:rPr>
        <w:t xml:space="preserve">taxa richness index (q=0) was </w:t>
      </w:r>
      <w:ins w:id="1039" w:author="CASTILLO GONZALEZ HUMBERTO" w:date="2024-08-04T13:09:00Z" w16du:dateUtc="2024-08-04T19:09:00Z">
        <w:r w:rsidRPr="009A3E4D">
          <w:rPr>
            <w:rFonts w:eastAsia="Verdana"/>
            <w:highlight w:val="cyan"/>
            <w:rPrChange w:id="1040" w:author="CASTILLO GONZALEZ HUMBERTO" w:date="2024-08-04T13:09:00Z" w16du:dateUtc="2024-08-04T19:09:00Z">
              <w:rPr>
                <w:rFonts w:eastAsia="Verdana"/>
              </w:rPr>
            </w:rPrChange>
          </w:rPr>
          <w:t>significantl</w:t>
        </w:r>
      </w:ins>
      <w:del w:id="1041" w:author="CASTILLO GONZALEZ HUMBERTO" w:date="2024-08-04T13:09:00Z" w16du:dateUtc="2024-08-04T19:09:00Z">
        <w:r w:rsidRPr="009A3E4D" w:rsidDel="009A3E4D">
          <w:rPr>
            <w:rFonts w:eastAsia="Verdana"/>
            <w:highlight w:val="cyan"/>
            <w:rPrChange w:id="1042" w:author="CASTILLO GONZALEZ HUMBERTO" w:date="2024-08-04T13:09:00Z" w16du:dateUtc="2024-08-04T19:09:00Z">
              <w:rPr>
                <w:rFonts w:eastAsia="Verdana"/>
              </w:rPr>
            </w:rPrChange>
          </w:rPr>
          <w:delText>notabl</w:delText>
        </w:r>
      </w:del>
      <w:r w:rsidRPr="009A3E4D">
        <w:rPr>
          <w:rFonts w:eastAsia="Verdana"/>
          <w:highlight w:val="cyan"/>
          <w:rPrChange w:id="1043" w:author="CASTILLO GONZALEZ HUMBERTO" w:date="2024-08-04T13:09:00Z" w16du:dateUtc="2024-08-04T19:09:00Z">
            <w:rPr>
              <w:rFonts w:eastAsia="Verdana"/>
            </w:rPr>
          </w:rPrChange>
        </w:rPr>
        <w:t>y</w:t>
      </w:r>
      <w:r w:rsidRPr="00602360">
        <w:rPr>
          <w:rFonts w:eastAsia="Verdana"/>
        </w:rPr>
        <w:t xml:space="preserve"> higher in mature leaves</w:t>
      </w:r>
      <w:ins w:id="1044" w:author="CASTILLO GONZALEZ HUMBERTO" w:date="2024-08-04T13:09:00Z" w16du:dateUtc="2024-08-04T19:09:00Z">
        <w:r>
          <w:rPr>
            <w:rFonts w:eastAsia="Verdana"/>
          </w:rPr>
          <w:t xml:space="preserve"> </w:t>
        </w:r>
        <w:r w:rsidRPr="009A3E4D">
          <w:rPr>
            <w:highlight w:val="cyan"/>
            <w:rPrChange w:id="1045" w:author="CASTILLO GONZALEZ HUMBERTO" w:date="2024-08-04T13:09:00Z" w16du:dateUtc="2024-08-04T19:09:00Z">
              <w:rPr/>
            </w:rPrChange>
          </w:rPr>
          <w:t>compared to new leaves</w:t>
        </w:r>
      </w:ins>
      <w:r w:rsidRPr="00602360">
        <w:rPr>
          <w:rFonts w:eastAsia="Verdana"/>
        </w:rPr>
        <w:t xml:space="preserve">. </w:t>
      </w:r>
      <w:del w:id="1046" w:author="CASTILLO GONZALEZ HUMBERTO" w:date="2024-08-04T13:11:00Z" w16du:dateUtc="2024-08-04T19:11:00Z">
        <w:r w:rsidRPr="00201CC5" w:rsidDel="00201CC5">
          <w:rPr>
            <w:rFonts w:eastAsia="Verdana"/>
            <w:highlight w:val="cyan"/>
            <w:rPrChange w:id="1047" w:author="CASTILLO GONZALEZ HUMBERTO" w:date="2024-08-04T13:11:00Z" w16du:dateUtc="2024-08-04T19:11:00Z">
              <w:rPr>
                <w:rFonts w:eastAsia="Verdana"/>
              </w:rPr>
            </w:rPrChange>
          </w:rPr>
          <w:delText>However</w:delText>
        </w:r>
      </w:del>
      <w:ins w:id="1048" w:author="CASTILLO GONZALEZ HUMBERTO" w:date="2024-08-04T13:11:00Z" w16du:dateUtc="2024-08-04T19:11:00Z">
        <w:r w:rsidRPr="00201CC5">
          <w:rPr>
            <w:rFonts w:eastAsia="Verdana"/>
            <w:highlight w:val="cyan"/>
            <w:rPrChange w:id="1049" w:author="CASTILLO GONZALEZ HUMBERTO" w:date="2024-08-04T13:11:00Z" w16du:dateUtc="2024-08-04T19:11:00Z">
              <w:rPr>
                <w:rFonts w:eastAsia="Verdana"/>
              </w:rPr>
            </w:rPrChange>
          </w:rPr>
          <w:t>In contrast</w:t>
        </w:r>
      </w:ins>
      <w:r w:rsidRPr="00602360">
        <w:rPr>
          <w:rFonts w:eastAsia="Verdana"/>
        </w:rPr>
        <w:t>, the other two diversity indices (q=1, q=2) showed slightly greater diversity in new leaves, though these differences were not statistically significant.</w:t>
      </w:r>
      <w:ins w:id="1050" w:author="CASTILLO GONZALEZ HUMBERTO" w:date="2024-08-04T13:11:00Z" w16du:dateUtc="2024-08-04T19:11:00Z">
        <w:r>
          <w:rPr>
            <w:rFonts w:eastAsia="Verdana"/>
          </w:rPr>
          <w:t xml:space="preserve"> </w:t>
        </w:r>
      </w:ins>
    </w:p>
    <w:p w14:paraId="7835FE88" w14:textId="2536D456" w:rsidR="001E0D78" w:rsidRPr="00602360" w:rsidRDefault="001E0D78" w:rsidP="00602360">
      <w:pPr>
        <w:adjustRightInd w:val="0"/>
        <w:snapToGrid w:val="0"/>
        <w:spacing w:line="480" w:lineRule="auto"/>
        <w:ind w:firstLine="720"/>
        <w:jc w:val="both"/>
        <w:rPr>
          <w:rFonts w:eastAsia="Verdana"/>
        </w:rPr>
      </w:pPr>
      <w:r w:rsidRPr="00602360">
        <w:rPr>
          <w:rFonts w:eastAsia="Verdana"/>
        </w:rPr>
        <w:t xml:space="preserve">Using non-metric multidimensional scaling (NMDS) we observed differences between location and dispersion of points, with Guanacaste samples appearing more scattered (Figure 2A); three outliers were removed for visualization purposes. Community dissimilarities between these variables were corroborated via PERMANOVA, which indicated significant separation in fungal assemblages when comparing between the different </w:t>
      </w:r>
      <w:ins w:id="1051" w:author="CASTILLO GONZALEZ HUMBERTO" w:date="2024-08-04T12:40:00Z" w16du:dateUtc="2024-08-04T18:40:00Z">
        <w:r>
          <w:rPr>
            <w:rFonts w:eastAsia="Verdana"/>
          </w:rPr>
          <w:t>forest regi</w:t>
        </w:r>
      </w:ins>
      <w:del w:id="1052" w:author="CASTILLO GONZALEZ HUMBERTO" w:date="2024-08-04T12:40:00Z" w16du:dateUtc="2024-08-04T18:40:00Z">
        <w:r w:rsidRPr="00602360" w:rsidDel="00120F8A">
          <w:rPr>
            <w:rFonts w:eastAsia="Verdana"/>
          </w:rPr>
          <w:delText>locati</w:delText>
        </w:r>
      </w:del>
      <w:r w:rsidRPr="00602360">
        <w:rPr>
          <w:rFonts w:eastAsia="Verdana"/>
        </w:rPr>
        <w:t xml:space="preserve">ons (p &lt; 0.001). In the case of tissue type, points from leaf and bark communities were dispersed differently in the NMDS analysis (Figure 2B) and presented significant heteroscedasticity (p &lt; 0.01), which has been shown to affect PERMANOVA testing (p &lt; 0.001).  No clear location effect was observed in the NMDS plot; however, the dispersion of the points varied: leaf samples converged on the interior of the cluster </w:t>
      </w:r>
      <w:r w:rsidRPr="00602360">
        <w:rPr>
          <w:rFonts w:eastAsia="Verdana"/>
        </w:rPr>
        <w:lastRenderedPageBreak/>
        <w:t>while sapwood samples, being more variable, were found mostly around it; two samples were removed for better visualization (figure 2B). Considering just the leaves at the two different development stages, no effect was detected, there was a high overlap between the fungal communities (figure 2C), and the PERMANOVA indicated no significant differences (p = 0.8122). Fungal endophyte communities did not cluster based on individual plants or at any higher taxonomic level (i.e., gen</w:t>
      </w:r>
      <w:ins w:id="1053" w:author="CASTILLO GONZALEZ HUMBERTO" w:date="2024-08-11T16:10:00Z" w16du:dateUtc="2024-08-11T22:10:00Z">
        <w:r w:rsidR="00DC7046">
          <w:rPr>
            <w:rFonts w:eastAsia="Verdana"/>
          </w:rPr>
          <w:t>us</w:t>
        </w:r>
      </w:ins>
      <w:del w:id="1054" w:author="CASTILLO GONZALEZ HUMBERTO" w:date="2024-08-11T16:10:00Z" w16du:dateUtc="2024-08-11T22:10:00Z">
        <w:r w:rsidRPr="00602360" w:rsidDel="00DC7046">
          <w:rPr>
            <w:rFonts w:eastAsia="Verdana"/>
          </w:rPr>
          <w:delText>era</w:delText>
        </w:r>
      </w:del>
      <w:r w:rsidRPr="00602360">
        <w:rPr>
          <w:rFonts w:eastAsia="Verdana"/>
        </w:rPr>
        <w:t xml:space="preserve">, tribe, subfamily). The pattern for tribe is shown in Figure 2C, other levels of taxonomy are depicted in Supplementary Figure S5. </w:t>
      </w:r>
    </w:p>
    <w:p w14:paraId="4A72A669" w14:textId="77777777" w:rsidR="001E0D78" w:rsidRPr="00602360" w:rsidRDefault="001E0D78" w:rsidP="00602360">
      <w:pPr>
        <w:adjustRightInd w:val="0"/>
        <w:snapToGrid w:val="0"/>
        <w:spacing w:line="480" w:lineRule="auto"/>
        <w:ind w:firstLine="720"/>
        <w:jc w:val="both"/>
        <w:rPr>
          <w:rFonts w:eastAsia="Verdana"/>
        </w:rPr>
      </w:pPr>
      <w:r w:rsidRPr="00602360">
        <w:rPr>
          <w:rFonts w:eastAsia="Verdana"/>
        </w:rPr>
        <w:t>The phylum Ascomycota was the most abundant, representing 83% of all fungal ASVs. Within this group, the most abundant and prevalent classes were Sordariomycetes followed by Dothid</w:t>
      </w:r>
      <w:r>
        <w:rPr>
          <w:rFonts w:eastAsia="Verdana"/>
        </w:rPr>
        <w:t>e</w:t>
      </w:r>
      <w:r w:rsidRPr="00602360">
        <w:rPr>
          <w:rFonts w:eastAsia="Verdana"/>
        </w:rPr>
        <w:t xml:space="preserve">omycetes. Tremellomycetes and Agaricomycetes were the most abundant and prevalent Basidiomycota, making up 8.2% of the ASVs. We characterized endophytic assemblages dominated by a few abundant dominant taxa and many rare taxonomic groups. For example, we identified 156 different families (Supplementary Table S6) from which Glomerellaceae, Phyllostictaceae and Mycosphaerellaceae composed the bulk of biodiversity (45.14%) present within the endophytic assemblages (Figure 3). </w:t>
      </w:r>
    </w:p>
    <w:p w14:paraId="2B66DF7D" w14:textId="77777777" w:rsidR="001E0D78" w:rsidRPr="00602360" w:rsidRDefault="001E0D78" w:rsidP="00602360">
      <w:pPr>
        <w:adjustRightInd w:val="0"/>
        <w:snapToGrid w:val="0"/>
        <w:spacing w:line="480" w:lineRule="auto"/>
        <w:ind w:firstLine="720"/>
        <w:jc w:val="both"/>
        <w:rPr>
          <w:rFonts w:eastAsia="Verdana"/>
        </w:rPr>
      </w:pPr>
      <w:r w:rsidRPr="00602360">
        <w:rPr>
          <w:rFonts w:eastAsia="Verdana"/>
        </w:rPr>
        <w:t>The most abundant fungal families were not the most prevalent in all cases (e.g., Xylariaceae), but they tended to correspond (Figure 3). The top 12 families comprised 59% of the total relative abundance. With the d’ index, we determined that the most prevalent and abundant families (i.e., Glomerellaceae</w:t>
      </w:r>
      <w:r>
        <w:rPr>
          <w:rFonts w:eastAsia="Verdana"/>
        </w:rPr>
        <w:t xml:space="preserve"> and</w:t>
      </w:r>
      <w:r w:rsidRPr="00602360">
        <w:rPr>
          <w:rFonts w:eastAsia="Verdana"/>
        </w:rPr>
        <w:t xml:space="preserve"> Phyllostictaceae) had values closer to 0 (no specialization). This indicates that members of these fungal families interact with a broad host range. In contrast, Irpicaceae, had a low prevalence and presented a value closer to 1 (perfect specialist). Interesting is the case of Apiosporaceae, that despite a low prevalence, showed little specialization. The major fungal families were similar between Golfito and Guanacaste (Figure 3), but some of the groups </w:t>
      </w:r>
      <w:r w:rsidRPr="00602360">
        <w:rPr>
          <w:rFonts w:eastAsia="Verdana"/>
        </w:rPr>
        <w:lastRenderedPageBreak/>
        <w:t>that presented very low abundance in Golfito, such as Schizoporaceae and Irpicaceae, were more abundant in Guanacaste and such preference was highlighted by the CLAM test (Figure 3).</w:t>
      </w:r>
    </w:p>
    <w:p w14:paraId="249893FB" w14:textId="77777777" w:rsidR="001E0D78" w:rsidRPr="00602360" w:rsidRDefault="001E0D78" w:rsidP="00602360">
      <w:pPr>
        <w:adjustRightInd w:val="0"/>
        <w:snapToGrid w:val="0"/>
        <w:spacing w:line="480" w:lineRule="auto"/>
        <w:ind w:firstLine="720"/>
        <w:jc w:val="both"/>
        <w:rPr>
          <w:rFonts w:eastAsia="Verdana"/>
        </w:rPr>
      </w:pPr>
      <w:r w:rsidRPr="00602360">
        <w:rPr>
          <w:rFonts w:eastAsia="Verdana"/>
        </w:rPr>
        <w:t xml:space="preserve">We did not find indicator species among the top 12 families in the sapwood communities. In contrast, some indicator species were identified for leaves. For example, Phyllostictaceae, despite being the second most abundant and prevalent family overall, was not found in sapwood. Sporocadaceae and Nectriaceae, both of which had very low abundance in the foliar tissues, comprised around 10% of the relative abundance in sapwood samples. As a matter of fact, most families with less than 5% relative abundance in leaves clearly presented higher values in sapwood, except for Diaporthaceae and Xylariaceae. The CLAM test classified most families as specialists in one or the other habitat, except for Cladosporiaceae, which happened to be the only group that did not show habitat preference in any of the evaluated instances (Figure 3). Interestingly, some of the families preferred sapwood over leaves but displayed a preference for a developmental stage when found in foliar tissues: Schizoporaceae, Irpicaceae, and Apiosporaceae. Within developmental stage, less than half of the families showed habitat preference or specialization and only two were recognized as indicators for mature leaves and none for new. Some of the families exhibited habitat preference in all the evaluated instances, for example, Mycosphaerellaceae and Xylariaceae preferred Golfito, leaf tissue, and mature stages; while Schizoporaceae and Irpicaceae preferred Guanacaste, sapwood, and new leaves (Figure 3). </w:t>
      </w:r>
    </w:p>
    <w:p w14:paraId="0C71C84C" w14:textId="77777777" w:rsidR="001E0D78" w:rsidRDefault="001E0D78" w:rsidP="00602360">
      <w:pPr>
        <w:pStyle w:val="Heading2"/>
        <w:adjustRightInd w:val="0"/>
        <w:snapToGrid w:val="0"/>
        <w:spacing w:before="0" w:after="0" w:line="480" w:lineRule="auto"/>
        <w:rPr>
          <w:rFonts w:ascii="Times New Roman" w:eastAsia="Verdana" w:hAnsi="Times New Roman" w:cs="Times New Roman"/>
          <w:i w:val="0"/>
          <w:iCs w:val="0"/>
          <w:sz w:val="24"/>
          <w:szCs w:val="24"/>
        </w:rPr>
      </w:pPr>
      <w:bookmarkStart w:id="1055" w:name="_heading=h.2s8eyo1" w:colFirst="0" w:colLast="0"/>
      <w:bookmarkEnd w:id="1055"/>
    </w:p>
    <w:p w14:paraId="041DC35C" w14:textId="77777777" w:rsidR="001E0D78" w:rsidRPr="00602360" w:rsidRDefault="001E0D78" w:rsidP="00602360">
      <w:pPr>
        <w:pStyle w:val="Heading2"/>
        <w:adjustRightInd w:val="0"/>
        <w:snapToGrid w:val="0"/>
        <w:spacing w:before="0" w:after="0" w:line="480" w:lineRule="auto"/>
        <w:rPr>
          <w:rFonts w:ascii="Times New Roman" w:eastAsia="Verdana" w:hAnsi="Times New Roman" w:cs="Times New Roman"/>
          <w:i w:val="0"/>
          <w:iCs w:val="0"/>
          <w:sz w:val="24"/>
          <w:szCs w:val="24"/>
        </w:rPr>
      </w:pPr>
      <w:r w:rsidRPr="00602360">
        <w:rPr>
          <w:rFonts w:ascii="Times New Roman" w:eastAsia="Verdana" w:hAnsi="Times New Roman" w:cs="Times New Roman"/>
          <w:i w:val="0"/>
          <w:iCs w:val="0"/>
          <w:sz w:val="24"/>
          <w:szCs w:val="24"/>
        </w:rPr>
        <w:t>DISCUSSION</w:t>
      </w:r>
    </w:p>
    <w:p w14:paraId="778CA196" w14:textId="44FB8664" w:rsidR="001A2787" w:rsidRDefault="001A2787" w:rsidP="001A2787">
      <w:pPr>
        <w:adjustRightInd w:val="0"/>
        <w:snapToGrid w:val="0"/>
        <w:spacing w:line="480" w:lineRule="auto"/>
        <w:jc w:val="both"/>
        <w:rPr>
          <w:ins w:id="1056" w:author="CASTILLO GONZALEZ HUMBERTO" w:date="2024-08-11T16:34:00Z" w16du:dateUtc="2024-08-11T22:34:00Z"/>
          <w:rFonts w:eastAsia="Verdana"/>
        </w:rPr>
      </w:pPr>
      <w:ins w:id="1057" w:author="CASTILLO GONZALEZ HUMBERTO" w:date="2024-08-11T16:17:00Z" w16du:dateUtc="2024-08-11T22:17:00Z">
        <w:r w:rsidRPr="00091ECF">
          <w:rPr>
            <w:rFonts w:eastAsia="Verdana"/>
            <w:highlight w:val="cyan"/>
            <w:rPrChange w:id="1058" w:author="CASTILLO GONZALEZ HUMBERTO" w:date="2024-08-11T16:25:00Z" w16du:dateUtc="2024-08-11T22:25:00Z">
              <w:rPr>
                <w:rFonts w:eastAsia="Verdana"/>
              </w:rPr>
            </w:rPrChange>
          </w:rPr>
          <w:t xml:space="preserve">The diversity of fungi found in </w:t>
        </w:r>
      </w:ins>
      <w:ins w:id="1059" w:author="Chaverri" w:date="2024-10-04T15:48:00Z" w16du:dateUtc="2024-10-04T19:48:00Z">
        <w:r w:rsidR="001B4A2C">
          <w:rPr>
            <w:rFonts w:eastAsia="Verdana"/>
            <w:highlight w:val="cyan"/>
          </w:rPr>
          <w:t xml:space="preserve">the </w:t>
        </w:r>
      </w:ins>
      <w:ins w:id="1060" w:author="CASTILLO GONZALEZ HUMBERTO" w:date="2024-08-11T16:17:00Z" w16du:dateUtc="2024-08-11T22:17:00Z">
        <w:r w:rsidRPr="00091ECF">
          <w:rPr>
            <w:rFonts w:eastAsia="Verdana"/>
            <w:highlight w:val="cyan"/>
            <w:rPrChange w:id="1061" w:author="CASTILLO GONZALEZ HUMBERTO" w:date="2024-08-11T16:25:00Z" w16du:dateUtc="2024-08-11T22:25:00Z">
              <w:rPr>
                <w:rFonts w:eastAsia="Verdana"/>
              </w:rPr>
            </w:rPrChange>
          </w:rPr>
          <w:t>leaves and sapwood of tropical plants belonging to the Rubiaceae family did not show discernible patterns of specific host affiliation. High</w:t>
        </w:r>
      </w:ins>
      <w:ins w:id="1062" w:author="Chaverri" w:date="2024-10-04T15:48:00Z" w16du:dateUtc="2024-10-04T19:48:00Z">
        <w:r w:rsidR="001B4A2C">
          <w:rPr>
            <w:rFonts w:eastAsia="Verdana"/>
            <w:highlight w:val="cyan"/>
          </w:rPr>
          <w:t>ly</w:t>
        </w:r>
      </w:ins>
      <w:ins w:id="1063" w:author="CASTILLO GONZALEZ HUMBERTO" w:date="2024-08-11T16:17:00Z" w16du:dateUtc="2024-08-11T22:17:00Z">
        <w:r w:rsidRPr="00091ECF">
          <w:rPr>
            <w:rFonts w:eastAsia="Verdana"/>
            <w:highlight w:val="cyan"/>
            <w:rPrChange w:id="1064" w:author="CASTILLO GONZALEZ HUMBERTO" w:date="2024-08-11T16:25:00Z" w16du:dateUtc="2024-08-11T22:25:00Z">
              <w:rPr>
                <w:rFonts w:eastAsia="Verdana"/>
              </w:rPr>
            </w:rPrChange>
          </w:rPr>
          <w:t xml:space="preserve"> abundan</w:t>
        </w:r>
        <w:del w:id="1065" w:author="Chaverri" w:date="2024-10-04T15:48:00Z" w16du:dateUtc="2024-10-04T19:48:00Z">
          <w:r w:rsidRPr="00091ECF" w:rsidDel="001B4A2C">
            <w:rPr>
              <w:rFonts w:eastAsia="Verdana"/>
              <w:highlight w:val="cyan"/>
              <w:rPrChange w:id="1066" w:author="CASTILLO GONZALEZ HUMBERTO" w:date="2024-08-11T16:25:00Z" w16du:dateUtc="2024-08-11T22:25:00Z">
                <w:rPr>
                  <w:rFonts w:eastAsia="Verdana"/>
                </w:rPr>
              </w:rPrChange>
            </w:rPr>
            <w:delText>ce</w:delText>
          </w:r>
        </w:del>
      </w:ins>
      <w:ins w:id="1067" w:author="Chaverri" w:date="2024-10-04T15:48:00Z" w16du:dateUtc="2024-10-04T19:48:00Z">
        <w:r w:rsidR="001B4A2C">
          <w:rPr>
            <w:rFonts w:eastAsia="Verdana"/>
            <w:highlight w:val="cyan"/>
          </w:rPr>
          <w:t>t</w:t>
        </w:r>
      </w:ins>
      <w:ins w:id="1068" w:author="CASTILLO GONZALEZ HUMBERTO" w:date="2024-08-11T16:17:00Z" w16du:dateUtc="2024-08-11T22:17:00Z">
        <w:r w:rsidRPr="00091ECF">
          <w:rPr>
            <w:rFonts w:eastAsia="Verdana"/>
            <w:highlight w:val="cyan"/>
            <w:rPrChange w:id="1069" w:author="CASTILLO GONZALEZ HUMBERTO" w:date="2024-08-11T16:25:00Z" w16du:dateUtc="2024-08-11T22:25:00Z">
              <w:rPr>
                <w:rFonts w:eastAsia="Verdana"/>
              </w:rPr>
            </w:rPrChange>
          </w:rPr>
          <w:t xml:space="preserve"> community members seemed to be consistently present within the microbiome across different </w:t>
        </w:r>
        <w:r w:rsidRPr="00091ECF">
          <w:rPr>
            <w:rFonts w:eastAsia="Verdana"/>
            <w:highlight w:val="cyan"/>
            <w:rPrChange w:id="1070" w:author="CASTILLO GONZALEZ HUMBERTO" w:date="2024-08-11T16:25:00Z" w16du:dateUtc="2024-08-11T22:25:00Z">
              <w:rPr>
                <w:rFonts w:eastAsia="Verdana"/>
              </w:rPr>
            </w:rPrChange>
          </w:rPr>
          <w:lastRenderedPageBreak/>
          <w:t xml:space="preserve">habitats and diverse host species. Fungal communities in leaves appear to be stable in early tissue development and persist </w:t>
        </w:r>
        <w:del w:id="1071" w:author="Chaverri" w:date="2024-10-04T15:48:00Z" w16du:dateUtc="2024-10-04T19:48:00Z">
          <w:r w:rsidRPr="00091ECF" w:rsidDel="001B4A2C">
            <w:rPr>
              <w:rFonts w:eastAsia="Verdana"/>
              <w:highlight w:val="cyan"/>
              <w:rPrChange w:id="1072" w:author="CASTILLO GONZALEZ HUMBERTO" w:date="2024-08-11T16:25:00Z" w16du:dateUtc="2024-08-11T22:25:00Z">
                <w:rPr>
                  <w:rFonts w:eastAsia="Verdana"/>
                </w:rPr>
              </w:rPrChange>
            </w:rPr>
            <w:delText>o</w:delText>
          </w:r>
        </w:del>
      </w:ins>
      <w:ins w:id="1073" w:author="Chaverri" w:date="2024-10-04T15:48:00Z" w16du:dateUtc="2024-10-04T19:48:00Z">
        <w:r w:rsidR="001B4A2C">
          <w:rPr>
            <w:rFonts w:eastAsia="Verdana"/>
            <w:highlight w:val="cyan"/>
          </w:rPr>
          <w:t>i</w:t>
        </w:r>
      </w:ins>
      <w:ins w:id="1074" w:author="CASTILLO GONZALEZ HUMBERTO" w:date="2024-08-11T16:17:00Z" w16du:dateUtc="2024-08-11T22:17:00Z">
        <w:r w:rsidRPr="00091ECF">
          <w:rPr>
            <w:rFonts w:eastAsia="Verdana"/>
            <w:highlight w:val="cyan"/>
            <w:rPrChange w:id="1075" w:author="CASTILLO GONZALEZ HUMBERTO" w:date="2024-08-11T16:25:00Z" w16du:dateUtc="2024-08-11T22:25:00Z">
              <w:rPr>
                <w:rFonts w:eastAsia="Verdana"/>
              </w:rPr>
            </w:rPrChange>
          </w:rPr>
          <w:t xml:space="preserve">n mature stages. As expected, tissues contained distinct habitats for symbionts. The mechanisms of community assemblage at regional scales are not clear. </w:t>
        </w:r>
      </w:ins>
      <w:ins w:id="1076" w:author="CASTILLO GONZALEZ HUMBERTO" w:date="2024-08-11T16:24:00Z" w16du:dateUtc="2024-08-11T22:24:00Z">
        <w:r w:rsidR="00091ECF" w:rsidRPr="00091ECF">
          <w:rPr>
            <w:rFonts w:eastAsia="Verdana"/>
            <w:highlight w:val="cyan"/>
            <w:rPrChange w:id="1077" w:author="CASTILLO GONZALEZ HUMBERTO" w:date="2024-08-11T16:25:00Z" w16du:dateUtc="2024-08-11T22:25:00Z">
              <w:rPr>
                <w:rFonts w:eastAsia="Verdana"/>
              </w:rPr>
            </w:rPrChange>
          </w:rPr>
          <w:t>W</w:t>
        </w:r>
      </w:ins>
      <w:ins w:id="1078" w:author="CASTILLO GONZALEZ HUMBERTO" w:date="2024-08-11T16:17:00Z" w16du:dateUtc="2024-08-11T22:17:00Z">
        <w:r w:rsidRPr="00091ECF">
          <w:rPr>
            <w:rFonts w:eastAsia="Verdana"/>
            <w:highlight w:val="cyan"/>
            <w:rPrChange w:id="1079" w:author="CASTILLO GONZALEZ HUMBERTO" w:date="2024-08-11T16:25:00Z" w16du:dateUtc="2024-08-11T22:25:00Z">
              <w:rPr>
                <w:rFonts w:eastAsia="Verdana"/>
              </w:rPr>
            </w:rPrChange>
          </w:rPr>
          <w:t xml:space="preserve">e found weak evidence for dispersal limitation and environmental </w:t>
        </w:r>
      </w:ins>
      <w:ins w:id="1080" w:author="CASTILLO GONZALEZ HUMBERTO" w:date="2024-08-11T16:24:00Z" w16du:dateUtc="2024-08-11T22:24:00Z">
        <w:r w:rsidR="00091ECF" w:rsidRPr="00091ECF">
          <w:rPr>
            <w:rFonts w:eastAsia="Verdana"/>
            <w:highlight w:val="cyan"/>
            <w:rPrChange w:id="1081" w:author="CASTILLO GONZALEZ HUMBERTO" w:date="2024-08-11T16:25:00Z" w16du:dateUtc="2024-08-11T22:25:00Z">
              <w:rPr>
                <w:rFonts w:eastAsia="Verdana"/>
              </w:rPr>
            </w:rPrChange>
          </w:rPr>
          <w:t>partitioning;</w:t>
        </w:r>
      </w:ins>
      <w:ins w:id="1082" w:author="CASTILLO GONZALEZ HUMBERTO" w:date="2024-08-11T16:17:00Z" w16du:dateUtc="2024-08-11T22:17:00Z">
        <w:r w:rsidRPr="00091ECF">
          <w:rPr>
            <w:rFonts w:eastAsia="Verdana"/>
            <w:highlight w:val="cyan"/>
            <w:rPrChange w:id="1083" w:author="CASTILLO GONZALEZ HUMBERTO" w:date="2024-08-11T16:25:00Z" w16du:dateUtc="2024-08-11T22:25:00Z">
              <w:rPr>
                <w:rFonts w:eastAsia="Verdana"/>
              </w:rPr>
            </w:rPrChange>
          </w:rPr>
          <w:t xml:space="preserve"> </w:t>
        </w:r>
      </w:ins>
      <w:ins w:id="1084" w:author="CASTILLO GONZALEZ HUMBERTO" w:date="2024-08-11T16:24:00Z" w16du:dateUtc="2024-08-11T22:24:00Z">
        <w:r w:rsidR="00091ECF" w:rsidRPr="00091ECF">
          <w:rPr>
            <w:rFonts w:eastAsia="Verdana"/>
            <w:highlight w:val="cyan"/>
            <w:rPrChange w:id="1085" w:author="CASTILLO GONZALEZ HUMBERTO" w:date="2024-08-11T16:25:00Z" w16du:dateUtc="2024-08-11T22:25:00Z">
              <w:rPr>
                <w:rFonts w:eastAsia="Verdana"/>
              </w:rPr>
            </w:rPrChange>
          </w:rPr>
          <w:t xml:space="preserve">therefore, </w:t>
        </w:r>
      </w:ins>
      <w:ins w:id="1086" w:author="CASTILLO GONZALEZ HUMBERTO" w:date="2024-08-11T16:17:00Z" w16du:dateUtc="2024-08-11T22:17:00Z">
        <w:r w:rsidRPr="00091ECF">
          <w:rPr>
            <w:rFonts w:eastAsia="Verdana"/>
            <w:highlight w:val="cyan"/>
            <w:rPrChange w:id="1087" w:author="CASTILLO GONZALEZ HUMBERTO" w:date="2024-08-11T16:25:00Z" w16du:dateUtc="2024-08-11T22:25:00Z">
              <w:rPr>
                <w:rFonts w:eastAsia="Verdana"/>
              </w:rPr>
            </w:rPrChange>
          </w:rPr>
          <w:t>the observed patterns may be a result of unknown environmental variables that are correlated with the different geographic locations.</w:t>
        </w:r>
      </w:ins>
    </w:p>
    <w:p w14:paraId="0E09501A" w14:textId="039434A4" w:rsidR="00ED52D1" w:rsidRPr="00ED52D1" w:rsidDel="00944EE0" w:rsidRDefault="001B4A2C">
      <w:pPr>
        <w:adjustRightInd w:val="0"/>
        <w:snapToGrid w:val="0"/>
        <w:spacing w:before="240" w:after="240" w:line="480" w:lineRule="auto"/>
        <w:jc w:val="both"/>
        <w:rPr>
          <w:ins w:id="1088" w:author="CASTILLO GONZALEZ HUMBERTO" w:date="2024-08-11T16:17:00Z" w16du:dateUtc="2024-08-11T22:17:00Z"/>
          <w:rFonts w:eastAsia="Verdana"/>
          <w:b/>
          <w:bCs/>
          <w:rPrChange w:id="1089" w:author="CASTILLO GONZALEZ HUMBERTO" w:date="2024-08-11T16:34:00Z" w16du:dateUtc="2024-08-11T22:34:00Z">
            <w:rPr>
              <w:ins w:id="1090" w:author="CASTILLO GONZALEZ HUMBERTO" w:date="2024-08-11T16:17:00Z" w16du:dateUtc="2024-08-11T22:17:00Z"/>
              <w:rFonts w:eastAsia="Verdana"/>
            </w:rPr>
          </w:rPrChange>
        </w:rPr>
        <w:pPrChange w:id="1091" w:author="CASTILLO GONZALEZ HUMBERTO" w:date="2024-08-11T16:46:00Z" w16du:dateUtc="2024-08-11T22:46:00Z">
          <w:pPr>
            <w:adjustRightInd w:val="0"/>
            <w:snapToGrid w:val="0"/>
            <w:spacing w:line="480" w:lineRule="auto"/>
            <w:jc w:val="both"/>
          </w:pPr>
        </w:pPrChange>
      </w:pPr>
      <w:ins w:id="1092" w:author="CASTILLO GONZALEZ HUMBERTO" w:date="2024-08-11T16:34:00Z" w16du:dateUtc="2024-08-11T22:34:00Z">
        <w:r w:rsidRPr="001B4A2C">
          <w:rPr>
            <w:rFonts w:eastAsia="Verdana"/>
            <w:b/>
            <w:bCs/>
          </w:rPr>
          <w:t>Cosmopolitan fungi dominate</w:t>
        </w:r>
      </w:ins>
      <w:ins w:id="1093" w:author="CASTILLO GONZALEZ HUMBERTO" w:date="2024-08-11T16:35:00Z" w16du:dateUtc="2024-08-11T22:35:00Z">
        <w:r>
          <w:rPr>
            <w:rFonts w:eastAsia="Verdana"/>
            <w:b/>
            <w:bCs/>
          </w:rPr>
          <w:t xml:space="preserve"> hyperdiverse</w:t>
        </w:r>
      </w:ins>
      <w:ins w:id="1094" w:author="CASTILLO GONZALEZ HUMBERTO" w:date="2024-08-11T16:34:00Z" w16du:dateUtc="2024-08-11T22:34:00Z">
        <w:r w:rsidRPr="001B4A2C">
          <w:rPr>
            <w:rFonts w:eastAsia="Verdana"/>
            <w:b/>
            <w:bCs/>
          </w:rPr>
          <w:t xml:space="preserve"> endophyte communities</w:t>
        </w:r>
      </w:ins>
    </w:p>
    <w:p w14:paraId="04DC594C" w14:textId="69EFC0D6" w:rsidR="001E0D78" w:rsidRPr="00602360" w:rsidRDefault="001E0D78">
      <w:pPr>
        <w:adjustRightInd w:val="0"/>
        <w:snapToGrid w:val="0"/>
        <w:spacing w:line="480" w:lineRule="auto"/>
        <w:ind w:firstLine="720"/>
        <w:jc w:val="both"/>
        <w:rPr>
          <w:rFonts w:eastAsia="Verdana"/>
        </w:rPr>
        <w:pPrChange w:id="1095" w:author="CASTILLO GONZALEZ HUMBERTO" w:date="2024-08-11T16:17:00Z" w16du:dateUtc="2024-08-11T22:17:00Z">
          <w:pPr>
            <w:adjustRightInd w:val="0"/>
            <w:snapToGrid w:val="0"/>
            <w:spacing w:line="480" w:lineRule="auto"/>
            <w:jc w:val="both"/>
          </w:pPr>
        </w:pPrChange>
      </w:pPr>
      <w:r w:rsidRPr="00602360">
        <w:rPr>
          <w:rFonts w:eastAsia="Verdana"/>
        </w:rPr>
        <w:t xml:space="preserve">A fungus’ niche preference is largely determined by the interaction between genotype and environment </w:t>
      </w:r>
      <w:sdt>
        <w:sdtPr>
          <w:rPr>
            <w:rFonts w:eastAsia="Verdana"/>
            <w:color w:val="000000"/>
          </w:rPr>
          <w:tag w:val="MENDELEY_CITATION_v3_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"/>
          <w:id w:val="1560677046"/>
          <w:placeholder>
            <w:docPart w:val="6000C7D39FDBDE4D96E89FEB48FAA66D"/>
          </w:placeholder>
        </w:sdtPr>
        <w:sdtEndPr>
          <w:rPr>
            <w:rFonts w:eastAsia="Times New Roman"/>
          </w:rPr>
        </w:sdtEndPr>
        <w:sdtContent>
          <w:r w:rsidR="00762E12" w:rsidRPr="00762E12">
            <w:rPr>
              <w:color w:val="000000"/>
            </w:rPr>
            <w:t>(47)</w:t>
          </w:r>
        </w:sdtContent>
      </w:sdt>
      <w:r w:rsidRPr="00602360">
        <w:rPr>
          <w:rFonts w:eastAsia="Verdana"/>
        </w:rPr>
        <w:t xml:space="preserve">. Therefore, it can vary among forests that differ in plant community composition and biogeographic and environmental conditions. Communities of endophytes with a broad host range may be completely shaped by the environment, while for those with host restrictions the plant might exert a stronger influence </w:t>
      </w:r>
      <w:sdt>
        <w:sdtPr>
          <w:rPr>
            <w:rFonts w:eastAsia="Verdana"/>
            <w:color w:val="000000"/>
          </w:rPr>
          <w:tag w:val="MENDELEY_CITATION_v3_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"/>
          <w:id w:val="1043876323"/>
          <w:placeholder>
            <w:docPart w:val="6000C7D39FDBDE4D96E89FEB48FAA66D"/>
          </w:placeholder>
        </w:sdtPr>
        <w:sdtEndPr>
          <w:rPr>
            <w:rFonts w:eastAsia="Times New Roman"/>
          </w:rPr>
        </w:sdtEndPr>
        <w:sdtContent>
          <w:r w:rsidR="00762E12" w:rsidRPr="00762E12">
            <w:rPr>
              <w:color w:val="000000"/>
            </w:rPr>
            <w:t>(48)</w:t>
          </w:r>
        </w:sdtContent>
      </w:sdt>
      <w:r w:rsidRPr="00602360">
        <w:rPr>
          <w:rFonts w:eastAsia="Verdana"/>
          <w:color w:val="000000"/>
        </w:rPr>
        <w:t xml:space="preserve">. </w:t>
      </w:r>
      <w:r w:rsidRPr="00602360">
        <w:rPr>
          <w:rFonts w:eastAsia="Verdana"/>
        </w:rPr>
        <w:t xml:space="preserve"> Results from this study support previous findings that in high-diversity natural systems, such as tropical forests, the endophyte communities are typically composed of numerous taxa of low relative abundances </w:t>
      </w:r>
      <w:sdt>
        <w:sdtPr>
          <w:rPr>
            <w:rFonts w:eastAsia="Verdana"/>
            <w:color w:val="000000"/>
          </w:rPr>
          <w:tag w:val="MENDELEY_CITATION_v3_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"/>
          <w:id w:val="111866187"/>
          <w:placeholder>
            <w:docPart w:val="6000C7D39FDBDE4D96E89FEB48FAA66D"/>
          </w:placeholder>
        </w:sdtPr>
        <w:sdtEndPr>
          <w:rPr>
            <w:rFonts w:eastAsia="Times New Roman"/>
          </w:rPr>
        </w:sdtEndPr>
        <w:sdtContent>
          <w:r w:rsidR="00762E12" w:rsidRPr="00762E12">
            <w:rPr>
              <w:color w:val="000000"/>
            </w:rPr>
            <w:t>(49)</w:t>
          </w:r>
        </w:sdtContent>
      </w:sdt>
      <w:r w:rsidRPr="00602360">
        <w:rPr>
          <w:rFonts w:eastAsia="Verdana"/>
        </w:rPr>
        <w:t xml:space="preserve">, and tend to be dominated by few fungal taxa with a broad host range. The latter are predicted to have a widespread availability of suitable partners, displaying loose host affiliation, and occupying geographically and taxonomically disparate plant hosts </w:t>
      </w:r>
      <w:sdt>
        <w:sdtPr>
          <w:rPr>
            <w:rFonts w:eastAsia="Verdana"/>
            <w:color w:val="000000"/>
          </w:rPr>
          <w:tag w:val="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"/>
          <w:id w:val="1342892224"/>
          <w:placeholder>
            <w:docPart w:val="6000C7D39FDBDE4D96E89FEB48FAA66D"/>
          </w:placeholder>
        </w:sdtPr>
        <w:sdtEndPr>
          <w:rPr>
            <w:rFonts w:eastAsia="Times New Roman"/>
          </w:rPr>
        </w:sdtEndPr>
        <w:sdtContent>
          <w:r w:rsidR="00762E12" w:rsidRPr="00762E12">
            <w:rPr>
              <w:color w:val="000000"/>
            </w:rPr>
            <w:t>(4,5,50)</w:t>
          </w:r>
        </w:sdtContent>
      </w:sdt>
      <w:r w:rsidRPr="00602360">
        <w:rPr>
          <w:rFonts w:eastAsia="Verdana"/>
        </w:rPr>
        <w:t>, patterns</w:t>
      </w:r>
      <w:del w:id="1096" w:author="CASTILLO GONZALEZ HUMBERTO" w:date="2024-08-06T20:12:00Z" w16du:dateUtc="2024-08-07T02:12:00Z">
        <w:r w:rsidRPr="00602360" w:rsidDel="00497981">
          <w:rPr>
            <w:rFonts w:eastAsia="Verdana"/>
          </w:rPr>
          <w:delText xml:space="preserve"> seen</w:delText>
        </w:r>
      </w:del>
      <w:r w:rsidRPr="00602360">
        <w:rPr>
          <w:rFonts w:eastAsia="Verdana"/>
        </w:rPr>
        <w:t xml:space="preserve"> also </w:t>
      </w:r>
      <w:ins w:id="1097" w:author="CASTILLO GONZALEZ HUMBERTO" w:date="2024-08-06T20:12:00Z" w16du:dateUtc="2024-08-07T02:12:00Z">
        <w:r>
          <w:rPr>
            <w:rFonts w:eastAsia="Verdana"/>
          </w:rPr>
          <w:t xml:space="preserve">found </w:t>
        </w:r>
      </w:ins>
      <w:r w:rsidRPr="00602360">
        <w:rPr>
          <w:rFonts w:eastAsia="Verdana"/>
        </w:rPr>
        <w:t xml:space="preserve">in </w:t>
      </w:r>
      <w:ins w:id="1098" w:author="CASTILLO GONZALEZ HUMBERTO" w:date="2024-08-06T20:12:00Z" w16du:dateUtc="2024-08-07T02:12:00Z">
        <w:r>
          <w:rPr>
            <w:rFonts w:eastAsia="Verdana"/>
          </w:rPr>
          <w:t>this</w:t>
        </w:r>
      </w:ins>
      <w:del w:id="1099" w:author="CASTILLO GONZALEZ HUMBERTO" w:date="2024-08-06T20:12:00Z" w16du:dateUtc="2024-08-07T02:12:00Z">
        <w:r w:rsidRPr="00602360" w:rsidDel="00497981">
          <w:rPr>
            <w:rFonts w:eastAsia="Verdana"/>
          </w:rPr>
          <w:delText>our current</w:delText>
        </w:r>
      </w:del>
      <w:r w:rsidRPr="00602360">
        <w:rPr>
          <w:rFonts w:eastAsia="Verdana"/>
        </w:rPr>
        <w:t xml:space="preserve"> study (Figure 3). </w:t>
      </w:r>
    </w:p>
    <w:p w14:paraId="145A66EB" w14:textId="6E56CBD7" w:rsidR="001E0D78" w:rsidRPr="00602360" w:rsidRDefault="001E0D78" w:rsidP="00602360">
      <w:pPr>
        <w:adjustRightInd w:val="0"/>
        <w:snapToGrid w:val="0"/>
        <w:spacing w:line="480" w:lineRule="auto"/>
        <w:ind w:firstLine="720"/>
        <w:jc w:val="both"/>
        <w:rPr>
          <w:rFonts w:eastAsia="Verdana"/>
        </w:rPr>
      </w:pPr>
      <w:r w:rsidRPr="00602360">
        <w:rPr>
          <w:rFonts w:eastAsia="Verdana"/>
        </w:rPr>
        <w:t xml:space="preserve">Host jumps or shifts by microbial symbionts usually occur among closely related host taxa and are driven by the exploitation of new adaptive zones </w:t>
      </w:r>
      <w:sdt>
        <w:sdtPr>
          <w:rPr>
            <w:rFonts w:eastAsia="Verdana"/>
            <w:color w:val="000000"/>
          </w:rPr>
          <w:tag w:val="MENDELEY_CITATION_v3_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"/>
          <w:id w:val="237765197"/>
          <w:placeholder>
            <w:docPart w:val="6000C7D39FDBDE4D96E89FEB48FAA66D"/>
          </w:placeholder>
        </w:sdtPr>
        <w:sdtEndPr>
          <w:rPr>
            <w:rFonts w:eastAsia="Times New Roman"/>
          </w:rPr>
        </w:sdtEndPr>
        <w:sdtContent>
          <w:r w:rsidR="00762E12" w:rsidRPr="00762E12">
            <w:rPr>
              <w:color w:val="000000"/>
            </w:rPr>
            <w:t>(51)</w:t>
          </w:r>
        </w:sdtContent>
      </w:sdt>
      <w:r w:rsidRPr="00602360">
        <w:rPr>
          <w:rFonts w:eastAsia="Verdana"/>
        </w:rPr>
        <w:t xml:space="preserve">. Endophytes may display host preferences at the plant family </w:t>
      </w:r>
      <w:sdt>
        <w:sdtPr>
          <w:rPr>
            <w:rFonts w:eastAsia="Verdana"/>
            <w:color w:val="000000"/>
          </w:rPr>
          <w:tag w:val="MENDELEY_CITATION_v3_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"/>
          <w:id w:val="-2012751040"/>
          <w:placeholder>
            <w:docPart w:val="6000C7D39FDBDE4D96E89FEB48FAA66D"/>
          </w:placeholder>
        </w:sdtPr>
        <w:sdtEndPr>
          <w:rPr>
            <w:rFonts w:eastAsia="Times New Roman"/>
          </w:rPr>
        </w:sdtEndPr>
        <w:sdtContent>
          <w:r w:rsidR="00762E12" w:rsidRPr="00762E12">
            <w:rPr>
              <w:color w:val="000000"/>
            </w:rPr>
            <w:t>(52)</w:t>
          </w:r>
        </w:sdtContent>
      </w:sdt>
      <w:r w:rsidRPr="00602360">
        <w:rPr>
          <w:rFonts w:eastAsia="Verdana"/>
        </w:rPr>
        <w:t xml:space="preserve"> or order </w:t>
      </w:r>
      <w:sdt>
        <w:sdtPr>
          <w:rPr>
            <w:rFonts w:eastAsia="Verdana"/>
            <w:color w:val="000000"/>
          </w:rPr>
          <w:tag w:val="MENDELEY_CITATION_v3_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"/>
          <w:id w:val="-1935731172"/>
          <w:placeholder>
            <w:docPart w:val="6000C7D39FDBDE4D96E89FEB48FAA66D"/>
          </w:placeholder>
        </w:sdtPr>
        <w:sdtEndPr>
          <w:rPr>
            <w:rFonts w:eastAsia="Times New Roman"/>
          </w:rPr>
        </w:sdtEndPr>
        <w:sdtContent>
          <w:r w:rsidR="00762E12" w:rsidRPr="00762E12">
            <w:rPr>
              <w:color w:val="000000"/>
            </w:rPr>
            <w:t>(53)</w:t>
          </w:r>
        </w:sdtContent>
      </w:sdt>
      <w:r w:rsidRPr="00602360">
        <w:rPr>
          <w:rFonts w:eastAsia="Verdana"/>
        </w:rPr>
        <w:t xml:space="preserve"> level. In our study,</w:t>
      </w:r>
      <w:del w:id="1100" w:author="CASTILLO GONZALEZ HUMBERTO" w:date="2024-08-05T22:03:00Z" w16du:dateUtc="2024-08-06T04:03:00Z">
        <w:r w:rsidRPr="00602360" w:rsidDel="002D0DFA">
          <w:rPr>
            <w:rFonts w:eastAsia="Verdana"/>
          </w:rPr>
          <w:delText xml:space="preserve"> since</w:delText>
        </w:r>
      </w:del>
      <w:r w:rsidRPr="00602360">
        <w:rPr>
          <w:rFonts w:eastAsia="Verdana"/>
        </w:rPr>
        <w:t xml:space="preserve"> </w:t>
      </w:r>
      <w:ins w:id="1101" w:author="CASTILLO GONZALEZ HUMBERTO" w:date="2024-08-06T20:14:00Z" w16du:dateUtc="2024-08-07T02:14:00Z">
        <w:r w:rsidRPr="00497981">
          <w:rPr>
            <w:highlight w:val="cyan"/>
            <w:rPrChange w:id="1102" w:author="CASTILLO GONZALEZ HUMBERTO" w:date="2024-08-06T20:16:00Z" w16du:dateUtc="2024-08-07T02:16:00Z">
              <w:rPr/>
            </w:rPrChange>
          </w:rPr>
          <w:t xml:space="preserve">we focused exclusively on samples from a single plant family, </w:t>
        </w:r>
      </w:ins>
      <w:del w:id="1103" w:author="CASTILLO GONZALEZ HUMBERTO" w:date="2024-08-06T20:14:00Z" w16du:dateUtc="2024-08-07T02:14:00Z">
        <w:r w:rsidRPr="00497981" w:rsidDel="00497981">
          <w:rPr>
            <w:rFonts w:eastAsia="Verdana"/>
            <w:highlight w:val="cyan"/>
            <w:rPrChange w:id="1104" w:author="CASTILLO GONZALEZ HUMBERTO" w:date="2024-08-06T20:16:00Z" w16du:dateUtc="2024-08-07T02:16:00Z">
              <w:rPr>
                <w:rFonts w:eastAsia="Verdana"/>
              </w:rPr>
            </w:rPrChange>
          </w:rPr>
          <w:delText>all the samples belong</w:delText>
        </w:r>
      </w:del>
      <w:del w:id="1105" w:author="CASTILLO GONZALEZ HUMBERTO" w:date="2024-08-05T22:03:00Z" w16du:dateUtc="2024-08-06T04:03:00Z">
        <w:r w:rsidRPr="00497981" w:rsidDel="002D0DFA">
          <w:rPr>
            <w:rFonts w:eastAsia="Verdana"/>
            <w:highlight w:val="cyan"/>
            <w:rPrChange w:id="1106" w:author="CASTILLO GONZALEZ HUMBERTO" w:date="2024-08-06T20:16:00Z" w16du:dateUtc="2024-08-07T02:16:00Z">
              <w:rPr>
                <w:rFonts w:eastAsia="Verdana"/>
              </w:rPr>
            </w:rPrChange>
          </w:rPr>
          <w:delText>ed</w:delText>
        </w:r>
      </w:del>
      <w:del w:id="1107" w:author="CASTILLO GONZALEZ HUMBERTO" w:date="2024-08-06T20:14:00Z" w16du:dateUtc="2024-08-07T02:14:00Z">
        <w:r w:rsidRPr="00497981" w:rsidDel="00497981">
          <w:rPr>
            <w:rFonts w:eastAsia="Verdana"/>
            <w:highlight w:val="cyan"/>
            <w:rPrChange w:id="1108" w:author="CASTILLO GONZALEZ HUMBERTO" w:date="2024-08-06T20:16:00Z" w16du:dateUtc="2024-08-07T02:16:00Z">
              <w:rPr>
                <w:rFonts w:eastAsia="Verdana"/>
              </w:rPr>
            </w:rPrChange>
          </w:rPr>
          <w:delText xml:space="preserve"> to </w:delText>
        </w:r>
      </w:del>
      <w:r w:rsidRPr="00497981">
        <w:rPr>
          <w:rFonts w:eastAsia="Verdana"/>
          <w:color w:val="000000"/>
          <w:highlight w:val="cyan"/>
          <w:rPrChange w:id="1109" w:author="CASTILLO GONZALEZ HUMBERTO" w:date="2024-08-06T20:16:00Z" w16du:dateUtc="2024-08-07T02:16:00Z">
            <w:rPr>
              <w:rFonts w:eastAsia="Verdana"/>
              <w:color w:val="000000"/>
            </w:rPr>
          </w:rPrChange>
        </w:rPr>
        <w:t>Rubiaceae</w:t>
      </w:r>
      <w:r w:rsidRPr="00497981">
        <w:rPr>
          <w:rFonts w:eastAsia="Verdana"/>
          <w:highlight w:val="cyan"/>
          <w:rPrChange w:id="1110" w:author="CASTILLO GONZALEZ HUMBERTO" w:date="2024-08-06T20:16:00Z" w16du:dateUtc="2024-08-07T02:16:00Z">
            <w:rPr>
              <w:rFonts w:eastAsia="Verdana"/>
            </w:rPr>
          </w:rPrChange>
        </w:rPr>
        <w:t xml:space="preserve">, </w:t>
      </w:r>
      <w:ins w:id="1111" w:author="CASTILLO GONZALEZ HUMBERTO" w:date="2024-08-05T22:03:00Z" w16du:dateUtc="2024-08-06T04:03:00Z">
        <w:r w:rsidRPr="00497981">
          <w:rPr>
            <w:rFonts w:eastAsia="Verdana"/>
            <w:highlight w:val="cyan"/>
            <w:rPrChange w:id="1112" w:author="CASTILLO GONZALEZ HUMBERTO" w:date="2024-08-06T20:16:00Z" w16du:dateUtc="2024-08-07T02:16:00Z">
              <w:rPr>
                <w:rFonts w:eastAsia="Verdana"/>
              </w:rPr>
            </w:rPrChange>
          </w:rPr>
          <w:t>and</w:t>
        </w:r>
      </w:ins>
      <w:ins w:id="1113" w:author="CASTILLO GONZALEZ HUMBERTO" w:date="2024-08-05T22:08:00Z" w16du:dateUtc="2024-08-06T04:08:00Z">
        <w:r w:rsidRPr="00497981">
          <w:rPr>
            <w:rFonts w:eastAsia="Verdana"/>
            <w:highlight w:val="cyan"/>
          </w:rPr>
          <w:t xml:space="preserve"> </w:t>
        </w:r>
      </w:ins>
      <w:ins w:id="1114" w:author="CASTILLO GONZALEZ HUMBERTO" w:date="2024-08-06T20:16:00Z" w16du:dateUtc="2024-08-07T02:16:00Z">
        <w:r w:rsidRPr="00497981">
          <w:rPr>
            <w:rFonts w:eastAsia="Verdana"/>
            <w:highlight w:val="cyan"/>
          </w:rPr>
          <w:t xml:space="preserve">found that </w:t>
        </w:r>
      </w:ins>
      <w:del w:id="1115" w:author="CASTILLO GONZALEZ HUMBERTO" w:date="2024-08-05T22:03:00Z" w16du:dateUtc="2024-08-06T04:03:00Z">
        <w:r w:rsidRPr="00497981" w:rsidDel="002D0DFA">
          <w:rPr>
            <w:rFonts w:eastAsia="Verdana"/>
            <w:highlight w:val="cyan"/>
            <w:rPrChange w:id="1116" w:author="CASTILLO GONZALEZ HUMBERTO" w:date="2024-08-06T20:16:00Z" w16du:dateUtc="2024-08-07T02:16:00Z">
              <w:rPr>
                <w:rFonts w:eastAsia="Verdana"/>
              </w:rPr>
            </w:rPrChange>
          </w:rPr>
          <w:delText xml:space="preserve">factors other than </w:delText>
        </w:r>
      </w:del>
      <w:del w:id="1117" w:author="CASTILLO GONZALEZ HUMBERTO" w:date="2024-08-05T22:08:00Z" w16du:dateUtc="2024-08-06T04:08:00Z">
        <w:r w:rsidRPr="00497981" w:rsidDel="002F2033">
          <w:rPr>
            <w:rFonts w:eastAsia="Verdana"/>
            <w:highlight w:val="cyan"/>
            <w:rPrChange w:id="1118" w:author="CASTILLO GONZALEZ HUMBERTO" w:date="2024-08-06T20:16:00Z" w16du:dateUtc="2024-08-07T02:16:00Z">
              <w:rPr>
                <w:rFonts w:eastAsia="Verdana"/>
              </w:rPr>
            </w:rPrChange>
          </w:rPr>
          <w:delText xml:space="preserve">plant </w:delText>
        </w:r>
      </w:del>
      <w:r w:rsidRPr="00497981">
        <w:rPr>
          <w:rFonts w:eastAsia="Verdana"/>
          <w:highlight w:val="cyan"/>
          <w:rPrChange w:id="1119" w:author="CASTILLO GONZALEZ HUMBERTO" w:date="2024-08-06T20:16:00Z" w16du:dateUtc="2024-08-07T02:16:00Z">
            <w:rPr>
              <w:rFonts w:eastAsia="Verdana"/>
            </w:rPr>
          </w:rPrChange>
        </w:rPr>
        <w:t>taxo</w:t>
      </w:r>
      <w:r w:rsidRPr="002F2033">
        <w:rPr>
          <w:rFonts w:eastAsia="Verdana"/>
          <w:highlight w:val="cyan"/>
          <w:rPrChange w:id="1120" w:author="CASTILLO GONZALEZ HUMBERTO" w:date="2024-08-05T22:06:00Z" w16du:dateUtc="2024-08-06T04:06:00Z">
            <w:rPr>
              <w:rFonts w:eastAsia="Verdana"/>
            </w:rPr>
          </w:rPrChange>
        </w:rPr>
        <w:t xml:space="preserve">nomy </w:t>
      </w:r>
      <w:ins w:id="1121" w:author="CASTILLO GONZALEZ HUMBERTO" w:date="2024-08-05T22:03:00Z" w16du:dateUtc="2024-08-06T04:03:00Z">
        <w:r w:rsidRPr="002F2033">
          <w:rPr>
            <w:rFonts w:eastAsia="Verdana"/>
            <w:highlight w:val="cyan"/>
            <w:rPrChange w:id="1122" w:author="CASTILLO GONZALEZ HUMBERTO" w:date="2024-08-05T22:06:00Z" w16du:dateUtc="2024-08-06T04:06:00Z">
              <w:rPr>
                <w:rFonts w:eastAsia="Verdana"/>
              </w:rPr>
            </w:rPrChange>
          </w:rPr>
          <w:t xml:space="preserve">did not </w:t>
        </w:r>
      </w:ins>
      <w:ins w:id="1123" w:author="CASTILLO GONZALEZ HUMBERTO" w:date="2024-08-06T14:18:00Z" w16du:dateUtc="2024-08-06T20:18:00Z">
        <w:r>
          <w:rPr>
            <w:rFonts w:eastAsia="Verdana"/>
            <w:highlight w:val="cyan"/>
          </w:rPr>
          <w:t>predict</w:t>
        </w:r>
      </w:ins>
      <w:ins w:id="1124" w:author="CASTILLO GONZALEZ HUMBERTO" w:date="2024-08-05T22:03:00Z" w16du:dateUtc="2024-08-06T04:03:00Z">
        <w:r w:rsidRPr="002F2033">
          <w:rPr>
            <w:rFonts w:eastAsia="Verdana"/>
            <w:highlight w:val="cyan"/>
            <w:rPrChange w:id="1125" w:author="CASTILLO GONZALEZ HUMBERTO" w:date="2024-08-05T22:06:00Z" w16du:dateUtc="2024-08-06T04:06:00Z">
              <w:rPr>
                <w:rFonts w:eastAsia="Verdana"/>
              </w:rPr>
            </w:rPrChange>
          </w:rPr>
          <w:t xml:space="preserve"> funga</w:t>
        </w:r>
      </w:ins>
      <w:ins w:id="1126" w:author="CASTILLO GONZALEZ HUMBERTO" w:date="2024-08-05T22:04:00Z" w16du:dateUtc="2024-08-06T04:04:00Z">
        <w:r w:rsidRPr="002F2033">
          <w:rPr>
            <w:rFonts w:eastAsia="Verdana"/>
            <w:highlight w:val="cyan"/>
            <w:rPrChange w:id="1127" w:author="CASTILLO GONZALEZ HUMBERTO" w:date="2024-08-05T22:06:00Z" w16du:dateUtc="2024-08-06T04:06:00Z">
              <w:rPr>
                <w:rFonts w:eastAsia="Verdana"/>
              </w:rPr>
            </w:rPrChange>
          </w:rPr>
          <w:t xml:space="preserve">l community clustering (Figure </w:t>
        </w:r>
      </w:ins>
      <w:ins w:id="1128" w:author="CASTILLO GONZALEZ HUMBERTO" w:date="2024-08-05T22:08:00Z" w16du:dateUtc="2024-08-06T04:08:00Z">
        <w:r>
          <w:rPr>
            <w:rFonts w:eastAsia="Verdana"/>
            <w:highlight w:val="cyan"/>
          </w:rPr>
          <w:t>2</w:t>
        </w:r>
      </w:ins>
      <w:ins w:id="1129" w:author="CASTILLO GONZALEZ HUMBERTO" w:date="2024-08-05T22:04:00Z" w16du:dateUtc="2024-08-06T04:04:00Z">
        <w:r w:rsidRPr="002F2033">
          <w:rPr>
            <w:rFonts w:eastAsia="Verdana"/>
            <w:highlight w:val="cyan"/>
            <w:rPrChange w:id="1130" w:author="CASTILLO GONZALEZ HUMBERTO" w:date="2024-08-05T22:06:00Z" w16du:dateUtc="2024-08-06T04:06:00Z">
              <w:rPr>
                <w:rFonts w:eastAsia="Verdana"/>
              </w:rPr>
            </w:rPrChange>
          </w:rPr>
          <w:t>C, Supplementary Figure S</w:t>
        </w:r>
      </w:ins>
      <w:ins w:id="1131" w:author="CASTILLO GONZALEZ HUMBERTO" w:date="2024-08-05T22:05:00Z" w16du:dateUtc="2024-08-06T04:05:00Z">
        <w:r w:rsidRPr="002F2033">
          <w:rPr>
            <w:rFonts w:eastAsia="Verdana"/>
            <w:highlight w:val="cyan"/>
            <w:rPrChange w:id="1132" w:author="CASTILLO GONZALEZ HUMBERTO" w:date="2024-08-05T22:06:00Z" w16du:dateUtc="2024-08-06T04:06:00Z">
              <w:rPr>
                <w:rFonts w:eastAsia="Verdana"/>
              </w:rPr>
            </w:rPrChange>
          </w:rPr>
          <w:t>5</w:t>
        </w:r>
      </w:ins>
      <w:ins w:id="1133" w:author="CASTILLO GONZALEZ HUMBERTO" w:date="2024-08-05T22:04:00Z" w16du:dateUtc="2024-08-06T04:04:00Z">
        <w:r w:rsidRPr="002F2033">
          <w:rPr>
            <w:rFonts w:eastAsia="Verdana"/>
            <w:highlight w:val="cyan"/>
            <w:rPrChange w:id="1134" w:author="CASTILLO GONZALEZ HUMBERTO" w:date="2024-08-05T22:06:00Z" w16du:dateUtc="2024-08-06T04:06:00Z">
              <w:rPr>
                <w:rFonts w:eastAsia="Verdana"/>
              </w:rPr>
            </w:rPrChange>
          </w:rPr>
          <w:t>)</w:t>
        </w:r>
      </w:ins>
      <w:ins w:id="1135" w:author="CASTILLO GONZALEZ HUMBERTO" w:date="2024-08-06T20:15:00Z" w16du:dateUtc="2024-08-07T02:15:00Z">
        <w:r>
          <w:rPr>
            <w:rFonts w:eastAsia="Verdana"/>
            <w:highlight w:val="cyan"/>
          </w:rPr>
          <w:t>. However,</w:t>
        </w:r>
      </w:ins>
      <w:ins w:id="1136" w:author="CASTILLO GONZALEZ HUMBERTO" w:date="2024-08-05T22:04:00Z" w16du:dateUtc="2024-08-06T04:04:00Z">
        <w:r w:rsidRPr="002F2033">
          <w:rPr>
            <w:rFonts w:eastAsia="Verdana"/>
            <w:highlight w:val="cyan"/>
            <w:rPrChange w:id="1137" w:author="CASTILLO GONZALEZ HUMBERTO" w:date="2024-08-05T22:06:00Z" w16du:dateUtc="2024-08-06T04:06:00Z">
              <w:rPr>
                <w:rFonts w:eastAsia="Verdana"/>
              </w:rPr>
            </w:rPrChange>
          </w:rPr>
          <w:t xml:space="preserve"> </w:t>
        </w:r>
      </w:ins>
      <w:ins w:id="1138" w:author="CASTILLO GONZALEZ HUMBERTO" w:date="2024-08-06T20:16:00Z" w16du:dateUtc="2024-08-07T02:16:00Z">
        <w:r>
          <w:rPr>
            <w:rFonts w:eastAsia="Verdana"/>
            <w:highlight w:val="cyan"/>
          </w:rPr>
          <w:t>this</w:t>
        </w:r>
      </w:ins>
      <w:ins w:id="1139" w:author="CASTILLO GONZALEZ HUMBERTO" w:date="2024-08-05T22:04:00Z" w16du:dateUtc="2024-08-06T04:04:00Z">
        <w:r w:rsidRPr="002F2033">
          <w:rPr>
            <w:rFonts w:eastAsia="Verdana"/>
            <w:highlight w:val="cyan"/>
            <w:rPrChange w:id="1140" w:author="CASTILLO GONZALEZ HUMBERTO" w:date="2024-08-05T22:06:00Z" w16du:dateUtc="2024-08-06T04:06:00Z">
              <w:rPr>
                <w:rFonts w:eastAsia="Verdana"/>
              </w:rPr>
            </w:rPrChange>
          </w:rPr>
          <w:t xml:space="preserve"> does not exclude the </w:t>
        </w:r>
        <w:r w:rsidRPr="002F2033">
          <w:rPr>
            <w:rFonts w:eastAsia="Verdana"/>
            <w:highlight w:val="cyan"/>
            <w:rPrChange w:id="1141" w:author="CASTILLO GONZALEZ HUMBERTO" w:date="2024-08-05T22:06:00Z" w16du:dateUtc="2024-08-06T04:06:00Z">
              <w:rPr>
                <w:rFonts w:eastAsia="Verdana"/>
              </w:rPr>
            </w:rPrChange>
          </w:rPr>
          <w:lastRenderedPageBreak/>
          <w:t>possibility of host effects</w:t>
        </w:r>
      </w:ins>
      <w:ins w:id="1142" w:author="CASTILLO GONZALEZ HUMBERTO" w:date="2024-08-06T15:53:00Z" w16du:dateUtc="2024-08-06T21:53:00Z">
        <w:r>
          <w:rPr>
            <w:rFonts w:eastAsia="Verdana"/>
            <w:highlight w:val="cyan"/>
          </w:rPr>
          <w:t xml:space="preserve"> </w:t>
        </w:r>
        <w:r w:rsidRPr="006212D4">
          <w:rPr>
            <w:highlight w:val="cyan"/>
          </w:rPr>
          <w:t>in other contexts</w:t>
        </w:r>
      </w:ins>
      <w:ins w:id="1143" w:author="Chaverri" w:date="2024-10-04T15:52:00Z" w16du:dateUtc="2024-10-04T19:52:00Z">
        <w:r w:rsidR="00723BB8">
          <w:rPr>
            <w:highlight w:val="cyan"/>
          </w:rPr>
          <w:t>,</w:t>
        </w:r>
      </w:ins>
      <w:ins w:id="1144" w:author="CASTILLO GONZALEZ HUMBERTO" w:date="2024-08-06T15:53:00Z" w16du:dateUtc="2024-08-06T21:53:00Z">
        <w:del w:id="1145" w:author="Chaverri" w:date="2024-10-04T15:52:00Z" w16du:dateUtc="2024-10-04T19:52:00Z">
          <w:r w:rsidDel="00723BB8">
            <w:rPr>
              <w:highlight w:val="cyan"/>
            </w:rPr>
            <w:delText xml:space="preserve"> or</w:delText>
          </w:r>
        </w:del>
      </w:ins>
      <w:ins w:id="1146" w:author="CASTILLO GONZALEZ HUMBERTO" w:date="2024-08-05T22:04:00Z" w16du:dateUtc="2024-08-06T04:04:00Z">
        <w:r w:rsidRPr="002F2033">
          <w:rPr>
            <w:rFonts w:eastAsia="Verdana"/>
            <w:highlight w:val="cyan"/>
            <w:rPrChange w:id="1147" w:author="CASTILLO GONZALEZ HUMBERTO" w:date="2024-08-05T22:06:00Z" w16du:dateUtc="2024-08-06T04:06:00Z">
              <w:rPr>
                <w:rFonts w:eastAsia="Verdana"/>
              </w:rPr>
            </w:rPrChange>
          </w:rPr>
          <w:t xml:space="preserve"> at </w:t>
        </w:r>
      </w:ins>
      <w:del w:id="1148" w:author="CASTILLO GONZALEZ HUMBERTO" w:date="2024-08-05T22:05:00Z" w16du:dateUtc="2024-08-06T04:05:00Z">
        <w:r w:rsidRPr="002F2033" w:rsidDel="002D0DFA">
          <w:rPr>
            <w:rFonts w:eastAsia="Verdana"/>
            <w:highlight w:val="cyan"/>
            <w:rPrChange w:id="1149" w:author="CASTILLO GONZALEZ HUMBERTO" w:date="2024-08-05T22:06:00Z" w16du:dateUtc="2024-08-06T04:06:00Z">
              <w:rPr>
                <w:rFonts w:eastAsia="Verdana"/>
              </w:rPr>
            </w:rPrChange>
          </w:rPr>
          <w:delText xml:space="preserve">shaped the community. However, deeper sampling might reveal an effect of host on a </w:delText>
        </w:r>
      </w:del>
      <w:ins w:id="1150" w:author="Chaverri" w:date="2024-10-04T15:53:00Z" w16du:dateUtc="2024-10-04T19:53:00Z">
        <w:r w:rsidR="00723BB8">
          <w:rPr>
            <w:rFonts w:eastAsia="Verdana"/>
            <w:highlight w:val="cyan"/>
          </w:rPr>
          <w:t xml:space="preserve">a </w:t>
        </w:r>
      </w:ins>
      <w:r w:rsidRPr="002F2033">
        <w:rPr>
          <w:rFonts w:eastAsia="Verdana"/>
          <w:highlight w:val="cyan"/>
          <w:rPrChange w:id="1151" w:author="CASTILLO GONZALEZ HUMBERTO" w:date="2024-08-05T22:06:00Z" w16du:dateUtc="2024-08-06T04:06:00Z">
            <w:rPr>
              <w:rFonts w:eastAsia="Verdana"/>
            </w:rPr>
          </w:rPrChange>
        </w:rPr>
        <w:t>finer scale (e.g., within genus</w:t>
      </w:r>
      <w:ins w:id="1152" w:author="CASTILLO GONZALEZ HUMBERTO" w:date="2024-08-06T20:16:00Z" w16du:dateUtc="2024-08-07T02:16:00Z">
        <w:del w:id="1153" w:author="Chaverri" w:date="2024-10-04T15:53:00Z" w16du:dateUtc="2024-10-04T19:53:00Z">
          <w:r w:rsidDel="00723BB8">
            <w:rPr>
              <w:rFonts w:eastAsia="Verdana"/>
              <w:highlight w:val="cyan"/>
            </w:rPr>
            <w:delText>,</w:delText>
          </w:r>
        </w:del>
      </w:ins>
      <w:r w:rsidRPr="002F2033">
        <w:rPr>
          <w:rFonts w:eastAsia="Verdana"/>
          <w:highlight w:val="cyan"/>
          <w:rPrChange w:id="1154" w:author="CASTILLO GONZALEZ HUMBERTO" w:date="2024-08-05T22:06:00Z" w16du:dateUtc="2024-08-06T04:06:00Z">
            <w:rPr>
              <w:rFonts w:eastAsia="Verdana"/>
            </w:rPr>
          </w:rPrChange>
        </w:rPr>
        <w:t>)</w:t>
      </w:r>
      <w:ins w:id="1155" w:author="Chaverri" w:date="2024-10-04T15:53:00Z" w16du:dateUtc="2024-10-04T19:53:00Z">
        <w:r w:rsidR="00723BB8">
          <w:rPr>
            <w:rFonts w:eastAsia="Verdana"/>
            <w:highlight w:val="cyan"/>
          </w:rPr>
          <w:t xml:space="preserve"> or with more individuals per plant species </w:t>
        </w:r>
      </w:ins>
      <w:del w:id="1156" w:author="Chaverri" w:date="2024-10-04T15:53:00Z" w16du:dateUtc="2024-10-04T19:53:00Z">
        <w:r w:rsidRPr="002F2033" w:rsidDel="00723BB8">
          <w:rPr>
            <w:rFonts w:eastAsia="Verdana"/>
            <w:highlight w:val="cyan"/>
            <w:rPrChange w:id="1157" w:author="CASTILLO GONZALEZ HUMBERTO" w:date="2024-08-05T22:06:00Z" w16du:dateUtc="2024-08-06T04:06:00Z">
              <w:rPr>
                <w:rFonts w:eastAsia="Verdana"/>
              </w:rPr>
            </w:rPrChange>
          </w:rPr>
          <w:delText xml:space="preserve"> as it has been previously reported </w:delText>
        </w:r>
      </w:del>
      <w:sdt>
        <w:sdtPr>
          <w:rPr>
            <w:rFonts w:eastAsia="Verdana"/>
            <w:color w:val="000000"/>
            <w:highlight w:val="cyan"/>
          </w:rPr>
          <w:tag w:val="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"/>
          <w:id w:val="-1389482217"/>
          <w:placeholder>
            <w:docPart w:val="6000C7D39FDBDE4D96E89FEB48FAA66D"/>
          </w:placeholder>
        </w:sdtPr>
        <w:sdtEndPr>
          <w:rPr>
            <w:rFonts w:eastAsia="Times New Roman"/>
          </w:rPr>
        </w:sdtEndPr>
        <w:sdtContent>
          <w:r w:rsidR="00762E12" w:rsidRPr="00762E12">
            <w:rPr>
              <w:color w:val="000000"/>
              <w:highlight w:val="cyan"/>
            </w:rPr>
            <w:t>(54,55)</w:t>
          </w:r>
        </w:sdtContent>
      </w:sdt>
      <w:del w:id="1158" w:author="CASTILLO GONZALEZ HUMBERTO" w:date="2024-08-05T22:05:00Z" w16du:dateUtc="2024-08-06T04:05:00Z">
        <w:r w:rsidRPr="002F2033" w:rsidDel="002D0DFA">
          <w:rPr>
            <w:rFonts w:eastAsia="Verdana"/>
            <w:highlight w:val="cyan"/>
            <w:rPrChange w:id="1159" w:author="CASTILLO GONZALEZ HUMBERTO" w:date="2024-08-05T22:06:00Z" w16du:dateUtc="2024-08-06T04:06:00Z">
              <w:rPr>
                <w:rFonts w:eastAsia="Verdana"/>
              </w:rPr>
            </w:rPrChange>
          </w:rPr>
          <w:delText>.</w:delText>
        </w:r>
      </w:del>
      <w:ins w:id="1160" w:author="CASTILLO GONZALEZ HUMBERTO" w:date="2024-08-05T22:03:00Z" w16du:dateUtc="2024-08-06T04:03:00Z">
        <w:r w:rsidRPr="002F2033">
          <w:rPr>
            <w:highlight w:val="cyan"/>
            <w:rPrChange w:id="1161" w:author="CASTILLO GONZALEZ HUMBERTO" w:date="2024-08-05T22:06:00Z" w16du:dateUtc="2024-08-06T04:06:00Z">
              <w:rPr/>
            </w:rPrChange>
          </w:rPr>
          <w:t>.</w:t>
        </w:r>
      </w:ins>
    </w:p>
    <w:p w14:paraId="6B2B0296" w14:textId="6A6E9D6E" w:rsidR="001E0D78" w:rsidRPr="00497981" w:rsidRDefault="001E0D78" w:rsidP="00497981">
      <w:pPr>
        <w:adjustRightInd w:val="0"/>
        <w:snapToGrid w:val="0"/>
        <w:spacing w:before="240" w:after="240" w:line="480" w:lineRule="auto"/>
        <w:jc w:val="both"/>
        <w:rPr>
          <w:ins w:id="1162" w:author="CASTILLO GONZALEZ HUMBERTO" w:date="2024-08-06T20:19:00Z"/>
          <w:rFonts w:eastAsia="Verdana"/>
          <w:b/>
          <w:bCs/>
        </w:rPr>
      </w:pPr>
      <w:ins w:id="1163" w:author="CASTILLO GONZALEZ HUMBERTO" w:date="2024-08-06T20:19:00Z">
        <w:r w:rsidRPr="00497981">
          <w:rPr>
            <w:rFonts w:eastAsia="Verdana"/>
            <w:b/>
            <w:bCs/>
          </w:rPr>
          <w:t xml:space="preserve">Forest </w:t>
        </w:r>
        <w:r w:rsidR="001B4A2C" w:rsidRPr="00497981">
          <w:rPr>
            <w:rFonts w:eastAsia="Verdana"/>
            <w:b/>
            <w:bCs/>
          </w:rPr>
          <w:t>regions shape fungal endophytic communities</w:t>
        </w:r>
      </w:ins>
      <w:ins w:id="1164" w:author="CASTILLO GONZALEZ HUMBERTO" w:date="2024-08-06T20:19:00Z" w16du:dateUtc="2024-08-07T02:19:00Z">
        <w:del w:id="1165" w:author="Chaverri" w:date="2024-10-04T15:46:00Z" w16du:dateUtc="2024-10-04T19:46:00Z">
          <w:r w:rsidDel="001B4A2C">
            <w:rPr>
              <w:rFonts w:eastAsia="Verdana"/>
              <w:b/>
              <w:bCs/>
            </w:rPr>
            <w:delText>.</w:delText>
          </w:r>
        </w:del>
      </w:ins>
    </w:p>
    <w:p w14:paraId="6C0F1DB0" w14:textId="3BF7FA93" w:rsidR="001E0D78" w:rsidRPr="00593AE5" w:rsidDel="000A1CA9" w:rsidRDefault="001E0D78">
      <w:pPr>
        <w:adjustRightInd w:val="0"/>
        <w:snapToGrid w:val="0"/>
        <w:spacing w:line="480" w:lineRule="auto"/>
        <w:ind w:firstLine="720"/>
        <w:jc w:val="both"/>
        <w:rPr>
          <w:del w:id="1166" w:author="CASTILLO GONZALEZ HUMBERTO" w:date="2024-08-06T16:25:00Z" w16du:dateUtc="2024-08-06T22:25:00Z"/>
          <w:rPrChange w:id="1167" w:author="CASTILLO GONZALEZ HUMBERTO" w:date="2024-08-06T14:24:00Z" w16du:dateUtc="2024-08-06T20:24:00Z">
            <w:rPr>
              <w:del w:id="1168" w:author="CASTILLO GONZALEZ HUMBERTO" w:date="2024-08-06T16:25:00Z" w16du:dateUtc="2024-08-06T22:25:00Z"/>
              <w:rFonts w:eastAsia="Verdana"/>
            </w:rPr>
          </w:rPrChange>
        </w:rPr>
      </w:pPr>
      <w:r w:rsidRPr="00602360">
        <w:rPr>
          <w:rFonts w:eastAsia="Verdana"/>
        </w:rPr>
        <w:t xml:space="preserve">The results of our study support the hypothesis that </w:t>
      </w:r>
      <w:ins w:id="1169" w:author="CASTILLO GONZALEZ HUMBERTO" w:date="2024-08-06T14:18:00Z" w16du:dateUtc="2024-08-06T20:18:00Z">
        <w:r>
          <w:rPr>
            <w:rFonts w:eastAsia="Verdana"/>
          </w:rPr>
          <w:t xml:space="preserve">fungal </w:t>
        </w:r>
      </w:ins>
      <w:del w:id="1170" w:author="CASTILLO GONZALEZ HUMBERTO" w:date="2024-08-06T12:32:00Z" w16du:dateUtc="2024-08-06T18:32:00Z">
        <w:r w:rsidRPr="00602360" w:rsidDel="007E4101">
          <w:rPr>
            <w:rFonts w:eastAsia="Verdana"/>
          </w:rPr>
          <w:delText xml:space="preserve">the composition of </w:delText>
        </w:r>
      </w:del>
      <w:r w:rsidRPr="00602360">
        <w:rPr>
          <w:rFonts w:eastAsia="Verdana"/>
        </w:rPr>
        <w:t>endophyt</w:t>
      </w:r>
      <w:ins w:id="1171" w:author="CASTILLO GONZALEZ HUMBERTO" w:date="2024-08-06T14:18:00Z" w16du:dateUtc="2024-08-06T20:18:00Z">
        <w:r>
          <w:rPr>
            <w:rFonts w:eastAsia="Verdana"/>
          </w:rPr>
          <w:t>ic</w:t>
        </w:r>
      </w:ins>
      <w:del w:id="1172" w:author="CASTILLO GONZALEZ HUMBERTO" w:date="2024-08-06T14:18:00Z" w16du:dateUtc="2024-08-06T20:18:00Z">
        <w:r w:rsidRPr="00602360" w:rsidDel="00593AE5">
          <w:rPr>
            <w:rFonts w:eastAsia="Verdana"/>
          </w:rPr>
          <w:delText>e</w:delText>
        </w:r>
      </w:del>
      <w:r w:rsidRPr="00602360">
        <w:rPr>
          <w:rFonts w:eastAsia="Verdana"/>
        </w:rPr>
        <w:t xml:space="preserve"> communit</w:t>
      </w:r>
      <w:ins w:id="1173" w:author="CASTILLO GONZALEZ HUMBERTO" w:date="2024-08-06T14:19:00Z" w16du:dateUtc="2024-08-06T20:19:00Z">
        <w:r>
          <w:rPr>
            <w:rFonts w:eastAsia="Verdana"/>
          </w:rPr>
          <w:t>ies</w:t>
        </w:r>
      </w:ins>
      <w:ins w:id="1174" w:author="CASTILLO GONZALEZ HUMBERTO" w:date="2024-08-06T12:32:00Z" w16du:dateUtc="2024-08-06T18:32:00Z">
        <w:r>
          <w:rPr>
            <w:rFonts w:eastAsia="Verdana"/>
          </w:rPr>
          <w:t xml:space="preserve"> </w:t>
        </w:r>
      </w:ins>
      <w:ins w:id="1175" w:author="CASTILLO GONZALEZ HUMBERTO" w:date="2024-08-06T14:18:00Z" w16du:dateUtc="2024-08-06T20:18:00Z">
        <w:r w:rsidRPr="00593AE5">
          <w:rPr>
            <w:rFonts w:eastAsia="Verdana"/>
            <w:highlight w:val="cyan"/>
            <w:rPrChange w:id="1176" w:author="CASTILLO GONZALEZ HUMBERTO" w:date="2024-08-06T14:18:00Z" w16du:dateUtc="2024-08-06T20:18:00Z">
              <w:rPr>
                <w:rFonts w:eastAsia="Verdana"/>
              </w:rPr>
            </w:rPrChange>
          </w:rPr>
          <w:t>differ between forest regions</w:t>
        </w:r>
      </w:ins>
      <w:del w:id="1177" w:author="CASTILLO GONZALEZ HUMBERTO" w:date="2024-08-06T12:32:00Z" w16du:dateUtc="2024-08-06T18:32:00Z">
        <w:r w:rsidRPr="00593AE5" w:rsidDel="007E4101">
          <w:rPr>
            <w:rFonts w:eastAsia="Verdana"/>
            <w:highlight w:val="cyan"/>
            <w:rPrChange w:id="1178" w:author="CASTILLO GONZALEZ HUMBERTO" w:date="2024-08-06T14:18:00Z" w16du:dateUtc="2024-08-06T20:18:00Z">
              <w:rPr>
                <w:rFonts w:eastAsia="Verdana"/>
              </w:rPr>
            </w:rPrChange>
          </w:rPr>
          <w:delText>ies</w:delText>
        </w:r>
      </w:del>
      <w:del w:id="1179" w:author="CASTILLO GONZALEZ HUMBERTO" w:date="2024-08-06T14:18:00Z" w16du:dateUtc="2024-08-06T20:18:00Z">
        <w:r w:rsidRPr="00593AE5" w:rsidDel="00593AE5">
          <w:rPr>
            <w:rFonts w:eastAsia="Verdana"/>
            <w:highlight w:val="cyan"/>
            <w:rPrChange w:id="1180" w:author="CASTILLO GONZALEZ HUMBERTO" w:date="2024-08-06T14:18:00Z" w16du:dateUtc="2024-08-06T20:18:00Z">
              <w:rPr>
                <w:rFonts w:eastAsia="Verdana"/>
              </w:rPr>
            </w:rPrChange>
          </w:rPr>
          <w:delText xml:space="preserve"> is influenced by </w:delText>
        </w:r>
      </w:del>
      <w:del w:id="1181" w:author="CASTILLO GONZALEZ HUMBERTO" w:date="2024-08-06T12:54:00Z" w16du:dateUtc="2024-08-06T18:54:00Z">
        <w:r w:rsidRPr="00593AE5" w:rsidDel="00BC26BA">
          <w:rPr>
            <w:rFonts w:eastAsia="Verdana"/>
            <w:highlight w:val="cyan"/>
            <w:rPrChange w:id="1182" w:author="CASTILLO GONZALEZ HUMBERTO" w:date="2024-08-06T14:18:00Z" w16du:dateUtc="2024-08-06T20:18:00Z">
              <w:rPr>
                <w:rFonts w:eastAsia="Verdana"/>
              </w:rPr>
            </w:rPrChange>
          </w:rPr>
          <w:delText xml:space="preserve">geographic </w:delText>
        </w:r>
      </w:del>
      <w:del w:id="1183" w:author="CASTILLO GONZALEZ HUMBERTO" w:date="2024-08-06T14:18:00Z" w16du:dateUtc="2024-08-06T20:18:00Z">
        <w:r w:rsidRPr="00593AE5" w:rsidDel="00593AE5">
          <w:rPr>
            <w:rFonts w:eastAsia="Verdana"/>
            <w:highlight w:val="cyan"/>
            <w:rPrChange w:id="1184" w:author="CASTILLO GONZALEZ HUMBERTO" w:date="2024-08-06T14:18:00Z" w16du:dateUtc="2024-08-06T20:18:00Z">
              <w:rPr>
                <w:rFonts w:eastAsia="Verdana"/>
              </w:rPr>
            </w:rPrChange>
          </w:rPr>
          <w:delText>location</w:delText>
        </w:r>
      </w:del>
      <w:r w:rsidRPr="00593AE5">
        <w:rPr>
          <w:rFonts w:eastAsia="Verdana"/>
          <w:highlight w:val="cyan"/>
          <w:rPrChange w:id="1185" w:author="CASTILLO GONZALEZ HUMBERTO" w:date="2024-08-06T14:18:00Z" w16du:dateUtc="2024-08-06T20:18:00Z">
            <w:rPr>
              <w:rFonts w:eastAsia="Verdana"/>
            </w:rPr>
          </w:rPrChange>
        </w:rPr>
        <w:t>.</w:t>
      </w:r>
      <w:r w:rsidRPr="00602360">
        <w:rPr>
          <w:rFonts w:eastAsia="Verdana"/>
        </w:rPr>
        <w:t xml:space="preserve"> </w:t>
      </w:r>
      <w:ins w:id="1186" w:author="CASTILLO GONZALEZ HUMBERTO" w:date="2024-08-06T14:19:00Z" w16du:dateUtc="2024-08-06T20:19:00Z">
        <w:r>
          <w:rPr>
            <w:rFonts w:eastAsia="Verdana"/>
          </w:rPr>
          <w:t>S</w:t>
        </w:r>
      </w:ins>
      <w:del w:id="1187" w:author="CASTILLO GONZALEZ HUMBERTO" w:date="2024-08-06T14:19:00Z" w16du:dateUtc="2024-08-06T20:19:00Z">
        <w:r w:rsidRPr="00602360" w:rsidDel="00593AE5">
          <w:rPr>
            <w:rFonts w:eastAsia="Verdana"/>
          </w:rPr>
          <w:delText>S</w:delText>
        </w:r>
      </w:del>
      <w:r w:rsidRPr="00602360">
        <w:rPr>
          <w:rFonts w:eastAsia="Verdana"/>
        </w:rPr>
        <w:t xml:space="preserve">amples from the tropical rainforests of Golfito </w:t>
      </w:r>
      <w:del w:id="1188" w:author="CASTILLO GONZALEZ HUMBERTO" w:date="2024-08-06T14:19:00Z" w16du:dateUtc="2024-08-06T20:19:00Z">
        <w:r w:rsidRPr="00602360" w:rsidDel="00593AE5">
          <w:rPr>
            <w:rFonts w:eastAsia="Verdana"/>
          </w:rPr>
          <w:delText xml:space="preserve">displayed </w:delText>
        </w:r>
      </w:del>
      <w:ins w:id="1189" w:author="CASTILLO GONZALEZ HUMBERTO" w:date="2024-08-06T14:19:00Z" w16du:dateUtc="2024-08-06T20:19:00Z">
        <w:r>
          <w:rPr>
            <w:rFonts w:eastAsia="Verdana"/>
          </w:rPr>
          <w:t>exhibit</w:t>
        </w:r>
        <w:r w:rsidRPr="00602360">
          <w:rPr>
            <w:rFonts w:eastAsia="Verdana"/>
          </w:rPr>
          <w:t xml:space="preserve">ed </w:t>
        </w:r>
      </w:ins>
      <w:r w:rsidRPr="00602360">
        <w:rPr>
          <w:rFonts w:eastAsia="Verdana"/>
        </w:rPr>
        <w:t>higher alpha diversity compared to those from Guanacaste</w:t>
      </w:r>
      <w:ins w:id="1190" w:author="CASTILLO GONZALEZ HUMBERTO" w:date="2024-08-06T16:16:00Z" w16du:dateUtc="2024-08-06T22:16:00Z">
        <w:r>
          <w:rPr>
            <w:rFonts w:eastAsia="Verdana"/>
          </w:rPr>
          <w:t xml:space="preserve"> </w:t>
        </w:r>
        <w:r w:rsidRPr="00602360">
          <w:rPr>
            <w:rFonts w:eastAsia="Verdana"/>
          </w:rPr>
          <w:t>(Table 2)</w:t>
        </w:r>
      </w:ins>
      <w:r w:rsidRPr="00602360">
        <w:rPr>
          <w:rFonts w:eastAsia="Verdana"/>
        </w:rPr>
        <w:t xml:space="preserve">, which includes </w:t>
      </w:r>
      <w:ins w:id="1191" w:author="CASTILLO GONZALEZ HUMBERTO" w:date="2024-08-06T16:14:00Z" w16du:dateUtc="2024-08-06T22:14:00Z">
        <w:r>
          <w:rPr>
            <w:rFonts w:eastAsia="Verdana"/>
          </w:rPr>
          <w:t>sampling sites</w:t>
        </w:r>
      </w:ins>
      <w:del w:id="1192" w:author="CASTILLO GONZALEZ HUMBERTO" w:date="2024-08-06T16:14:00Z" w16du:dateUtc="2024-08-06T22:14:00Z">
        <w:r w:rsidRPr="00602360" w:rsidDel="00525129">
          <w:rPr>
            <w:rFonts w:eastAsia="Verdana"/>
          </w:rPr>
          <w:delText>regions</w:delText>
        </w:r>
      </w:del>
      <w:r w:rsidRPr="00602360">
        <w:rPr>
          <w:rFonts w:eastAsia="Verdana"/>
        </w:rPr>
        <w:t xml:space="preserve"> classified as tropical dry forest. </w:t>
      </w:r>
      <w:del w:id="1193" w:author="CASTILLO GONZALEZ HUMBERTO" w:date="2024-08-06T16:16:00Z" w16du:dateUtc="2024-08-06T22:16:00Z">
        <w:r w:rsidRPr="00602360" w:rsidDel="00525129">
          <w:rPr>
            <w:rFonts w:eastAsia="Verdana"/>
          </w:rPr>
          <w:delText xml:space="preserve">These variations were evident not only in terms of richness </w:delText>
        </w:r>
      </w:del>
      <w:del w:id="1194" w:author="CASTILLO GONZALEZ HUMBERTO" w:date="2024-08-06T16:15:00Z" w16du:dateUtc="2024-08-06T22:15:00Z">
        <w:r w:rsidRPr="00602360" w:rsidDel="00525129">
          <w:rPr>
            <w:rFonts w:eastAsia="Verdana"/>
          </w:rPr>
          <w:delText>(</w:delText>
        </w:r>
      </w:del>
      <w:del w:id="1195" w:author="CASTILLO GONZALEZ HUMBERTO" w:date="2024-08-06T14:19:00Z" w16du:dateUtc="2024-08-06T20:19:00Z">
        <w:r w:rsidRPr="00602360" w:rsidDel="00593AE5">
          <w:rPr>
            <w:rFonts w:eastAsia="Verdana"/>
          </w:rPr>
          <w:delText xml:space="preserve">see </w:delText>
        </w:r>
      </w:del>
      <w:del w:id="1196" w:author="CASTILLO GONZALEZ HUMBERTO" w:date="2024-08-06T16:15:00Z" w16du:dateUtc="2024-08-06T22:15:00Z">
        <w:r w:rsidRPr="00602360" w:rsidDel="00525129">
          <w:rPr>
            <w:rFonts w:eastAsia="Verdana"/>
          </w:rPr>
          <w:delText xml:space="preserve">Table 2) </w:delText>
        </w:r>
      </w:del>
      <w:del w:id="1197" w:author="CASTILLO GONZALEZ HUMBERTO" w:date="2024-08-06T16:16:00Z" w16du:dateUtc="2024-08-06T22:16:00Z">
        <w:r w:rsidRPr="00602360" w:rsidDel="00525129">
          <w:rPr>
            <w:rFonts w:eastAsia="Verdana"/>
          </w:rPr>
          <w:delText xml:space="preserve">but also in community similarity. </w:delText>
        </w:r>
      </w:del>
      <w:ins w:id="1198" w:author="CASTILLO GONZALEZ HUMBERTO" w:date="2024-08-06T14:42:00Z" w16du:dateUtc="2024-08-06T20:42:00Z">
        <w:r>
          <w:rPr>
            <w:rFonts w:eastAsia="Verdana"/>
            <w:highlight w:val="cyan"/>
          </w:rPr>
          <w:t>Notably</w:t>
        </w:r>
      </w:ins>
      <w:ins w:id="1199" w:author="CASTILLO GONZALEZ HUMBERTO" w:date="2024-08-06T14:25:00Z" w16du:dateUtc="2024-08-06T20:25:00Z">
        <w:r>
          <w:rPr>
            <w:rFonts w:eastAsia="Verdana"/>
            <w:highlight w:val="cyan"/>
          </w:rPr>
          <w:t xml:space="preserve">, </w:t>
        </w:r>
      </w:ins>
      <w:ins w:id="1200" w:author="CASTILLO GONZALEZ HUMBERTO" w:date="2024-08-06T16:18:00Z" w16du:dateUtc="2024-08-06T22:18:00Z">
        <w:r>
          <w:rPr>
            <w:rFonts w:eastAsia="Verdana"/>
            <w:highlight w:val="cyan"/>
          </w:rPr>
          <w:t>these ecosystems</w:t>
        </w:r>
      </w:ins>
      <w:ins w:id="1201" w:author="CASTILLO GONZALEZ HUMBERTO" w:date="2024-08-06T14:20:00Z" w16du:dateUtc="2024-08-06T20:20:00Z">
        <w:r w:rsidRPr="00593AE5">
          <w:rPr>
            <w:rFonts w:eastAsia="Verdana"/>
            <w:highlight w:val="cyan"/>
            <w:rPrChange w:id="1202" w:author="CASTILLO GONZALEZ HUMBERTO" w:date="2024-08-06T14:24:00Z" w16du:dateUtc="2024-08-06T20:24:00Z">
              <w:rPr>
                <w:rFonts w:eastAsia="Verdana"/>
              </w:rPr>
            </w:rPrChange>
          </w:rPr>
          <w:t xml:space="preserve"> experience significant seasonal changes, including extended periods of drought</w:t>
        </w:r>
      </w:ins>
      <w:ins w:id="1203" w:author="CASTILLO GONZALEZ HUMBERTO" w:date="2024-08-06T14:21:00Z" w16du:dateUtc="2024-08-06T20:21:00Z">
        <w:r w:rsidRPr="00593AE5">
          <w:rPr>
            <w:rFonts w:eastAsia="Verdana"/>
            <w:highlight w:val="cyan"/>
            <w:rPrChange w:id="1204" w:author="CASTILLO GONZALEZ HUMBERTO" w:date="2024-08-06T14:24:00Z" w16du:dateUtc="2024-08-06T20:24:00Z">
              <w:rPr>
                <w:rFonts w:eastAsia="Verdana"/>
              </w:rPr>
            </w:rPrChange>
          </w:rPr>
          <w:t xml:space="preserve">. </w:t>
        </w:r>
      </w:ins>
      <w:ins w:id="1205" w:author="CASTILLO GONZALEZ HUMBERTO" w:date="2024-08-06T14:20:00Z" w16du:dateUtc="2024-08-06T20:20:00Z">
        <w:r w:rsidRPr="00593AE5">
          <w:rPr>
            <w:rFonts w:eastAsia="Verdana"/>
            <w:highlight w:val="cyan"/>
            <w:rPrChange w:id="1206" w:author="CASTILLO GONZALEZ HUMBERTO" w:date="2024-08-06T14:24:00Z" w16du:dateUtc="2024-08-06T20:24:00Z">
              <w:rPr>
                <w:rFonts w:eastAsia="Verdana"/>
              </w:rPr>
            </w:rPrChange>
          </w:rPr>
          <w:t>These shifting conditions</w:t>
        </w:r>
      </w:ins>
      <w:ins w:id="1207" w:author="CASTILLO GONZALEZ HUMBERTO" w:date="2024-08-06T14:21:00Z" w16du:dateUtc="2024-08-06T20:21:00Z">
        <w:r w:rsidRPr="00593AE5">
          <w:rPr>
            <w:rFonts w:eastAsia="Verdana"/>
            <w:highlight w:val="cyan"/>
            <w:rPrChange w:id="1208" w:author="CASTILLO GONZALEZ HUMBERTO" w:date="2024-08-06T14:24:00Z" w16du:dateUtc="2024-08-06T20:24:00Z">
              <w:rPr>
                <w:rFonts w:eastAsia="Verdana"/>
              </w:rPr>
            </w:rPrChange>
          </w:rPr>
          <w:t xml:space="preserve"> </w:t>
        </w:r>
      </w:ins>
      <w:ins w:id="1209" w:author="CASTILLO GONZALEZ HUMBERTO" w:date="2024-08-06T16:30:00Z" w16du:dateUtc="2024-08-06T22:30:00Z">
        <w:r>
          <w:rPr>
            <w:rFonts w:eastAsia="Verdana"/>
            <w:highlight w:val="cyan"/>
          </w:rPr>
          <w:t>lead to</w:t>
        </w:r>
      </w:ins>
      <w:ins w:id="1210" w:author="CASTILLO GONZALEZ HUMBERTO" w:date="2024-08-06T14:21:00Z" w16du:dateUtc="2024-08-06T20:21:00Z">
        <w:r w:rsidRPr="00593AE5">
          <w:rPr>
            <w:rFonts w:eastAsia="Verdana"/>
            <w:highlight w:val="cyan"/>
            <w:rPrChange w:id="1211" w:author="CASTILLO GONZALEZ HUMBERTO" w:date="2024-08-06T14:24:00Z" w16du:dateUtc="2024-08-06T20:24:00Z">
              <w:rPr>
                <w:rFonts w:eastAsia="Verdana"/>
              </w:rPr>
            </w:rPrChange>
          </w:rPr>
          <w:t xml:space="preserve"> the presence of semi-deciduous trees, </w:t>
        </w:r>
      </w:ins>
      <w:ins w:id="1212" w:author="CASTILLO GONZALEZ HUMBERTO" w:date="2024-08-06T16:29:00Z" w16du:dateUtc="2024-08-06T22:29:00Z">
        <w:r>
          <w:rPr>
            <w:rFonts w:eastAsia="Verdana"/>
          </w:rPr>
          <w:t xml:space="preserve">which </w:t>
        </w:r>
      </w:ins>
      <w:ins w:id="1213" w:author="CASTILLO GONZALEZ HUMBERTO" w:date="2024-08-06T16:23:00Z" w16du:dateUtc="2024-08-06T22:23:00Z">
        <w:r>
          <w:t>alter</w:t>
        </w:r>
      </w:ins>
      <w:ins w:id="1214" w:author="CASTILLO GONZALEZ HUMBERTO" w:date="2024-08-06T16:29:00Z" w16du:dateUtc="2024-08-06T22:29:00Z">
        <w:r>
          <w:t>s</w:t>
        </w:r>
      </w:ins>
      <w:ins w:id="1215" w:author="CASTILLO GONZALEZ HUMBERTO" w:date="2024-08-06T16:23:00Z" w16du:dateUtc="2024-08-06T22:23:00Z">
        <w:r>
          <w:t xml:space="preserve"> the availability of host tissues</w:t>
        </w:r>
      </w:ins>
      <w:ins w:id="1216" w:author="CASTILLO GONZALEZ HUMBERTO" w:date="2024-08-06T16:29:00Z" w16du:dateUtc="2024-08-06T22:29:00Z">
        <w:r>
          <w:t xml:space="preserve"> and results in</w:t>
        </w:r>
      </w:ins>
      <w:ins w:id="1217" w:author="CASTILLO GONZALEZ HUMBERTO" w:date="2024-08-06T16:30:00Z" w16du:dateUtc="2024-08-06T22:30:00Z">
        <w:r>
          <w:t xml:space="preserve"> </w:t>
        </w:r>
      </w:ins>
      <w:ins w:id="1218" w:author="CASTILLO GONZALEZ HUMBERTO" w:date="2024-08-06T16:23:00Z" w16du:dateUtc="2024-08-06T22:23:00Z">
        <w:r>
          <w:t>fluctuations in endophyte activity and diversity. For instanc</w:t>
        </w:r>
      </w:ins>
      <w:ins w:id="1219" w:author="CASTILLO GONZALEZ HUMBERTO" w:date="2024-08-06T16:24:00Z" w16du:dateUtc="2024-08-06T22:24:00Z">
        <w:r>
          <w:t>e,</w:t>
        </w:r>
      </w:ins>
      <w:ins w:id="1220" w:author="CASTILLO GONZALEZ HUMBERTO" w:date="2024-08-06T16:23:00Z" w16du:dateUtc="2024-08-06T22:23:00Z">
        <w:r>
          <w:t xml:space="preserve"> </w:t>
        </w:r>
      </w:ins>
      <w:ins w:id="1221" w:author="CASTILLO GONZALEZ HUMBERTO" w:date="2024-08-06T14:21:00Z" w16du:dateUtc="2024-08-06T20:21:00Z">
        <w:r w:rsidRPr="00593AE5">
          <w:rPr>
            <w:rFonts w:eastAsia="Verdana"/>
            <w:highlight w:val="cyan"/>
            <w:rPrChange w:id="1222" w:author="CASTILLO GONZALEZ HUMBERTO" w:date="2024-08-06T14:24:00Z" w16du:dateUtc="2024-08-06T20:24:00Z">
              <w:rPr>
                <w:rFonts w:eastAsia="Verdana"/>
              </w:rPr>
            </w:rPrChange>
          </w:rPr>
          <w:t xml:space="preserve">some taxa </w:t>
        </w:r>
      </w:ins>
      <w:ins w:id="1223" w:author="CASTILLO GONZALEZ HUMBERTO" w:date="2024-08-06T14:22:00Z" w16du:dateUtc="2024-08-06T20:22:00Z">
        <w:r w:rsidRPr="00593AE5">
          <w:rPr>
            <w:rFonts w:eastAsia="Verdana"/>
            <w:highlight w:val="cyan"/>
            <w:rPrChange w:id="1224" w:author="CASTILLO GONZALEZ HUMBERTO" w:date="2024-08-06T14:24:00Z" w16du:dateUtc="2024-08-06T20:24:00Z">
              <w:rPr>
                <w:rFonts w:eastAsia="Verdana"/>
              </w:rPr>
            </w:rPrChange>
          </w:rPr>
          <w:t>may become</w:t>
        </w:r>
      </w:ins>
      <w:ins w:id="1225" w:author="CASTILLO GONZALEZ HUMBERTO" w:date="2024-08-06T14:21:00Z" w16du:dateUtc="2024-08-06T20:21:00Z">
        <w:r w:rsidRPr="00593AE5">
          <w:rPr>
            <w:rFonts w:eastAsia="Verdana"/>
            <w:highlight w:val="cyan"/>
            <w:rPrChange w:id="1226" w:author="CASTILLO GONZALEZ HUMBERTO" w:date="2024-08-06T14:24:00Z" w16du:dateUtc="2024-08-06T20:24:00Z">
              <w:rPr>
                <w:rFonts w:eastAsia="Verdana"/>
              </w:rPr>
            </w:rPrChange>
          </w:rPr>
          <w:t xml:space="preserve"> dormant during </w:t>
        </w:r>
      </w:ins>
      <w:ins w:id="1227" w:author="CASTILLO GONZALEZ HUMBERTO" w:date="2024-08-06T14:22:00Z" w16du:dateUtc="2024-08-06T20:22:00Z">
        <w:r w:rsidRPr="00593AE5">
          <w:rPr>
            <w:rFonts w:eastAsia="Verdana"/>
            <w:highlight w:val="cyan"/>
            <w:rPrChange w:id="1228" w:author="CASTILLO GONZALEZ HUMBERTO" w:date="2024-08-06T14:24:00Z" w16du:dateUtc="2024-08-06T20:24:00Z">
              <w:rPr>
                <w:rFonts w:eastAsia="Verdana"/>
              </w:rPr>
            </w:rPrChange>
          </w:rPr>
          <w:t>dry</w:t>
        </w:r>
      </w:ins>
      <w:ins w:id="1229" w:author="CASTILLO GONZALEZ HUMBERTO" w:date="2024-08-06T14:21:00Z" w16du:dateUtc="2024-08-06T20:21:00Z">
        <w:r w:rsidRPr="00593AE5">
          <w:rPr>
            <w:rFonts w:eastAsia="Verdana"/>
            <w:highlight w:val="cyan"/>
            <w:rPrChange w:id="1230" w:author="CASTILLO GONZALEZ HUMBERTO" w:date="2024-08-06T14:24:00Z" w16du:dateUtc="2024-08-06T20:24:00Z">
              <w:rPr>
                <w:rFonts w:eastAsia="Verdana"/>
              </w:rPr>
            </w:rPrChange>
          </w:rPr>
          <w:t xml:space="preserve"> periods, potentially </w:t>
        </w:r>
      </w:ins>
      <w:ins w:id="1231" w:author="CASTILLO GONZALEZ HUMBERTO" w:date="2024-08-06T14:22:00Z" w16du:dateUtc="2024-08-06T20:22:00Z">
        <w:r w:rsidRPr="00593AE5">
          <w:rPr>
            <w:rFonts w:eastAsia="Verdana"/>
            <w:highlight w:val="cyan"/>
            <w:rPrChange w:id="1232" w:author="CASTILLO GONZALEZ HUMBERTO" w:date="2024-08-06T14:24:00Z" w16du:dateUtc="2024-08-06T20:24:00Z">
              <w:rPr>
                <w:rFonts w:eastAsia="Verdana"/>
              </w:rPr>
            </w:rPrChange>
          </w:rPr>
          <w:t>leading to</w:t>
        </w:r>
      </w:ins>
      <w:ins w:id="1233" w:author="CASTILLO GONZALEZ HUMBERTO" w:date="2024-08-06T14:21:00Z" w16du:dateUtc="2024-08-06T20:21:00Z">
        <w:r w:rsidRPr="00593AE5">
          <w:rPr>
            <w:rFonts w:eastAsia="Verdana"/>
            <w:highlight w:val="cyan"/>
            <w:rPrChange w:id="1234" w:author="CASTILLO GONZALEZ HUMBERTO" w:date="2024-08-06T14:24:00Z" w16du:dateUtc="2024-08-06T20:24:00Z">
              <w:rPr>
                <w:rFonts w:eastAsia="Verdana"/>
              </w:rPr>
            </w:rPrChange>
          </w:rPr>
          <w:t xml:space="preserve"> an underestimation of the local pool of endophyte</w:t>
        </w:r>
      </w:ins>
      <w:ins w:id="1235" w:author="CASTILLO GONZALEZ HUMBERTO" w:date="2024-08-06T20:10:00Z" w16du:dateUtc="2024-08-07T02:10:00Z">
        <w:r>
          <w:rPr>
            <w:rFonts w:eastAsia="Verdana"/>
            <w:highlight w:val="cyan"/>
          </w:rPr>
          <w:t>s</w:t>
        </w:r>
      </w:ins>
      <w:ins w:id="1236" w:author="CASTILLO GONZALEZ HUMBERTO" w:date="2024-08-06T14:21:00Z" w16du:dateUtc="2024-08-06T20:21:00Z">
        <w:r w:rsidRPr="00593AE5">
          <w:rPr>
            <w:rFonts w:eastAsia="Verdana"/>
            <w:highlight w:val="cyan"/>
            <w:rPrChange w:id="1237" w:author="CASTILLO GONZALEZ HUMBERTO" w:date="2024-08-06T14:24:00Z" w16du:dateUtc="2024-08-06T20:24:00Z">
              <w:rPr>
                <w:rFonts w:eastAsia="Verdana"/>
              </w:rPr>
            </w:rPrChange>
          </w:rPr>
          <w:t>.</w:t>
        </w:r>
      </w:ins>
      <w:ins w:id="1238" w:author="CASTILLO GONZALEZ HUMBERTO" w:date="2024-08-06T14:23:00Z" w16du:dateUtc="2024-08-06T20:23:00Z">
        <w:r w:rsidRPr="00593AE5">
          <w:rPr>
            <w:rFonts w:eastAsia="Verdana"/>
            <w:highlight w:val="cyan"/>
            <w:rPrChange w:id="1239" w:author="CASTILLO GONZALEZ HUMBERTO" w:date="2024-08-06T14:24:00Z" w16du:dateUtc="2024-08-06T20:24:00Z">
              <w:rPr>
                <w:rFonts w:eastAsia="Verdana"/>
              </w:rPr>
            </w:rPrChange>
          </w:rPr>
          <w:t xml:space="preserve"> T</w:t>
        </w:r>
      </w:ins>
      <w:del w:id="1240" w:author="CASTILLO GONZALEZ HUMBERTO" w:date="2024-08-06T14:23:00Z" w16du:dateUtc="2024-08-06T20:23:00Z">
        <w:r w:rsidRPr="00593AE5" w:rsidDel="00593AE5">
          <w:rPr>
            <w:rFonts w:eastAsia="Verdana"/>
            <w:highlight w:val="cyan"/>
            <w:rPrChange w:id="1241" w:author="CASTILLO GONZALEZ HUMBERTO" w:date="2024-08-06T14:24:00Z" w16du:dateUtc="2024-08-06T20:24:00Z">
              <w:rPr>
                <w:rFonts w:eastAsia="Verdana"/>
              </w:rPr>
            </w:rPrChange>
          </w:rPr>
          <w:delText>It is noteworthy that t</w:delText>
        </w:r>
      </w:del>
      <w:r w:rsidRPr="00593AE5">
        <w:rPr>
          <w:rFonts w:eastAsia="Verdana"/>
          <w:highlight w:val="cyan"/>
          <w:rPrChange w:id="1242" w:author="CASTILLO GONZALEZ HUMBERTO" w:date="2024-08-06T14:24:00Z" w16du:dateUtc="2024-08-06T20:24:00Z">
            <w:rPr>
              <w:rFonts w:eastAsia="Verdana"/>
            </w:rPr>
          </w:rPrChange>
        </w:rPr>
        <w:t>he temporal distribution of endophytes</w:t>
      </w:r>
      <w:ins w:id="1243" w:author="CASTILLO GONZALEZ HUMBERTO" w:date="2024-08-06T14:23:00Z" w16du:dateUtc="2024-08-06T20:23:00Z">
        <w:r w:rsidRPr="00593AE5">
          <w:rPr>
            <w:rFonts w:eastAsia="Verdana"/>
            <w:highlight w:val="cyan"/>
            <w:rPrChange w:id="1244" w:author="CASTILLO GONZALEZ HUMBERTO" w:date="2024-08-06T14:24:00Z" w16du:dateUtc="2024-08-06T20:24:00Z">
              <w:rPr>
                <w:rFonts w:eastAsia="Verdana"/>
              </w:rPr>
            </w:rPrChange>
          </w:rPr>
          <w:t xml:space="preserve">, documented </w:t>
        </w:r>
      </w:ins>
      <w:del w:id="1245" w:author="CASTILLO GONZALEZ HUMBERTO" w:date="2024-08-06T14:23:00Z" w16du:dateUtc="2024-08-06T20:23:00Z">
        <w:r w:rsidRPr="00593AE5" w:rsidDel="00593AE5">
          <w:rPr>
            <w:rFonts w:eastAsia="Verdana"/>
            <w:highlight w:val="cyan"/>
            <w:rPrChange w:id="1246" w:author="CASTILLO GONZALEZ HUMBERTO" w:date="2024-08-06T14:24:00Z" w16du:dateUtc="2024-08-06T20:24:00Z">
              <w:rPr>
                <w:rFonts w:eastAsia="Verdana"/>
              </w:rPr>
            </w:rPrChange>
          </w:rPr>
          <w:delText xml:space="preserve"> has been observed </w:delText>
        </w:r>
      </w:del>
      <w:r w:rsidRPr="00593AE5">
        <w:rPr>
          <w:rFonts w:eastAsia="Verdana"/>
          <w:highlight w:val="cyan"/>
          <w:rPrChange w:id="1247" w:author="CASTILLO GONZALEZ HUMBERTO" w:date="2024-08-06T14:24:00Z" w16du:dateUtc="2024-08-06T20:24:00Z">
            <w:rPr>
              <w:rFonts w:eastAsia="Verdana"/>
            </w:rPr>
          </w:rPrChange>
        </w:rPr>
        <w:t>in</w:t>
      </w:r>
      <w:del w:id="1248" w:author="CASTILLO GONZALEZ HUMBERTO" w:date="2024-08-06T16:24:00Z" w16du:dateUtc="2024-08-06T22:24:00Z">
        <w:r w:rsidRPr="00593AE5" w:rsidDel="000A1CA9">
          <w:rPr>
            <w:rFonts w:eastAsia="Verdana"/>
            <w:highlight w:val="cyan"/>
            <w:rPrChange w:id="1249" w:author="CASTILLO GONZALEZ HUMBERTO" w:date="2024-08-06T14:24:00Z" w16du:dateUtc="2024-08-06T20:24:00Z">
              <w:rPr>
                <w:rFonts w:eastAsia="Verdana"/>
              </w:rPr>
            </w:rPrChange>
          </w:rPr>
          <w:delText xml:space="preserve"> both</w:delText>
        </w:r>
      </w:del>
      <w:r w:rsidRPr="00593AE5">
        <w:rPr>
          <w:rFonts w:eastAsia="Verdana"/>
          <w:highlight w:val="cyan"/>
          <w:rPrChange w:id="1250" w:author="CASTILLO GONZALEZ HUMBERTO" w:date="2024-08-06T14:24:00Z" w16du:dateUtc="2024-08-06T20:24:00Z">
            <w:rPr>
              <w:rFonts w:eastAsia="Verdana"/>
            </w:rPr>
          </w:rPrChange>
        </w:rPr>
        <w:t xml:space="preserve"> </w:t>
      </w:r>
      <w:ins w:id="1251" w:author="CASTILLO GONZALEZ HUMBERTO" w:date="2024-08-06T16:30:00Z" w16du:dateUtc="2024-08-06T22:30:00Z">
        <w:r>
          <w:rPr>
            <w:rFonts w:eastAsia="Verdana"/>
            <w:highlight w:val="cyan"/>
          </w:rPr>
          <w:t xml:space="preserve">both </w:t>
        </w:r>
      </w:ins>
      <w:r w:rsidRPr="00593AE5">
        <w:rPr>
          <w:rFonts w:eastAsia="Verdana"/>
          <w:highlight w:val="cyan"/>
          <w:rPrChange w:id="1252" w:author="CASTILLO GONZALEZ HUMBERTO" w:date="2024-08-06T14:24:00Z" w16du:dateUtc="2024-08-06T20:24:00Z">
            <w:rPr>
              <w:rFonts w:eastAsia="Verdana"/>
            </w:rPr>
          </w:rPrChange>
        </w:rPr>
        <w:t xml:space="preserve">temperate </w:t>
      </w:r>
      <w:sdt>
        <w:sdtPr>
          <w:rPr>
            <w:rFonts w:eastAsia="Verdana"/>
            <w:color w:val="000000"/>
            <w:highlight w:val="cyan"/>
          </w:rPr>
          <w:tag w:val="MENDELEY_CITATION_v3_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"/>
          <w:id w:val="-1271164042"/>
          <w:placeholder>
            <w:docPart w:val="6000C7D39FDBDE4D96E89FEB48FAA66D"/>
          </w:placeholder>
        </w:sdtPr>
        <w:sdtEndPr>
          <w:rPr>
            <w:rFonts w:eastAsia="Times New Roman"/>
          </w:rPr>
        </w:sdtEndPr>
        <w:sdtContent>
          <w:r w:rsidR="00762E12" w:rsidRPr="00762E12">
            <w:rPr>
              <w:color w:val="000000"/>
              <w:highlight w:val="cyan"/>
            </w:rPr>
            <w:t>(56)</w:t>
          </w:r>
        </w:sdtContent>
      </w:sdt>
      <w:r w:rsidRPr="00593AE5">
        <w:rPr>
          <w:rFonts w:eastAsia="Verdana"/>
          <w:highlight w:val="cyan"/>
          <w:rPrChange w:id="1253" w:author="CASTILLO GONZALEZ HUMBERTO" w:date="2024-08-06T14:24:00Z" w16du:dateUtc="2024-08-06T20:24:00Z">
            <w:rPr>
              <w:rFonts w:eastAsia="Verdana"/>
            </w:rPr>
          </w:rPrChange>
        </w:rPr>
        <w:t xml:space="preserve"> and, more recently, tropical forests </w:t>
      </w:r>
      <w:sdt>
        <w:sdtPr>
          <w:rPr>
            <w:rFonts w:eastAsia="Verdana"/>
            <w:color w:val="000000"/>
            <w:highlight w:val="cyan"/>
          </w:rPr>
          <w:tag w:val="MENDELEY_CITATION_v3_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"/>
          <w:id w:val="-1760131001"/>
          <w:placeholder>
            <w:docPart w:val="6000C7D39FDBDE4D96E89FEB48FAA66D"/>
          </w:placeholder>
        </w:sdtPr>
        <w:sdtEndPr>
          <w:rPr>
            <w:rFonts w:eastAsia="Times New Roman"/>
          </w:rPr>
        </w:sdtEndPr>
        <w:sdtContent>
          <w:r w:rsidR="00762E12" w:rsidRPr="00762E12">
            <w:rPr>
              <w:color w:val="000000"/>
              <w:highlight w:val="cyan"/>
            </w:rPr>
            <w:t>(4)</w:t>
          </w:r>
        </w:sdtContent>
      </w:sdt>
      <w:ins w:id="1254" w:author="CASTILLO GONZALEZ HUMBERTO" w:date="2024-08-06T14:23:00Z" w16du:dateUtc="2024-08-06T20:23:00Z">
        <w:r w:rsidRPr="00593AE5">
          <w:rPr>
            <w:rFonts w:eastAsia="Verdana"/>
            <w:highlight w:val="cyan"/>
            <w:rPrChange w:id="1255" w:author="CASTILLO GONZALEZ HUMBERTO" w:date="2024-08-06T14:24:00Z" w16du:dateUtc="2024-08-06T20:24:00Z">
              <w:rPr>
                <w:rFonts w:eastAsia="Verdana"/>
              </w:rPr>
            </w:rPrChange>
          </w:rPr>
          <w:t>,</w:t>
        </w:r>
      </w:ins>
      <w:ins w:id="1256" w:author="CASTILLO GONZALEZ HUMBERTO" w:date="2024-08-06T16:30:00Z" w16du:dateUtc="2024-08-06T22:30:00Z">
        <w:r>
          <w:rPr>
            <w:rFonts w:eastAsia="Verdana"/>
            <w:highlight w:val="cyan"/>
          </w:rPr>
          <w:t xml:space="preserve"> </w:t>
        </w:r>
      </w:ins>
      <w:ins w:id="1257" w:author="CASTILLO GONZALEZ HUMBERTO" w:date="2024-08-06T16:31:00Z" w16du:dateUtc="2024-08-06T22:31:00Z">
        <w:r>
          <w:rPr>
            <w:rFonts w:eastAsia="Verdana"/>
            <w:highlight w:val="cyan"/>
          </w:rPr>
          <w:t>supports</w:t>
        </w:r>
      </w:ins>
      <w:ins w:id="1258" w:author="CASTILLO GONZALEZ HUMBERTO" w:date="2024-08-06T14:23:00Z" w16du:dateUtc="2024-08-06T20:23:00Z">
        <w:r w:rsidRPr="00593AE5">
          <w:rPr>
            <w:rFonts w:eastAsia="Verdana"/>
            <w:highlight w:val="cyan"/>
            <w:rPrChange w:id="1259" w:author="CASTILLO GONZALEZ HUMBERTO" w:date="2024-08-06T14:24:00Z" w16du:dateUtc="2024-08-06T20:24:00Z">
              <w:rPr>
                <w:rFonts w:eastAsia="Verdana"/>
              </w:rPr>
            </w:rPrChange>
          </w:rPr>
          <w:t xml:space="preserve"> this phenomenon.</w:t>
        </w:r>
      </w:ins>
      <w:ins w:id="1260" w:author="CASTILLO GONZALEZ HUMBERTO" w:date="2024-08-06T16:25:00Z" w16du:dateUtc="2024-08-06T22:25:00Z">
        <w:r>
          <w:rPr>
            <w:rFonts w:eastAsia="Verdana"/>
            <w:highlight w:val="cyan"/>
          </w:rPr>
          <w:t xml:space="preserve"> </w:t>
        </w:r>
        <w:r>
          <w:t xml:space="preserve">Differences between the regions were also evident in community similarity. </w:t>
        </w:r>
      </w:ins>
      <w:ins w:id="1261" w:author="CASTILLO GONZALEZ HUMBERTO" w:date="2024-08-06T20:09:00Z" w16du:dateUtc="2024-08-07T02:09:00Z">
        <w:r>
          <w:t>Moreover, o</w:t>
        </w:r>
      </w:ins>
      <w:ins w:id="1262" w:author="CASTILLO GONZALEZ HUMBERTO" w:date="2024-08-06T16:25:00Z" w16du:dateUtc="2024-08-06T22:25:00Z">
        <w:r>
          <w:t>ur analysis revealed that endophytic communities in</w:t>
        </w:r>
      </w:ins>
      <w:del w:id="1263" w:author="CASTILLO GONZALEZ HUMBERTO" w:date="2024-08-06T14:23:00Z" w16du:dateUtc="2024-08-06T20:23:00Z">
        <w:r w:rsidRPr="00593AE5" w:rsidDel="00593AE5">
          <w:rPr>
            <w:rFonts w:eastAsia="Verdana"/>
            <w:highlight w:val="cyan"/>
            <w:rPrChange w:id="1264" w:author="CASTILLO GONZALEZ HUMBERTO" w:date="2024-08-06T14:24:00Z" w16du:dateUtc="2024-08-06T20:24:00Z">
              <w:rPr>
                <w:rFonts w:eastAsia="Verdana"/>
              </w:rPr>
            </w:rPrChange>
          </w:rPr>
          <w:delText xml:space="preserve">. This observation is relevant to our study because in Guanacaste, the presence of semi-deciduous trees and the occurrence of </w:delText>
        </w:r>
      </w:del>
      <w:del w:id="1265" w:author="CASTILLO GONZALEZ HUMBERTO" w:date="2024-08-06T14:20:00Z" w16du:dateUtc="2024-08-06T20:20:00Z">
        <w:r w:rsidRPr="00593AE5" w:rsidDel="00593AE5">
          <w:rPr>
            <w:rFonts w:eastAsia="Verdana"/>
            <w:highlight w:val="cyan"/>
            <w:rPrChange w:id="1266" w:author="CASTILLO GONZALEZ HUMBERTO" w:date="2024-08-06T14:24:00Z" w16du:dateUtc="2024-08-06T20:24:00Z">
              <w:rPr>
                <w:rFonts w:eastAsia="Verdana"/>
              </w:rPr>
            </w:rPrChange>
          </w:rPr>
          <w:delText xml:space="preserve">extended periods of drought </w:delText>
        </w:r>
      </w:del>
      <w:del w:id="1267" w:author="CASTILLO GONZALEZ HUMBERTO" w:date="2024-08-06T14:23:00Z" w16du:dateUtc="2024-08-06T20:23:00Z">
        <w:r w:rsidRPr="00593AE5" w:rsidDel="00593AE5">
          <w:rPr>
            <w:rFonts w:eastAsia="Verdana"/>
            <w:highlight w:val="cyan"/>
            <w:rPrChange w:id="1268" w:author="CASTILLO GONZALEZ HUMBERTO" w:date="2024-08-06T14:24:00Z" w16du:dateUtc="2024-08-06T20:24:00Z">
              <w:rPr>
                <w:rFonts w:eastAsia="Verdana"/>
              </w:rPr>
            </w:rPrChange>
          </w:rPr>
          <w:delText xml:space="preserve">due to seasonality may lead to </w:delText>
        </w:r>
      </w:del>
      <w:del w:id="1269" w:author="CASTILLO GONZALEZ HUMBERTO" w:date="2024-08-06T14:21:00Z" w16du:dateUtc="2024-08-06T20:21:00Z">
        <w:r w:rsidRPr="00593AE5" w:rsidDel="00593AE5">
          <w:rPr>
            <w:rFonts w:eastAsia="Verdana"/>
            <w:highlight w:val="cyan"/>
            <w:rPrChange w:id="1270" w:author="CASTILLO GONZALEZ HUMBERTO" w:date="2024-08-06T14:24:00Z" w16du:dateUtc="2024-08-06T20:24:00Z">
              <w:rPr>
                <w:rFonts w:eastAsia="Verdana"/>
              </w:rPr>
            </w:rPrChange>
          </w:rPr>
          <w:delText>some taxa remaining dormant during specific periods, potentially resulting in an underestimation of the local pool of endophyte species in Guanacaste.</w:delText>
        </w:r>
      </w:del>
      <w:ins w:id="1271" w:author="CASTILLO GONZALEZ HUMBERTO" w:date="2024-08-06T16:25:00Z" w16du:dateUtc="2024-08-06T22:25:00Z">
        <w:r>
          <w:rPr>
            <w:rFonts w:eastAsia="Verdana"/>
          </w:rPr>
          <w:t xml:space="preserve"> </w:t>
        </w:r>
      </w:ins>
    </w:p>
    <w:p w14:paraId="1AF2EA0B" w14:textId="77777777" w:rsidR="001E0D78" w:rsidRDefault="001E0D78" w:rsidP="00497981">
      <w:pPr>
        <w:adjustRightInd w:val="0"/>
        <w:snapToGrid w:val="0"/>
        <w:spacing w:line="480" w:lineRule="auto"/>
        <w:ind w:firstLine="720"/>
        <w:jc w:val="both"/>
        <w:rPr>
          <w:ins w:id="1272" w:author="CASTILLO GONZALEZ HUMBERTO" w:date="2024-08-06T16:14:00Z" w16du:dateUtc="2024-08-06T22:14:00Z"/>
          <w:rFonts w:eastAsia="Verdana"/>
        </w:rPr>
      </w:pPr>
      <w:del w:id="1273" w:author="CASTILLO GONZALEZ HUMBERTO" w:date="2024-08-06T16:25:00Z" w16du:dateUtc="2024-08-06T22:25:00Z">
        <w:r w:rsidRPr="00602360" w:rsidDel="000A1CA9">
          <w:rPr>
            <w:rFonts w:eastAsia="Verdana"/>
          </w:rPr>
          <w:delText xml:space="preserve">However, our findings align with the distribution patterns observed in higher organisms, indicating that environmental factors play a crucial role in shaping biodiversity. </w:delText>
        </w:r>
      </w:del>
      <w:r w:rsidRPr="00602360">
        <w:rPr>
          <w:rFonts w:eastAsia="Verdana"/>
        </w:rPr>
        <w:t xml:space="preserve">Guanacaste exhibited a more scattered pattern, suggesting higher </w:t>
      </w:r>
      <w:ins w:id="1274" w:author="CASTILLO GONZALEZ HUMBERTO" w:date="2024-08-06T16:25:00Z" w16du:dateUtc="2024-08-06T22:25:00Z">
        <w:r>
          <w:rPr>
            <w:rFonts w:eastAsia="Verdana"/>
          </w:rPr>
          <w:t xml:space="preserve">intra-regional </w:t>
        </w:r>
      </w:ins>
      <w:r w:rsidRPr="00602360">
        <w:rPr>
          <w:rFonts w:eastAsia="Verdana"/>
        </w:rPr>
        <w:t xml:space="preserve">variability </w:t>
      </w:r>
      <w:del w:id="1275" w:author="CASTILLO GONZALEZ HUMBERTO" w:date="2024-08-06T16:25:00Z" w16du:dateUtc="2024-08-06T22:25:00Z">
        <w:r w:rsidRPr="00602360" w:rsidDel="000A1CA9">
          <w:rPr>
            <w:rFonts w:eastAsia="Verdana"/>
          </w:rPr>
          <w:delText>in the communities in</w:delText>
        </w:r>
      </w:del>
      <w:ins w:id="1276" w:author="CASTILLO GONZALEZ HUMBERTO" w:date="2024-08-06T16:25:00Z" w16du:dateUtc="2024-08-06T22:25:00Z">
        <w:r>
          <w:rPr>
            <w:rFonts w:eastAsia="Verdana"/>
          </w:rPr>
          <w:t>amon</w:t>
        </w:r>
      </w:ins>
      <w:ins w:id="1277" w:author="CASTILLO GONZALEZ HUMBERTO" w:date="2024-08-06T16:26:00Z" w16du:dateUtc="2024-08-06T22:26:00Z">
        <w:r>
          <w:rPr>
            <w:rFonts w:eastAsia="Verdana"/>
          </w:rPr>
          <w:t>g</w:t>
        </w:r>
      </w:ins>
      <w:r w:rsidRPr="00602360">
        <w:rPr>
          <w:rFonts w:eastAsia="Verdana"/>
        </w:rPr>
        <w:t xml:space="preserve"> those samples (</w:t>
      </w:r>
      <w:del w:id="1278" w:author="CASTILLO GONZALEZ HUMBERTO" w:date="2024-08-06T16:26:00Z" w16du:dateUtc="2024-08-06T22:26:00Z">
        <w:r w:rsidRPr="00602360" w:rsidDel="000A1CA9">
          <w:rPr>
            <w:rFonts w:eastAsia="Verdana"/>
          </w:rPr>
          <w:delText xml:space="preserve">refer to </w:delText>
        </w:r>
      </w:del>
      <w:r w:rsidRPr="00602360">
        <w:rPr>
          <w:rFonts w:eastAsia="Verdana"/>
        </w:rPr>
        <w:t xml:space="preserve">Figure 2A). </w:t>
      </w:r>
      <w:r w:rsidRPr="00143693">
        <w:rPr>
          <w:rFonts w:eastAsia="Verdana"/>
          <w:highlight w:val="cyan"/>
          <w:rPrChange w:id="1279" w:author="CASTILLO GONZALEZ HUMBERTO" w:date="2024-08-06T16:36:00Z" w16du:dateUtc="2024-08-06T22:36:00Z">
            <w:rPr>
              <w:rFonts w:eastAsia="Verdana"/>
            </w:rPr>
          </w:rPrChange>
        </w:rPr>
        <w:t xml:space="preserve">This observation </w:t>
      </w:r>
      <w:ins w:id="1280" w:author="CASTILLO GONZALEZ HUMBERTO" w:date="2024-08-06T16:26:00Z" w16du:dateUtc="2024-08-06T22:26:00Z">
        <w:r w:rsidRPr="00143693">
          <w:rPr>
            <w:rFonts w:eastAsia="Verdana"/>
            <w:highlight w:val="cyan"/>
            <w:rPrChange w:id="1281" w:author="CASTILLO GONZALEZ HUMBERTO" w:date="2024-08-06T16:36:00Z" w16du:dateUtc="2024-08-06T22:36:00Z">
              <w:rPr>
                <w:rFonts w:eastAsia="Verdana"/>
              </w:rPr>
            </w:rPrChange>
          </w:rPr>
          <w:t xml:space="preserve">aligns with and may be related to the </w:t>
        </w:r>
      </w:ins>
      <w:del w:id="1282" w:author="CASTILLO GONZALEZ HUMBERTO" w:date="2024-08-06T16:26:00Z" w16du:dateUtc="2024-08-06T22:26:00Z">
        <w:r w:rsidRPr="00143693" w:rsidDel="000A1CA9">
          <w:rPr>
            <w:rFonts w:eastAsia="Verdana"/>
            <w:highlight w:val="cyan"/>
            <w:rPrChange w:id="1283" w:author="CASTILLO GONZALEZ HUMBERTO" w:date="2024-08-06T16:36:00Z" w16du:dateUtc="2024-08-06T22:36:00Z">
              <w:rPr>
                <w:rFonts w:eastAsia="Verdana"/>
              </w:rPr>
            </w:rPrChange>
          </w:rPr>
          <w:delText xml:space="preserve">could be attributed to the differences and </w:delText>
        </w:r>
      </w:del>
      <w:r w:rsidRPr="00143693">
        <w:rPr>
          <w:rFonts w:eastAsia="Verdana"/>
          <w:highlight w:val="cyan"/>
          <w:rPrChange w:id="1284" w:author="CASTILLO GONZALEZ HUMBERTO" w:date="2024-08-06T16:36:00Z" w16du:dateUtc="2024-08-06T22:36:00Z">
            <w:rPr>
              <w:rFonts w:eastAsia="Verdana"/>
            </w:rPr>
          </w:rPrChange>
        </w:rPr>
        <w:t>variability in environmental conditions</w:t>
      </w:r>
      <w:del w:id="1285" w:author="CASTILLO GONZALEZ HUMBERTO" w:date="2024-08-06T16:28:00Z" w16du:dateUtc="2024-08-06T22:28:00Z">
        <w:r w:rsidRPr="00143693" w:rsidDel="000A1CA9">
          <w:rPr>
            <w:rFonts w:eastAsia="Verdana"/>
            <w:highlight w:val="cyan"/>
            <w:rPrChange w:id="1286" w:author="CASTILLO GONZALEZ HUMBERTO" w:date="2024-08-06T16:36:00Z" w16du:dateUtc="2024-08-06T22:36:00Z">
              <w:rPr>
                <w:rFonts w:eastAsia="Verdana"/>
              </w:rPr>
            </w:rPrChange>
          </w:rPr>
          <w:delText xml:space="preserve"> (</w:delText>
        </w:r>
      </w:del>
      <w:del w:id="1287" w:author="CASTILLO GONZALEZ HUMBERTO" w:date="2024-08-06T16:26:00Z" w16du:dateUtc="2024-08-06T22:26:00Z">
        <w:r w:rsidRPr="00143693" w:rsidDel="000A1CA9">
          <w:rPr>
            <w:rFonts w:eastAsia="Verdana"/>
            <w:highlight w:val="cyan"/>
            <w:rPrChange w:id="1288" w:author="CASTILLO GONZALEZ HUMBERTO" w:date="2024-08-06T16:36:00Z" w16du:dateUtc="2024-08-06T22:36:00Z">
              <w:rPr>
                <w:rFonts w:eastAsia="Verdana"/>
              </w:rPr>
            </w:rPrChange>
          </w:rPr>
          <w:delText xml:space="preserve">see </w:delText>
        </w:r>
      </w:del>
      <w:del w:id="1289" w:author="CASTILLO GONZALEZ HUMBERTO" w:date="2024-08-06T16:28:00Z" w16du:dateUtc="2024-08-06T22:28:00Z">
        <w:r w:rsidRPr="00143693" w:rsidDel="000A1CA9">
          <w:rPr>
            <w:rFonts w:eastAsia="Verdana"/>
            <w:highlight w:val="cyan"/>
            <w:rPrChange w:id="1290" w:author="CASTILLO GONZALEZ HUMBERTO" w:date="2024-08-06T16:36:00Z" w16du:dateUtc="2024-08-06T22:36:00Z">
              <w:rPr>
                <w:rFonts w:eastAsia="Verdana"/>
              </w:rPr>
            </w:rPrChange>
          </w:rPr>
          <w:delText>Table 1)</w:delText>
        </w:r>
      </w:del>
      <w:r w:rsidRPr="00143693">
        <w:rPr>
          <w:rFonts w:eastAsia="Verdana"/>
          <w:highlight w:val="cyan"/>
          <w:rPrChange w:id="1291" w:author="CASTILLO GONZALEZ HUMBERTO" w:date="2024-08-06T16:36:00Z" w16du:dateUtc="2024-08-06T22:36:00Z">
            <w:rPr>
              <w:rFonts w:eastAsia="Verdana"/>
            </w:rPr>
          </w:rPrChange>
        </w:rPr>
        <w:t xml:space="preserve"> across the region</w:t>
      </w:r>
      <w:r w:rsidRPr="00602360">
        <w:rPr>
          <w:rFonts w:eastAsia="Verdana"/>
        </w:rPr>
        <w:t xml:space="preserve"> (</w:t>
      </w:r>
      <w:ins w:id="1292" w:author="CASTILLO GONZALEZ HUMBERTO" w:date="2024-08-06T16:28:00Z" w16du:dateUtc="2024-08-06T22:28:00Z">
        <w:r>
          <w:rPr>
            <w:rFonts w:eastAsia="Verdana"/>
          </w:rPr>
          <w:t xml:space="preserve">Table 1; </w:t>
        </w:r>
      </w:ins>
      <w:del w:id="1293" w:author="CASTILLO GONZALEZ HUMBERTO" w:date="2024-08-06T16:26:00Z" w16du:dateUtc="2024-08-06T22:26:00Z">
        <w:r w:rsidRPr="00602360" w:rsidDel="000A1CA9">
          <w:rPr>
            <w:rFonts w:eastAsia="Verdana"/>
          </w:rPr>
          <w:delText xml:space="preserve">refer to </w:delText>
        </w:r>
      </w:del>
      <w:r w:rsidRPr="00602360">
        <w:rPr>
          <w:rFonts w:eastAsia="Verdana"/>
        </w:rPr>
        <w:t>Figure 1).</w:t>
      </w:r>
    </w:p>
    <w:p w14:paraId="74095A45" w14:textId="77777777" w:rsidR="001E0D78" w:rsidRPr="00602360" w:rsidDel="000A1CA9" w:rsidRDefault="001E0D78" w:rsidP="00602360">
      <w:pPr>
        <w:adjustRightInd w:val="0"/>
        <w:snapToGrid w:val="0"/>
        <w:spacing w:line="480" w:lineRule="auto"/>
        <w:ind w:firstLine="720"/>
        <w:jc w:val="both"/>
        <w:rPr>
          <w:del w:id="1294" w:author="CASTILLO GONZALEZ HUMBERTO" w:date="2024-08-06T16:26:00Z" w16du:dateUtc="2024-08-06T22:26:00Z"/>
          <w:rFonts w:eastAsia="Verdana"/>
        </w:rPr>
      </w:pPr>
    </w:p>
    <w:p w14:paraId="25D904B3" w14:textId="7E0FA5C4" w:rsidR="001E0D78" w:rsidRDefault="001E0D78" w:rsidP="001A4FB5">
      <w:pPr>
        <w:adjustRightInd w:val="0"/>
        <w:snapToGrid w:val="0"/>
        <w:spacing w:line="480" w:lineRule="auto"/>
        <w:ind w:firstLine="720"/>
        <w:jc w:val="both"/>
        <w:rPr>
          <w:ins w:id="1295" w:author="CASTILLO GONZALEZ HUMBERTO" w:date="2024-08-06T22:02:00Z" w16du:dateUtc="2024-08-07T04:02:00Z"/>
          <w:rFonts w:eastAsia="Verdana"/>
        </w:rPr>
      </w:pPr>
      <w:r w:rsidRPr="00602360">
        <w:rPr>
          <w:rFonts w:eastAsia="Verdana"/>
        </w:rPr>
        <w:t>The environment can serve as a filter</w:t>
      </w:r>
      <w:ins w:id="1296" w:author="CASTILLO GONZALEZ HUMBERTO" w:date="2024-08-06T21:30:00Z" w16du:dateUtc="2024-08-07T03:30:00Z">
        <w:r>
          <w:rPr>
            <w:rFonts w:eastAsia="Verdana"/>
          </w:rPr>
          <w:t>,</w:t>
        </w:r>
      </w:ins>
      <w:del w:id="1297" w:author="CASTILLO GONZALEZ HUMBERTO" w:date="2024-08-06T21:30:00Z" w16du:dateUtc="2024-08-07T03:30:00Z">
        <w:r w:rsidRPr="00602360" w:rsidDel="005C6F79">
          <w:rPr>
            <w:rFonts w:eastAsia="Verdana"/>
          </w:rPr>
          <w:delText xml:space="preserve"> and</w:delText>
        </w:r>
      </w:del>
      <w:r w:rsidRPr="00602360">
        <w:rPr>
          <w:rFonts w:eastAsia="Verdana"/>
        </w:rPr>
        <w:t xml:space="preserve"> regulat</w:t>
      </w:r>
      <w:ins w:id="1298" w:author="CASTILLO GONZALEZ HUMBERTO" w:date="2024-08-06T21:30:00Z" w16du:dateUtc="2024-08-07T03:30:00Z">
        <w:r>
          <w:rPr>
            <w:rFonts w:eastAsia="Verdana"/>
          </w:rPr>
          <w:t>ing</w:t>
        </w:r>
      </w:ins>
      <w:del w:id="1299" w:author="CASTILLO GONZALEZ HUMBERTO" w:date="2024-08-06T21:30:00Z" w16du:dateUtc="2024-08-07T03:30:00Z">
        <w:r w:rsidRPr="00602360" w:rsidDel="005C6F79">
          <w:rPr>
            <w:rFonts w:eastAsia="Verdana"/>
          </w:rPr>
          <w:delText>e</w:delText>
        </w:r>
      </w:del>
      <w:r w:rsidRPr="00602360">
        <w:rPr>
          <w:rFonts w:eastAsia="Verdana"/>
        </w:rPr>
        <w:t xml:space="preserve"> which particular taxa </w:t>
      </w:r>
      <w:del w:id="1300" w:author="CASTILLO GONZALEZ HUMBERTO" w:date="2024-08-06T21:30:00Z" w16du:dateUtc="2024-08-07T03:30:00Z">
        <w:r w:rsidRPr="00602360" w:rsidDel="005C6F79">
          <w:rPr>
            <w:rFonts w:eastAsia="Verdana"/>
          </w:rPr>
          <w:delText>are capable of</w:delText>
        </w:r>
      </w:del>
      <w:ins w:id="1301" w:author="CASTILLO GONZALEZ HUMBERTO" w:date="2024-08-06T21:30:00Z" w16du:dateUtc="2024-08-07T03:30:00Z">
        <w:r>
          <w:rPr>
            <w:rFonts w:eastAsia="Verdana"/>
          </w:rPr>
          <w:t>can</w:t>
        </w:r>
      </w:ins>
      <w:r w:rsidRPr="00602360">
        <w:rPr>
          <w:rFonts w:eastAsia="Verdana"/>
        </w:rPr>
        <w:t xml:space="preserve"> coloniz</w:t>
      </w:r>
      <w:ins w:id="1302" w:author="CASTILLO GONZALEZ HUMBERTO" w:date="2024-08-06T21:30:00Z" w16du:dateUtc="2024-08-07T03:30:00Z">
        <w:r>
          <w:rPr>
            <w:rFonts w:eastAsia="Verdana"/>
          </w:rPr>
          <w:t>e</w:t>
        </w:r>
      </w:ins>
      <w:del w:id="1303" w:author="CASTILLO GONZALEZ HUMBERTO" w:date="2024-08-06T21:30:00Z" w16du:dateUtc="2024-08-07T03:30:00Z">
        <w:r w:rsidRPr="00602360" w:rsidDel="005C6F79">
          <w:rPr>
            <w:rFonts w:eastAsia="Verdana"/>
          </w:rPr>
          <w:delText>ing</w:delText>
        </w:r>
      </w:del>
      <w:r w:rsidRPr="00602360">
        <w:rPr>
          <w:rFonts w:eastAsia="Verdana"/>
        </w:rPr>
        <w:t xml:space="preserve"> and persist</w:t>
      </w:r>
      <w:del w:id="1304" w:author="CASTILLO GONZALEZ HUMBERTO" w:date="2024-08-06T21:30:00Z" w16du:dateUtc="2024-08-07T03:30:00Z">
        <w:r w:rsidRPr="00602360" w:rsidDel="005C6F79">
          <w:rPr>
            <w:rFonts w:eastAsia="Verdana"/>
          </w:rPr>
          <w:delText>ing</w:delText>
        </w:r>
      </w:del>
      <w:r w:rsidRPr="00602360">
        <w:rPr>
          <w:rFonts w:eastAsia="Verdana"/>
        </w:rPr>
        <w:t xml:space="preserve"> within</w:t>
      </w:r>
      <w:del w:id="1305" w:author="CASTILLO GONZALEZ HUMBERTO" w:date="2024-08-06T21:30:00Z" w16du:dateUtc="2024-08-07T03:30:00Z">
        <w:r w:rsidRPr="00602360" w:rsidDel="005C6F79">
          <w:rPr>
            <w:rFonts w:eastAsia="Verdana"/>
          </w:rPr>
          <w:delText xml:space="preserve"> the</w:delText>
        </w:r>
      </w:del>
      <w:r w:rsidRPr="00602360">
        <w:rPr>
          <w:rFonts w:eastAsia="Verdana"/>
        </w:rPr>
        <w:t xml:space="preserve"> hosts </w:t>
      </w:r>
      <w:sdt>
        <w:sdtPr>
          <w:rPr>
            <w:rFonts w:eastAsia="Verdana"/>
            <w:color w:val="000000"/>
          </w:rPr>
          <w:tag w:val="MENDELEY_CITATION_v3_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"/>
          <w:id w:val="1234741520"/>
          <w:placeholder>
            <w:docPart w:val="6000C7D39FDBDE4D96E89FEB48FAA66D"/>
          </w:placeholder>
        </w:sdtPr>
        <w:sdtEndPr>
          <w:rPr>
            <w:rFonts w:eastAsia="Times New Roman"/>
          </w:rPr>
        </w:sdtEndPr>
        <w:sdtContent>
          <w:r w:rsidR="00762E12" w:rsidRPr="00762E12">
            <w:rPr>
              <w:color w:val="000000"/>
            </w:rPr>
            <w:t>(48,57)</w:t>
          </w:r>
        </w:sdtContent>
      </w:sdt>
      <w:r w:rsidRPr="00602360">
        <w:rPr>
          <w:rFonts w:eastAsia="Verdana"/>
        </w:rPr>
        <w:t xml:space="preserve">. </w:t>
      </w:r>
      <w:ins w:id="1306" w:author="CASTILLO GONZALEZ HUMBERTO" w:date="2024-08-06T21:30:00Z" w16du:dateUtc="2024-08-07T03:30:00Z">
        <w:r>
          <w:rPr>
            <w:rFonts w:eastAsia="Verdana"/>
          </w:rPr>
          <w:t xml:space="preserve">However, in this study, </w:t>
        </w:r>
      </w:ins>
      <w:ins w:id="1307" w:author="CASTILLO GONZALEZ HUMBERTO" w:date="2024-08-06T21:31:00Z" w16du:dateUtc="2024-08-07T03:31:00Z">
        <w:r>
          <w:rPr>
            <w:rFonts w:eastAsia="Verdana"/>
          </w:rPr>
          <w:t>w</w:t>
        </w:r>
      </w:ins>
      <w:del w:id="1308" w:author="CASTILLO GONZALEZ HUMBERTO" w:date="2024-08-06T21:05:00Z" w16du:dateUtc="2024-08-07T03:05:00Z">
        <w:r w:rsidRPr="00602360" w:rsidDel="00015590">
          <w:rPr>
            <w:rFonts w:eastAsia="Verdana"/>
          </w:rPr>
          <w:delText>In general, w</w:delText>
        </w:r>
      </w:del>
      <w:r w:rsidRPr="00602360">
        <w:rPr>
          <w:rFonts w:eastAsia="Verdana"/>
        </w:rPr>
        <w:t xml:space="preserve">e did not find strong associations between environmental variables (i.e., elevation, temperature, or precipitation) and </w:t>
      </w:r>
      <w:del w:id="1309" w:author="CASTILLO GONZALEZ HUMBERTO" w:date="2024-08-06T21:31:00Z" w16du:dateUtc="2024-08-07T03:31:00Z">
        <w:r w:rsidRPr="00602360" w:rsidDel="005C6F79">
          <w:rPr>
            <w:rFonts w:eastAsia="Verdana"/>
          </w:rPr>
          <w:delText xml:space="preserve">the variation in </w:delText>
        </w:r>
      </w:del>
      <w:r w:rsidRPr="00602360">
        <w:rPr>
          <w:rFonts w:eastAsia="Verdana"/>
        </w:rPr>
        <w:t>fungal communit</w:t>
      </w:r>
      <w:ins w:id="1310" w:author="CASTILLO GONZALEZ HUMBERTO" w:date="2024-08-06T20:25:00Z" w16du:dateUtc="2024-08-07T02:25:00Z">
        <w:r>
          <w:rPr>
            <w:rFonts w:eastAsia="Verdana"/>
          </w:rPr>
          <w:t xml:space="preserve">y </w:t>
        </w:r>
        <w:r w:rsidRPr="0024499D">
          <w:rPr>
            <w:rFonts w:eastAsia="Verdana"/>
            <w:highlight w:val="cyan"/>
            <w:rPrChange w:id="1311" w:author="CASTILLO GONZALEZ HUMBERTO" w:date="2024-08-06T20:25:00Z" w16du:dateUtc="2024-08-07T02:25:00Z">
              <w:rPr>
                <w:rFonts w:eastAsia="Verdana"/>
              </w:rPr>
            </w:rPrChange>
          </w:rPr>
          <w:t>composition</w:t>
        </w:r>
      </w:ins>
      <w:del w:id="1312" w:author="CASTILLO GONZALEZ HUMBERTO" w:date="2024-08-06T20:25:00Z" w16du:dateUtc="2024-08-07T02:25:00Z">
        <w:r w:rsidRPr="00602360" w:rsidDel="0024499D">
          <w:rPr>
            <w:rFonts w:eastAsia="Verdana"/>
          </w:rPr>
          <w:delText>ies</w:delText>
        </w:r>
      </w:del>
      <w:r w:rsidRPr="00602360">
        <w:rPr>
          <w:rFonts w:eastAsia="Verdana"/>
        </w:rPr>
        <w:t xml:space="preserve"> (Supplementary Figure S7, Supplementary Table S8)</w:t>
      </w:r>
      <w:ins w:id="1313" w:author="CASTILLO GONZALEZ HUMBERTO" w:date="2024-08-06T21:31:00Z" w16du:dateUtc="2024-08-07T03:31:00Z">
        <w:r>
          <w:rPr>
            <w:rFonts w:eastAsia="Verdana"/>
          </w:rPr>
          <w:t xml:space="preserve">. </w:t>
        </w:r>
        <w:r w:rsidRPr="001606E0">
          <w:rPr>
            <w:rFonts w:eastAsia="Verdana"/>
            <w:highlight w:val="cyan"/>
            <w:rPrChange w:id="1314" w:author="CASTILLO GONZALEZ HUMBERTO" w:date="2024-08-06T21:41:00Z" w16du:dateUtc="2024-08-07T03:41:00Z">
              <w:rPr>
                <w:rFonts w:eastAsia="Verdana"/>
              </w:rPr>
            </w:rPrChange>
          </w:rPr>
          <w:t xml:space="preserve">This </w:t>
        </w:r>
      </w:ins>
      <w:del w:id="1315" w:author="CASTILLO GONZALEZ HUMBERTO" w:date="2024-08-06T21:31:00Z" w16du:dateUtc="2024-08-07T03:31:00Z">
        <w:r w:rsidRPr="001606E0" w:rsidDel="005C6F79">
          <w:rPr>
            <w:rFonts w:eastAsia="Verdana"/>
            <w:highlight w:val="cyan"/>
            <w:rPrChange w:id="1316" w:author="CASTILLO GONZALEZ HUMBERTO" w:date="2024-08-06T21:41:00Z" w16du:dateUtc="2024-08-07T03:41:00Z">
              <w:rPr>
                <w:rFonts w:eastAsia="Verdana"/>
              </w:rPr>
            </w:rPrChange>
          </w:rPr>
          <w:delText xml:space="preserve">, </w:delText>
        </w:r>
      </w:del>
      <w:r w:rsidRPr="001606E0">
        <w:rPr>
          <w:rFonts w:eastAsia="Verdana"/>
          <w:highlight w:val="cyan"/>
          <w:rPrChange w:id="1317" w:author="CASTILLO GONZALEZ HUMBERTO" w:date="2024-08-06T21:41:00Z" w16du:dateUtc="2024-08-07T03:41:00Z">
            <w:rPr>
              <w:rFonts w:eastAsia="Verdana"/>
            </w:rPr>
          </w:rPrChange>
        </w:rPr>
        <w:t>suggest</w:t>
      </w:r>
      <w:ins w:id="1318" w:author="CASTILLO GONZALEZ HUMBERTO" w:date="2024-08-06T21:31:00Z" w16du:dateUtc="2024-08-07T03:31:00Z">
        <w:r w:rsidRPr="001606E0">
          <w:rPr>
            <w:rFonts w:eastAsia="Verdana"/>
            <w:highlight w:val="cyan"/>
            <w:rPrChange w:id="1319" w:author="CASTILLO GONZALEZ HUMBERTO" w:date="2024-08-06T21:41:00Z" w16du:dateUtc="2024-08-07T03:41:00Z">
              <w:rPr>
                <w:rFonts w:eastAsia="Verdana"/>
              </w:rPr>
            </w:rPrChange>
          </w:rPr>
          <w:t xml:space="preserve">s that environmental factors may not be the primary drivers of community variation. Instead, biotic processes such as </w:t>
        </w:r>
      </w:ins>
      <w:ins w:id="1320" w:author="CASTILLO GONZALEZ HUMBERTO" w:date="2024-08-11T16:48:00Z" w16du:dateUtc="2024-08-11T22:48:00Z">
        <w:r w:rsidR="0021488F">
          <w:rPr>
            <w:rFonts w:eastAsia="Verdana"/>
            <w:highlight w:val="cyan"/>
          </w:rPr>
          <w:t>priority effects</w:t>
        </w:r>
      </w:ins>
      <w:ins w:id="1321" w:author="CASTILLO GONZALEZ HUMBERTO" w:date="2024-08-06T21:31:00Z" w16du:dateUtc="2024-08-07T03:31:00Z">
        <w:r w:rsidRPr="001606E0">
          <w:rPr>
            <w:rFonts w:eastAsia="Verdana"/>
            <w:highlight w:val="cyan"/>
            <w:rPrChange w:id="1322" w:author="CASTILLO GONZALEZ HUMBERTO" w:date="2024-08-06T21:41:00Z" w16du:dateUtc="2024-08-07T03:41:00Z">
              <w:rPr>
                <w:rFonts w:eastAsia="Verdana"/>
              </w:rPr>
            </w:rPrChange>
          </w:rPr>
          <w:t xml:space="preserve"> </w:t>
        </w:r>
      </w:ins>
      <w:ins w:id="1323" w:author="CASTILLO GONZALEZ HUMBERTO" w:date="2024-08-11T16:49:00Z" w16du:dateUtc="2024-08-11T22:49:00Z">
        <w:r w:rsidR="0021488F">
          <w:rPr>
            <w:rFonts w:eastAsia="Verdana"/>
            <w:highlight w:val="cyan"/>
          </w:rPr>
          <w:t>may</w:t>
        </w:r>
      </w:ins>
      <w:ins w:id="1324" w:author="CASTILLO GONZALEZ HUMBERTO" w:date="2024-08-06T21:31:00Z" w16du:dateUtc="2024-08-07T03:31:00Z">
        <w:r w:rsidRPr="001606E0">
          <w:rPr>
            <w:rFonts w:eastAsia="Verdana"/>
            <w:highlight w:val="cyan"/>
            <w:rPrChange w:id="1325" w:author="CASTILLO GONZALEZ HUMBERTO" w:date="2024-08-06T21:41:00Z" w16du:dateUtc="2024-08-07T03:41:00Z">
              <w:rPr>
                <w:rFonts w:eastAsia="Verdana"/>
              </w:rPr>
            </w:rPrChange>
          </w:rPr>
          <w:t xml:space="preserve"> be more predictive of community structure. For instance, </w:t>
        </w:r>
        <w:r w:rsidRPr="001606E0">
          <w:rPr>
            <w:rFonts w:eastAsia="Verdana"/>
            <w:highlight w:val="cyan"/>
            <w:rPrChange w:id="1326" w:author="CASTILLO GONZALEZ HUMBERTO" w:date="2024-08-06T21:41:00Z" w16du:dateUtc="2024-08-07T03:41:00Z">
              <w:rPr>
                <w:rFonts w:eastAsia="Verdana"/>
              </w:rPr>
            </w:rPrChange>
          </w:rPr>
          <w:lastRenderedPageBreak/>
          <w:t xml:space="preserve">horizontally transmitted endophytes must compete with </w:t>
        </w:r>
      </w:ins>
      <w:ins w:id="1327" w:author="Chaverri" w:date="2024-10-04T16:11:00Z" w16du:dateUtc="2024-10-04T20:11:00Z">
        <w:r w:rsidR="00BD714D">
          <w:rPr>
            <w:rFonts w:eastAsia="Verdana"/>
            <w:highlight w:val="cyan"/>
          </w:rPr>
          <w:t xml:space="preserve">already established horizontally or </w:t>
        </w:r>
      </w:ins>
      <w:ins w:id="1328" w:author="CASTILLO GONZALEZ HUMBERTO" w:date="2024-08-06T21:31:00Z" w16du:dateUtc="2024-08-07T03:31:00Z">
        <w:del w:id="1329" w:author="Chaverri" w:date="2024-10-04T16:11:00Z" w16du:dateUtc="2024-10-04T20:11:00Z">
          <w:r w:rsidRPr="001606E0" w:rsidDel="00BD714D">
            <w:rPr>
              <w:rFonts w:eastAsia="Verdana"/>
              <w:highlight w:val="cyan"/>
              <w:rPrChange w:id="1330" w:author="CASTILLO GONZALEZ HUMBERTO" w:date="2024-08-06T21:41:00Z" w16du:dateUtc="2024-08-07T03:41:00Z">
                <w:rPr>
                  <w:rFonts w:eastAsia="Verdana"/>
                </w:rPr>
              </w:rPrChange>
            </w:rPr>
            <w:delText xml:space="preserve">established </w:delText>
          </w:r>
        </w:del>
        <w:r w:rsidRPr="001606E0">
          <w:rPr>
            <w:rFonts w:eastAsia="Verdana"/>
            <w:highlight w:val="cyan"/>
            <w:rPrChange w:id="1331" w:author="CASTILLO GONZALEZ HUMBERTO" w:date="2024-08-06T21:41:00Z" w16du:dateUtc="2024-08-07T03:41:00Z">
              <w:rPr>
                <w:rFonts w:eastAsia="Verdana"/>
              </w:rPr>
            </w:rPrChange>
          </w:rPr>
          <w:t>vertically transmitted microbes, thereby restricting the pool of species able to colonize a given host.</w:t>
        </w:r>
      </w:ins>
      <w:del w:id="1332" w:author="CASTILLO GONZALEZ HUMBERTO" w:date="2024-08-06T21:31:00Z" w16du:dateUtc="2024-08-07T03:31:00Z">
        <w:r w:rsidRPr="001606E0" w:rsidDel="005C6F79">
          <w:rPr>
            <w:rFonts w:eastAsia="Verdana"/>
            <w:highlight w:val="cyan"/>
            <w:rPrChange w:id="1333" w:author="CASTILLO GONZALEZ HUMBERTO" w:date="2024-08-06T21:41:00Z" w16du:dateUtc="2024-08-07T03:41:00Z">
              <w:rPr>
                <w:rFonts w:eastAsia="Verdana"/>
              </w:rPr>
            </w:rPrChange>
          </w:rPr>
          <w:delText>ing</w:delText>
        </w:r>
      </w:del>
      <w:r w:rsidRPr="00602360">
        <w:rPr>
          <w:rFonts w:eastAsia="Verdana"/>
        </w:rPr>
        <w:t xml:space="preserve"> </w:t>
      </w:r>
    </w:p>
    <w:p w14:paraId="119615A1" w14:textId="4C5C1405" w:rsidR="001E0D78" w:rsidRPr="00602360" w:rsidDel="001A4FB5" w:rsidRDefault="001E0D78" w:rsidP="00602360">
      <w:pPr>
        <w:adjustRightInd w:val="0"/>
        <w:snapToGrid w:val="0"/>
        <w:spacing w:line="480" w:lineRule="auto"/>
        <w:ind w:firstLine="720"/>
        <w:jc w:val="both"/>
        <w:rPr>
          <w:del w:id="1334" w:author="CASTILLO GONZALEZ HUMBERTO" w:date="2024-08-06T21:58:00Z" w16du:dateUtc="2024-08-07T03:58:00Z"/>
          <w:rFonts w:eastAsia="Verdana"/>
        </w:rPr>
      </w:pPr>
      <w:ins w:id="1335" w:author="CASTILLO GONZALEZ HUMBERTO" w:date="2024-08-06T21:34:00Z" w16du:dateUtc="2024-08-07T03:34:00Z">
        <w:r>
          <w:rPr>
            <w:rFonts w:eastAsia="Verdana"/>
          </w:rPr>
          <w:t xml:space="preserve">Additionally, </w:t>
        </w:r>
      </w:ins>
      <w:del w:id="1336" w:author="CASTILLO GONZALEZ HUMBERTO" w:date="2024-08-06T21:34:00Z" w16du:dateUtc="2024-08-07T03:34:00Z">
        <w:r w:rsidRPr="00602360" w:rsidDel="001606E0">
          <w:rPr>
            <w:rFonts w:eastAsia="Verdana"/>
          </w:rPr>
          <w:delText xml:space="preserve">that </w:delText>
        </w:r>
      </w:del>
      <w:r w:rsidRPr="00602360">
        <w:rPr>
          <w:rFonts w:eastAsia="Verdana"/>
        </w:rPr>
        <w:t>neutral processes</w:t>
      </w:r>
      <w:del w:id="1337" w:author="CASTILLO GONZALEZ HUMBERTO" w:date="2024-08-06T21:34:00Z" w16du:dateUtc="2024-08-07T03:34:00Z">
        <w:r w:rsidRPr="00602360" w:rsidDel="001606E0">
          <w:rPr>
            <w:rFonts w:eastAsia="Verdana"/>
          </w:rPr>
          <w:delText xml:space="preserve"> (e.g.</w:delText>
        </w:r>
      </w:del>
      <w:r w:rsidRPr="00602360">
        <w:rPr>
          <w:rFonts w:eastAsia="Verdana"/>
        </w:rPr>
        <w:t>,</w:t>
      </w:r>
      <w:ins w:id="1338" w:author="CASTILLO GONZALEZ HUMBERTO" w:date="2024-08-06T21:34:00Z" w16du:dateUtc="2024-08-07T03:34:00Z">
        <w:r>
          <w:rPr>
            <w:rFonts w:eastAsia="Verdana"/>
          </w:rPr>
          <w:t xml:space="preserve"> s</w:t>
        </w:r>
      </w:ins>
      <w:ins w:id="1339" w:author="CASTILLO GONZALEZ HUMBERTO" w:date="2024-08-06T21:35:00Z" w16du:dateUtc="2024-08-07T03:35:00Z">
        <w:r>
          <w:rPr>
            <w:rFonts w:eastAsia="Verdana"/>
          </w:rPr>
          <w:t>uch as</w:t>
        </w:r>
      </w:ins>
      <w:r w:rsidRPr="00602360">
        <w:rPr>
          <w:rFonts w:eastAsia="Verdana"/>
        </w:rPr>
        <w:t xml:space="preserve"> dispersal </w:t>
      </w:r>
      <w:del w:id="1340" w:author="CASTILLO GONZALEZ HUMBERTO" w:date="2024-08-06T21:07:00Z" w16du:dateUtc="2024-08-07T03:07:00Z">
        <w:r w:rsidRPr="00602360" w:rsidDel="00015590">
          <w:rPr>
            <w:rFonts w:eastAsia="Verdana"/>
          </w:rPr>
          <w:delText>limitatio</w:delText>
        </w:r>
      </w:del>
      <w:ins w:id="1341" w:author="CASTILLO GONZALEZ HUMBERTO" w:date="2024-08-06T21:07:00Z" w16du:dateUtc="2024-08-07T03:07:00Z">
        <w:r>
          <w:rPr>
            <w:rFonts w:eastAsia="Verdana"/>
          </w:rPr>
          <w:t>limitation</w:t>
        </w:r>
      </w:ins>
      <w:ins w:id="1342" w:author="CASTILLO GONZALEZ HUMBERTO" w:date="2024-08-06T21:35:00Z" w16du:dateUtc="2024-08-07T03:35:00Z">
        <w:r>
          <w:rPr>
            <w:rFonts w:eastAsia="Verdana"/>
          </w:rPr>
          <w:t xml:space="preserve"> </w:t>
        </w:r>
        <w:r w:rsidRPr="001606E0">
          <w:rPr>
            <w:rFonts w:eastAsia="Verdana"/>
            <w:highlight w:val="cyan"/>
            <w:rPrChange w:id="1343" w:author="CASTILLO GONZALEZ HUMBERTO" w:date="2024-08-06T21:41:00Z" w16du:dateUtc="2024-08-07T03:41:00Z">
              <w:rPr>
                <w:rFonts w:eastAsia="Verdana"/>
              </w:rPr>
            </w:rPrChange>
          </w:rPr>
          <w:t>and</w:t>
        </w:r>
      </w:ins>
      <w:ins w:id="1344" w:author="CASTILLO GONZALEZ HUMBERTO" w:date="2024-08-06T21:07:00Z" w16du:dateUtc="2024-08-07T03:07:00Z">
        <w:r w:rsidRPr="001606E0">
          <w:rPr>
            <w:rFonts w:eastAsia="Verdana"/>
            <w:highlight w:val="cyan"/>
            <w:rPrChange w:id="1345" w:author="CASTILLO GONZALEZ HUMBERTO" w:date="2024-08-06T21:41:00Z" w16du:dateUtc="2024-08-07T03:41:00Z">
              <w:rPr>
                <w:rFonts w:eastAsia="Verdana"/>
              </w:rPr>
            </w:rPrChange>
          </w:rPr>
          <w:t xml:space="preserve"> ecological drift</w:t>
        </w:r>
      </w:ins>
      <w:del w:id="1346" w:author="CASTILLO GONZALEZ HUMBERTO" w:date="2024-08-06T21:07:00Z" w16du:dateUtc="2024-08-07T03:07:00Z">
        <w:r w:rsidRPr="00602360" w:rsidDel="00015590">
          <w:rPr>
            <w:rFonts w:eastAsia="Verdana"/>
          </w:rPr>
          <w:delText>n</w:delText>
        </w:r>
      </w:del>
      <w:ins w:id="1347" w:author="CASTILLO GONZALEZ HUMBERTO" w:date="2024-08-06T21:35:00Z" w16du:dateUtc="2024-08-07T03:35:00Z">
        <w:r>
          <w:rPr>
            <w:rFonts w:eastAsia="Verdana"/>
          </w:rPr>
          <w:t xml:space="preserve">, </w:t>
        </w:r>
      </w:ins>
      <w:del w:id="1348" w:author="CASTILLO GONZALEZ HUMBERTO" w:date="2024-08-06T21:35:00Z" w16du:dateUtc="2024-08-07T03:35:00Z">
        <w:r w:rsidRPr="00602360" w:rsidDel="001606E0">
          <w:rPr>
            <w:rFonts w:eastAsia="Verdana"/>
          </w:rPr>
          <w:delText>) are</w:delText>
        </w:r>
      </w:del>
      <w:del w:id="1349" w:author="CASTILLO GONZALEZ HUMBERTO" w:date="2024-08-06T21:36:00Z" w16du:dateUtc="2024-08-07T03:36:00Z">
        <w:r w:rsidRPr="00602360" w:rsidDel="001606E0">
          <w:rPr>
            <w:rFonts w:eastAsia="Verdana"/>
          </w:rPr>
          <w:delText xml:space="preserve"> </w:delText>
        </w:r>
      </w:del>
      <w:r w:rsidRPr="00602360">
        <w:rPr>
          <w:rFonts w:eastAsia="Verdana"/>
        </w:rPr>
        <w:t>also</w:t>
      </w:r>
      <w:ins w:id="1350" w:author="CASTILLO GONZALEZ HUMBERTO" w:date="2024-08-06T21:35:00Z" w16du:dateUtc="2024-08-07T03:35:00Z">
        <w:r>
          <w:rPr>
            <w:rFonts w:eastAsia="Verdana"/>
          </w:rPr>
          <w:t xml:space="preserve"> play a significant role</w:t>
        </w:r>
      </w:ins>
      <w:del w:id="1351" w:author="CASTILLO GONZALEZ HUMBERTO" w:date="2024-08-06T21:35:00Z" w16du:dateUtc="2024-08-07T03:35:00Z">
        <w:r w:rsidRPr="00602360" w:rsidDel="001606E0">
          <w:rPr>
            <w:rFonts w:eastAsia="Verdana"/>
          </w:rPr>
          <w:delText xml:space="preserve"> important</w:delText>
        </w:r>
      </w:del>
      <w:r w:rsidRPr="00602360">
        <w:rPr>
          <w:rFonts w:eastAsia="Verdana"/>
        </w:rPr>
        <w:t xml:space="preserve"> in the distribution pattern of endophytes </w:t>
      </w:r>
      <w:sdt>
        <w:sdtPr>
          <w:rPr>
            <w:rFonts w:eastAsia="Verdana"/>
            <w:color w:val="000000"/>
          </w:rPr>
          <w:tag w:val="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"/>
          <w:id w:val="-1974900888"/>
          <w:placeholder>
            <w:docPart w:val="6000C7D39FDBDE4D96E89FEB48FAA66D"/>
          </w:placeholder>
        </w:sdtPr>
        <w:sdtEndPr>
          <w:rPr>
            <w:rFonts w:eastAsia="Times New Roman"/>
          </w:rPr>
        </w:sdtEndPr>
        <w:sdtContent>
          <w:r w:rsidR="00762E12" w:rsidRPr="00762E12">
            <w:rPr>
              <w:color w:val="000000"/>
            </w:rPr>
            <w:t>(58–60)</w:t>
          </w:r>
        </w:sdtContent>
      </w:sdt>
      <w:r w:rsidRPr="00602360">
        <w:rPr>
          <w:rFonts w:eastAsia="Verdana"/>
        </w:rPr>
        <w:t xml:space="preserve">. </w:t>
      </w:r>
      <w:ins w:id="1352" w:author="CASTILLO GONZALEZ HUMBERTO" w:date="2024-08-06T21:36:00Z" w16du:dateUtc="2024-08-07T03:36:00Z">
        <w:r>
          <w:rPr>
            <w:rFonts w:eastAsia="Verdana"/>
          </w:rPr>
          <w:t>S</w:t>
        </w:r>
      </w:ins>
      <w:del w:id="1353" w:author="CASTILLO GONZALEZ HUMBERTO" w:date="2024-08-06T21:07:00Z" w16du:dateUtc="2024-08-07T03:07:00Z">
        <w:r w:rsidRPr="00602360" w:rsidDel="00015590">
          <w:rPr>
            <w:rFonts w:eastAsia="Verdana"/>
          </w:rPr>
          <w:delText>Since endophyte transmission occurs mostly</w:delText>
        </w:r>
      </w:del>
      <w:del w:id="1354" w:author="CASTILLO GONZALEZ HUMBERTO" w:date="2024-08-06T21:08:00Z" w16du:dateUtc="2024-08-07T03:08:00Z">
        <w:r w:rsidRPr="00602360" w:rsidDel="00015590">
          <w:rPr>
            <w:rFonts w:eastAsia="Verdana"/>
          </w:rPr>
          <w:delText xml:space="preserve"> </w:delText>
        </w:r>
      </w:del>
      <w:del w:id="1355" w:author="CASTILLO GONZALEZ HUMBERTO" w:date="2024-08-06T21:36:00Z" w16du:dateUtc="2024-08-07T03:36:00Z">
        <w:r w:rsidRPr="00602360" w:rsidDel="001606E0">
          <w:rPr>
            <w:rFonts w:eastAsia="Verdana"/>
          </w:rPr>
          <w:delText>horizontally,</w:delText>
        </w:r>
      </w:del>
      <w:ins w:id="1356" w:author="CASTILLO GONZALEZ HUMBERTO" w:date="2024-08-06T21:07:00Z" w16du:dateUtc="2024-08-07T03:07:00Z">
        <w:r>
          <w:rPr>
            <w:rFonts w:eastAsia="Verdana"/>
          </w:rPr>
          <w:t>uccessful</w:t>
        </w:r>
      </w:ins>
      <w:r w:rsidRPr="00602360">
        <w:rPr>
          <w:rFonts w:eastAsia="Verdana"/>
        </w:rPr>
        <w:t xml:space="preserve"> host colonization and taxa distribution depend on </w:t>
      </w:r>
      <w:ins w:id="1357" w:author="CASTILLO GONZALEZ HUMBERTO" w:date="2024-08-06T21:07:00Z" w16du:dateUtc="2024-08-07T03:07:00Z">
        <w:r>
          <w:rPr>
            <w:rFonts w:eastAsia="Verdana"/>
          </w:rPr>
          <w:t xml:space="preserve">factors </w:t>
        </w:r>
      </w:ins>
      <w:ins w:id="1358" w:author="CASTILLO GONZALEZ HUMBERTO" w:date="2024-08-06T21:08:00Z" w16du:dateUtc="2024-08-07T03:08:00Z">
        <w:r>
          <w:rPr>
            <w:rFonts w:eastAsia="Verdana"/>
          </w:rPr>
          <w:t xml:space="preserve">such as </w:t>
        </w:r>
      </w:ins>
      <w:r w:rsidRPr="00602360">
        <w:rPr>
          <w:rFonts w:eastAsia="Verdana"/>
        </w:rPr>
        <w:t xml:space="preserve">dispersal </w:t>
      </w:r>
      <w:ins w:id="1359" w:author="CASTILLO GONZALEZ HUMBERTO" w:date="2024-08-06T21:08:00Z" w16du:dateUtc="2024-08-07T03:08:00Z">
        <w:r>
          <w:rPr>
            <w:rFonts w:eastAsia="Verdana"/>
          </w:rPr>
          <w:t>opportunities</w:t>
        </w:r>
      </w:ins>
      <w:ins w:id="1360" w:author="CASTILLO GONZALEZ HUMBERTO" w:date="2024-08-06T21:37:00Z" w16du:dateUtc="2024-08-07T03:37:00Z">
        <w:r>
          <w:rPr>
            <w:rFonts w:eastAsia="Verdana"/>
          </w:rPr>
          <w:t xml:space="preserve"> and movement restrictions across different environments</w:t>
        </w:r>
      </w:ins>
      <w:ins w:id="1361" w:author="CASTILLO GONZALEZ HUMBERTO" w:date="2024-08-06T21:09:00Z" w16du:dateUtc="2024-08-07T03:09:00Z">
        <w:r w:rsidRPr="00602360">
          <w:rPr>
            <w:rFonts w:eastAsia="Verdana"/>
          </w:rPr>
          <w:t xml:space="preserve"> </w:t>
        </w:r>
      </w:ins>
      <w:customXmlInsRangeStart w:id="1362" w:author="CASTILLO GONZALEZ HUMBERTO" w:date="2024-08-06T21:09:00Z"/>
      <w:sdt>
        <w:sdtPr>
          <w:rPr>
            <w:rFonts w:eastAsia="Verdana"/>
            <w:color w:val="000000"/>
          </w:rPr>
          <w:tag w:val="MENDELEY_CITATION_v3_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"/>
          <w:id w:val="1522742115"/>
          <w:placeholder>
            <w:docPart w:val="56A8BB08647D7F40A1BF755D9F4D5DB4"/>
          </w:placeholder>
        </w:sdtPr>
        <w:sdtEndPr>
          <w:rPr>
            <w:rFonts w:eastAsia="Times New Roman"/>
          </w:rPr>
        </w:sdtEndPr>
        <w:sdtContent>
          <w:customXmlInsRangeEnd w:id="1362"/>
          <w:r w:rsidR="00762E12" w:rsidRPr="00762E12">
            <w:rPr>
              <w:color w:val="000000"/>
            </w:rPr>
            <w:t>(61)</w:t>
          </w:r>
          <w:customXmlInsRangeStart w:id="1363" w:author="CASTILLO GONZALEZ HUMBERTO" w:date="2024-08-06T21:09:00Z"/>
        </w:sdtContent>
      </w:sdt>
      <w:customXmlInsRangeEnd w:id="1363"/>
      <w:ins w:id="1364" w:author="CASTILLO GONZALEZ HUMBERTO" w:date="2024-08-06T21:37:00Z" w16du:dateUtc="2024-08-07T03:37:00Z">
        <w:r>
          <w:rPr>
            <w:color w:val="000000"/>
          </w:rPr>
          <w:t>.</w:t>
        </w:r>
      </w:ins>
      <w:del w:id="1365" w:author="CASTILLO GONZALEZ HUMBERTO" w:date="2024-08-06T21:10:00Z" w16du:dateUtc="2024-08-07T03:10:00Z">
        <w:r w:rsidRPr="00602360" w:rsidDel="00015590">
          <w:rPr>
            <w:rFonts w:eastAsia="Verdana"/>
          </w:rPr>
          <w:delText xml:space="preserve">and successful establishment in the </w:delText>
        </w:r>
      </w:del>
      <w:del w:id="1366" w:author="CASTILLO GONZALEZ HUMBERTO" w:date="2024-08-06T21:09:00Z" w16du:dateUtc="2024-08-07T03:09:00Z">
        <w:r w:rsidRPr="00602360" w:rsidDel="00015590">
          <w:rPr>
            <w:rFonts w:eastAsia="Verdana"/>
          </w:rPr>
          <w:delText xml:space="preserve">plant </w:delText>
        </w:r>
      </w:del>
      <w:customXmlDelRangeStart w:id="1367" w:author="CASTILLO GONZALEZ HUMBERTO" w:date="2024-08-06T21:09:00Z"/>
      <w:sdt>
        <w:sdtPr>
          <w:rPr>
            <w:rFonts w:eastAsia="Verdana"/>
            <w:color w:val="000000"/>
          </w:rPr>
          <w:tag w:val="MENDELEY_CITATION_v3_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"/>
          <w:id w:val="1402950021"/>
          <w:placeholder>
            <w:docPart w:val="6000C7D39FDBDE4D96E89FEB48FAA66D"/>
          </w:placeholder>
        </w:sdtPr>
        <w:sdtEndPr>
          <w:rPr>
            <w:rFonts w:eastAsia="Times New Roman"/>
          </w:rPr>
        </w:sdtEndPr>
        <w:sdtContent>
          <w:customXmlDelRangeEnd w:id="1367"/>
          <w:r w:rsidR="00762E12" w:rsidRPr="00762E12">
            <w:rPr>
              <w:color w:val="000000"/>
            </w:rPr>
            <w:t>(61)</w:t>
          </w:r>
          <w:customXmlDelRangeStart w:id="1368" w:author="CASTILLO GONZALEZ HUMBERTO" w:date="2024-08-06T21:09:00Z"/>
        </w:sdtContent>
      </w:sdt>
      <w:customXmlDelRangeEnd w:id="1368"/>
      <w:del w:id="1369" w:author="CASTILLO GONZALEZ HUMBERTO" w:date="2024-08-06T21:09:00Z" w16du:dateUtc="2024-08-07T03:09:00Z">
        <w:r w:rsidRPr="00602360" w:rsidDel="00015590">
          <w:rPr>
            <w:rFonts w:eastAsia="Verdana"/>
          </w:rPr>
          <w:delText xml:space="preserve">. </w:delText>
        </w:r>
      </w:del>
      <w:del w:id="1370" w:author="CASTILLO GONZALEZ HUMBERTO" w:date="2024-08-06T21:10:00Z" w16du:dateUtc="2024-08-07T03:10:00Z">
        <w:r w:rsidRPr="00602360" w:rsidDel="00015590">
          <w:rPr>
            <w:rFonts w:eastAsia="Verdana"/>
          </w:rPr>
          <w:delText xml:space="preserve">This process </w:delText>
        </w:r>
      </w:del>
      <w:del w:id="1371" w:author="CASTILLO GONZALEZ HUMBERTO" w:date="2024-08-06T21:37:00Z" w16du:dateUtc="2024-08-07T03:37:00Z">
        <w:r w:rsidRPr="00602360" w:rsidDel="001606E0">
          <w:rPr>
            <w:rFonts w:eastAsia="Verdana"/>
          </w:rPr>
          <w:delText>restrict</w:delText>
        </w:r>
      </w:del>
      <w:del w:id="1372" w:author="CASTILLO GONZALEZ HUMBERTO" w:date="2024-08-06T21:10:00Z" w16du:dateUtc="2024-08-07T03:10:00Z">
        <w:r w:rsidRPr="00602360" w:rsidDel="00015590">
          <w:rPr>
            <w:rFonts w:eastAsia="Verdana"/>
          </w:rPr>
          <w:delText>s</w:delText>
        </w:r>
      </w:del>
      <w:del w:id="1373" w:author="CASTILLO GONZALEZ HUMBERTO" w:date="2024-08-06T21:37:00Z" w16du:dateUtc="2024-08-07T03:37:00Z">
        <w:r w:rsidRPr="00602360" w:rsidDel="001606E0">
          <w:rPr>
            <w:rFonts w:eastAsia="Verdana"/>
          </w:rPr>
          <w:delText xml:space="preserve"> the pool of species available to colonize a given host</w:delText>
        </w:r>
      </w:del>
      <w:ins w:id="1374" w:author="CASTILLO GONZALEZ HUMBERTO" w:date="2024-08-06T21:10:00Z" w16du:dateUtc="2024-08-07T03:10:00Z">
        <w:r>
          <w:rPr>
            <w:rFonts w:eastAsia="Verdana"/>
          </w:rPr>
          <w:t xml:space="preserve"> Consequently,</w:t>
        </w:r>
      </w:ins>
      <w:del w:id="1375" w:author="CASTILLO GONZALEZ HUMBERTO" w:date="2024-08-06T21:10:00Z" w16du:dateUtc="2024-08-07T03:10:00Z">
        <w:r w:rsidRPr="00602360" w:rsidDel="00015590">
          <w:rPr>
            <w:rFonts w:eastAsia="Verdana"/>
          </w:rPr>
          <w:delText>, hence,</w:delText>
        </w:r>
      </w:del>
      <w:ins w:id="1376" w:author="CASTILLO GONZALEZ HUMBERTO" w:date="2024-08-06T21:10:00Z" w16du:dateUtc="2024-08-07T03:10:00Z">
        <w:r>
          <w:rPr>
            <w:rFonts w:eastAsia="Verdana"/>
          </w:rPr>
          <w:t xml:space="preserve"> the</w:t>
        </w:r>
      </w:ins>
      <w:r w:rsidRPr="00602360">
        <w:rPr>
          <w:rFonts w:eastAsia="Verdana"/>
        </w:rPr>
        <w:t xml:space="preserve"> similarity </w:t>
      </w:r>
      <w:del w:id="1377" w:author="CASTILLO GONZALEZ HUMBERTO" w:date="2024-08-06T21:10:00Z" w16du:dateUtc="2024-08-07T03:10:00Z">
        <w:r w:rsidRPr="00602360" w:rsidDel="00015590">
          <w:rPr>
            <w:rFonts w:eastAsia="Verdana"/>
          </w:rPr>
          <w:delText>of species</w:delText>
        </w:r>
      </w:del>
      <w:ins w:id="1378" w:author="CASTILLO GONZALEZ HUMBERTO" w:date="2024-08-06T21:10:00Z" w16du:dateUtc="2024-08-07T03:10:00Z">
        <w:r>
          <w:rPr>
            <w:rFonts w:eastAsia="Verdana"/>
          </w:rPr>
          <w:t xml:space="preserve">in </w:t>
        </w:r>
      </w:ins>
      <w:ins w:id="1379" w:author="CASTILLO GONZALEZ HUMBERTO" w:date="2024-08-06T21:11:00Z" w16du:dateUtc="2024-08-07T03:11:00Z">
        <w:r>
          <w:rPr>
            <w:rFonts w:eastAsia="Verdana"/>
          </w:rPr>
          <w:t>species</w:t>
        </w:r>
      </w:ins>
      <w:r w:rsidRPr="00602360">
        <w:rPr>
          <w:rFonts w:eastAsia="Verdana"/>
        </w:rPr>
        <w:t xml:space="preserve"> composition between ecological communities typically decreases </w:t>
      </w:r>
      <w:ins w:id="1380" w:author="CASTILLO GONZALEZ HUMBERTO" w:date="2024-08-06T21:11:00Z" w16du:dateUtc="2024-08-07T03:11:00Z">
        <w:r>
          <w:rPr>
            <w:rFonts w:eastAsia="Verdana"/>
          </w:rPr>
          <w:t>with increasing</w:t>
        </w:r>
      </w:ins>
      <w:del w:id="1381" w:author="CASTILLO GONZALEZ HUMBERTO" w:date="2024-08-06T21:11:00Z" w16du:dateUtc="2024-08-07T03:11:00Z">
        <w:r w:rsidRPr="00602360" w:rsidDel="00F775B8">
          <w:rPr>
            <w:rFonts w:eastAsia="Verdana"/>
          </w:rPr>
          <w:delText>as</w:delText>
        </w:r>
      </w:del>
      <w:r w:rsidRPr="00602360">
        <w:rPr>
          <w:rFonts w:eastAsia="Verdana"/>
        </w:rPr>
        <w:t xml:space="preserve"> distance</w:t>
      </w:r>
      <w:del w:id="1382" w:author="CASTILLO GONZALEZ HUMBERTO" w:date="2024-08-06T21:11:00Z" w16du:dateUtc="2024-08-07T03:11:00Z">
        <w:r w:rsidRPr="00602360" w:rsidDel="00F775B8">
          <w:rPr>
            <w:rFonts w:eastAsia="Verdana"/>
          </w:rPr>
          <w:delText xml:space="preserve"> increases</w:delText>
        </w:r>
      </w:del>
      <w:r w:rsidRPr="00602360">
        <w:rPr>
          <w:rFonts w:eastAsia="Verdana"/>
        </w:rPr>
        <w:t xml:space="preserve">, a phenomenon known as distance decay </w:t>
      </w:r>
      <w:sdt>
        <w:sdtPr>
          <w:rPr>
            <w:rFonts w:eastAsia="Verdana"/>
            <w:color w:val="000000"/>
          </w:rPr>
          <w:tag w:val="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"/>
          <w:id w:val="-141422858"/>
          <w:placeholder>
            <w:docPart w:val="6000C7D39FDBDE4D96E89FEB48FAA66D"/>
          </w:placeholder>
        </w:sdtPr>
        <w:sdtEndPr>
          <w:rPr>
            <w:rFonts w:eastAsia="Times New Roman"/>
          </w:rPr>
        </w:sdtEndPr>
        <w:sdtContent>
          <w:r w:rsidR="00762E12" w:rsidRPr="00762E12">
            <w:rPr>
              <w:color w:val="000000"/>
            </w:rPr>
            <w:t>(62)</w:t>
          </w:r>
        </w:sdtContent>
      </w:sdt>
      <w:r w:rsidRPr="00602360">
        <w:rPr>
          <w:rFonts w:eastAsia="Verdana"/>
        </w:rPr>
        <w:t xml:space="preserve">. </w:t>
      </w:r>
      <w:ins w:id="1383" w:author="CASTILLO GONZALEZ HUMBERTO" w:date="2024-08-06T21:58:00Z" w16du:dateUtc="2024-08-07T03:58:00Z">
        <w:r>
          <w:rPr>
            <w:rFonts w:eastAsia="Verdana"/>
          </w:rPr>
          <w:t xml:space="preserve">Although </w:t>
        </w:r>
      </w:ins>
    </w:p>
    <w:p w14:paraId="45C889B8" w14:textId="584934A0" w:rsidR="001E0D78" w:rsidRDefault="001E0D78" w:rsidP="001A4FB5">
      <w:pPr>
        <w:adjustRightInd w:val="0"/>
        <w:snapToGrid w:val="0"/>
        <w:spacing w:line="480" w:lineRule="auto"/>
        <w:ind w:firstLine="720"/>
        <w:jc w:val="both"/>
        <w:rPr>
          <w:ins w:id="1384" w:author="CASTILLO GONZALEZ HUMBERTO" w:date="2024-08-06T21:58:00Z" w16du:dateUtc="2024-08-07T03:58:00Z"/>
          <w:rFonts w:eastAsia="Verdana"/>
        </w:rPr>
      </w:pPr>
      <w:ins w:id="1385" w:author="CASTILLO GONZALEZ HUMBERTO" w:date="2024-08-06T21:58:00Z" w16du:dateUtc="2024-08-07T03:58:00Z">
        <w:r>
          <w:rPr>
            <w:rFonts w:eastAsia="Verdana"/>
          </w:rPr>
          <w:t>d</w:t>
        </w:r>
      </w:ins>
      <w:del w:id="1386" w:author="CASTILLO GONZALEZ HUMBERTO" w:date="2024-08-06T21:58:00Z" w16du:dateUtc="2024-08-07T03:58:00Z">
        <w:r w:rsidRPr="00602360" w:rsidDel="001A4FB5">
          <w:rPr>
            <w:rFonts w:eastAsia="Verdana"/>
          </w:rPr>
          <w:delText>D</w:delText>
        </w:r>
      </w:del>
      <w:r w:rsidRPr="00602360">
        <w:rPr>
          <w:rFonts w:eastAsia="Verdana"/>
        </w:rPr>
        <w:t>ispersal limitation is not considered strong for endophytes,</w:t>
      </w:r>
      <w:del w:id="1387" w:author="CASTILLO GONZALEZ HUMBERTO" w:date="2024-08-06T21:59:00Z" w16du:dateUtc="2024-08-07T03:59:00Z">
        <w:r w:rsidRPr="00602360" w:rsidDel="001A4FB5">
          <w:rPr>
            <w:rFonts w:eastAsia="Verdana"/>
          </w:rPr>
          <w:delText xml:space="preserve"> </w:delText>
        </w:r>
      </w:del>
      <w:del w:id="1388" w:author="CASTILLO GONZALEZ HUMBERTO" w:date="2024-08-06T21:58:00Z" w16du:dateUtc="2024-08-07T03:58:00Z">
        <w:r w:rsidRPr="00602360" w:rsidDel="001A4FB5">
          <w:rPr>
            <w:rFonts w:eastAsia="Verdana"/>
          </w:rPr>
          <w:delText>but</w:delText>
        </w:r>
      </w:del>
      <w:r w:rsidRPr="00602360">
        <w:rPr>
          <w:rFonts w:eastAsia="Verdana"/>
        </w:rPr>
        <w:t xml:space="preserve"> distance decay has been </w:t>
      </w:r>
      <w:del w:id="1389" w:author="CASTILLO GONZALEZ HUMBERTO" w:date="2024-08-06T21:59:00Z" w16du:dateUtc="2024-08-07T03:59:00Z">
        <w:r w:rsidRPr="00602360" w:rsidDel="001A4FB5">
          <w:rPr>
            <w:rFonts w:eastAsia="Verdana"/>
          </w:rPr>
          <w:delText xml:space="preserve">previously </w:delText>
        </w:r>
      </w:del>
      <w:r w:rsidRPr="00602360">
        <w:rPr>
          <w:rFonts w:eastAsia="Verdana"/>
        </w:rPr>
        <w:t>reported</w:t>
      </w:r>
      <w:ins w:id="1390" w:author="CASTILLO GONZALEZ HUMBERTO" w:date="2024-08-06T21:59:00Z" w16du:dateUtc="2024-08-07T03:59:00Z">
        <w:r>
          <w:rPr>
            <w:rFonts w:eastAsia="Verdana"/>
          </w:rPr>
          <w:t xml:space="preserve"> with </w:t>
        </w:r>
        <w:r w:rsidRPr="001A4FB5">
          <w:rPr>
            <w:rFonts w:eastAsia="Verdana"/>
            <w:highlight w:val="cyan"/>
            <w:rPrChange w:id="1391" w:author="CASTILLO GONZALEZ HUMBERTO" w:date="2024-08-06T22:00:00Z" w16du:dateUtc="2024-08-07T04:00:00Z">
              <w:rPr>
                <w:rFonts w:eastAsia="Verdana"/>
              </w:rPr>
            </w:rPrChange>
          </w:rPr>
          <w:t>varying magnitudes</w:t>
        </w:r>
      </w:ins>
      <w:r w:rsidRPr="00602360">
        <w:rPr>
          <w:rFonts w:eastAsia="Verdana"/>
        </w:rPr>
        <w:t xml:space="preserve"> </w:t>
      </w:r>
      <w:del w:id="1392" w:author="CASTILLO GONZALEZ HUMBERTO" w:date="2024-08-06T22:00:00Z" w16du:dateUtc="2024-08-07T04:00:00Z">
        <w:r w:rsidRPr="00602360" w:rsidDel="001A4FB5">
          <w:rPr>
            <w:rFonts w:eastAsia="Verdana"/>
          </w:rPr>
          <w:delText xml:space="preserve">both absent </w:delText>
        </w:r>
      </w:del>
      <w:sdt>
        <w:sdtPr>
          <w:rPr>
            <w:rFonts w:eastAsia="Verdana"/>
            <w:color w:val="000000"/>
          </w:rPr>
          <w:tag w:val="MENDELEY_CITATION_v3_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"/>
          <w:id w:val="-54403482"/>
          <w:placeholder>
            <w:docPart w:val="6000C7D39FDBDE4D96E89FEB48FAA66D"/>
          </w:placeholder>
        </w:sdtPr>
        <w:sdtEndPr>
          <w:rPr>
            <w:rFonts w:eastAsia="Times New Roman"/>
          </w:rPr>
        </w:sdtEndPr>
        <w:sdtContent>
          <w:r w:rsidR="00762E12" w:rsidRPr="00762E12">
            <w:rPr>
              <w:color w:val="000000"/>
            </w:rPr>
            <w:t>(63)</w:t>
          </w:r>
        </w:sdtContent>
      </w:sdt>
      <w:r w:rsidRPr="00602360">
        <w:rPr>
          <w:rFonts w:eastAsia="Verdana"/>
        </w:rPr>
        <w:t xml:space="preserve"> </w:t>
      </w:r>
      <w:del w:id="1393" w:author="CASTILLO GONZALEZ HUMBERTO" w:date="2024-08-06T22:00:00Z" w16du:dateUtc="2024-08-07T04:00:00Z">
        <w:r w:rsidRPr="00602360" w:rsidDel="001A4FB5">
          <w:rPr>
            <w:rFonts w:eastAsia="Verdana"/>
          </w:rPr>
          <w:delText xml:space="preserve">and documented at different magnitudes </w:delText>
        </w:r>
      </w:del>
      <w:sdt>
        <w:sdtPr>
          <w:rPr>
            <w:rFonts w:eastAsia="Verdana"/>
            <w:color w:val="000000"/>
          </w:rPr>
          <w:tag w:val="MENDELEY_CITATION_v3_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"/>
          <w:id w:val="-391504441"/>
          <w:placeholder>
            <w:docPart w:val="6000C7D39FDBDE4D96E89FEB48FAA66D"/>
          </w:placeholder>
        </w:sdtPr>
        <w:sdtEndPr>
          <w:rPr>
            <w:rFonts w:eastAsia="Times New Roman"/>
          </w:rPr>
        </w:sdtEndPr>
        <w:sdtContent>
          <w:r w:rsidR="00762E12" w:rsidRPr="00762E12">
            <w:rPr>
              <w:color w:val="000000"/>
            </w:rPr>
            <w:t>(64,65)</w:t>
          </w:r>
        </w:sdtContent>
      </w:sdt>
      <w:r w:rsidRPr="00602360">
        <w:rPr>
          <w:rFonts w:eastAsia="Verdana"/>
        </w:rPr>
        <w:t xml:space="preserve">. Our study </w:t>
      </w:r>
      <w:del w:id="1394" w:author="CASTILLO GONZALEZ HUMBERTO" w:date="2024-08-06T22:00:00Z" w16du:dateUtc="2024-08-07T04:00:00Z">
        <w:r w:rsidRPr="001A4FB5" w:rsidDel="001A4FB5">
          <w:rPr>
            <w:rFonts w:eastAsia="Verdana"/>
            <w:highlight w:val="cyan"/>
            <w:rPrChange w:id="1395" w:author="CASTILLO GONZALEZ HUMBERTO" w:date="2024-08-06T22:00:00Z" w16du:dateUtc="2024-08-07T04:00:00Z">
              <w:rPr>
                <w:rFonts w:eastAsia="Verdana"/>
              </w:rPr>
            </w:rPrChange>
          </w:rPr>
          <w:delText>suggests that there was</w:delText>
        </w:r>
      </w:del>
      <w:ins w:id="1396" w:author="CASTILLO GONZALEZ HUMBERTO" w:date="2024-08-06T22:00:00Z" w16du:dateUtc="2024-08-07T04:00:00Z">
        <w:r w:rsidRPr="001A4FB5">
          <w:rPr>
            <w:rFonts w:eastAsia="Verdana"/>
            <w:highlight w:val="cyan"/>
            <w:rPrChange w:id="1397" w:author="CASTILLO GONZALEZ HUMBERTO" w:date="2024-08-06T22:00:00Z" w16du:dateUtc="2024-08-07T04:00:00Z">
              <w:rPr>
                <w:rFonts w:eastAsia="Verdana"/>
              </w:rPr>
            </w:rPrChange>
          </w:rPr>
          <w:t>found</w:t>
        </w:r>
      </w:ins>
      <w:r w:rsidRPr="00602360">
        <w:rPr>
          <w:rFonts w:eastAsia="Verdana"/>
        </w:rPr>
        <w:t xml:space="preserve"> a marginally significant interaction between geographic location and community structuring (Supplementary Table S8). Moreover, the endophytic communities were more strongly correlated with the geographic distance than </w:t>
      </w:r>
      <w:del w:id="1398" w:author="CASTILLO GONZALEZ HUMBERTO" w:date="2024-08-06T22:01:00Z" w16du:dateUtc="2024-08-07T04:01:00Z">
        <w:r w:rsidRPr="00602360" w:rsidDel="001A4FB5">
          <w:rPr>
            <w:rFonts w:eastAsia="Verdana"/>
          </w:rPr>
          <w:delText xml:space="preserve">with the </w:delText>
        </w:r>
      </w:del>
      <w:r w:rsidRPr="00602360">
        <w:rPr>
          <w:rFonts w:eastAsia="Verdana"/>
        </w:rPr>
        <w:t xml:space="preserve">environmental parameters (Supplementary Table S8), </w:t>
      </w:r>
      <w:del w:id="1399" w:author="CASTILLO GONZALEZ HUMBERTO" w:date="2024-08-06T22:01:00Z" w16du:dateUtc="2024-08-07T04:01:00Z">
        <w:r w:rsidRPr="001A4FB5" w:rsidDel="001A4FB5">
          <w:rPr>
            <w:rFonts w:eastAsia="Verdana"/>
            <w:highlight w:val="cyan"/>
            <w:rPrChange w:id="1400" w:author="CASTILLO GONZALEZ HUMBERTO" w:date="2024-08-06T22:01:00Z" w16du:dateUtc="2024-08-07T04:01:00Z">
              <w:rPr>
                <w:rFonts w:eastAsia="Verdana"/>
              </w:rPr>
            </w:rPrChange>
          </w:rPr>
          <w:delText>however,</w:delText>
        </w:r>
      </w:del>
      <w:ins w:id="1401" w:author="CASTILLO GONZALEZ HUMBERTO" w:date="2024-08-06T22:01:00Z" w16du:dateUtc="2024-08-07T04:01:00Z">
        <w:r w:rsidRPr="001A4FB5">
          <w:rPr>
            <w:rFonts w:eastAsia="Verdana"/>
            <w:highlight w:val="cyan"/>
            <w:rPrChange w:id="1402" w:author="CASTILLO GONZALEZ HUMBERTO" w:date="2024-08-06T22:01:00Z" w16du:dateUtc="2024-08-07T04:01:00Z">
              <w:rPr>
                <w:rFonts w:eastAsia="Verdana"/>
              </w:rPr>
            </w:rPrChange>
          </w:rPr>
          <w:t>despite</w:t>
        </w:r>
      </w:ins>
      <w:r w:rsidRPr="00602360">
        <w:rPr>
          <w:rFonts w:eastAsia="Verdana"/>
        </w:rPr>
        <w:t xml:space="preserve"> no </w:t>
      </w:r>
      <w:ins w:id="1403" w:author="CASTILLO GONZALEZ HUMBERTO" w:date="2024-08-06T22:01:00Z" w16du:dateUtc="2024-08-07T04:01:00Z">
        <w:r w:rsidRPr="001A4FB5">
          <w:rPr>
            <w:rFonts w:eastAsia="Verdana"/>
            <w:highlight w:val="cyan"/>
            <w:rPrChange w:id="1404" w:author="CASTILLO GONZALEZ HUMBERTO" w:date="2024-08-06T22:01:00Z" w16du:dateUtc="2024-08-07T04:01:00Z">
              <w:rPr>
                <w:rFonts w:eastAsia="Verdana"/>
              </w:rPr>
            </w:rPrChange>
          </w:rPr>
          <w:t>clear</w:t>
        </w:r>
        <w:r>
          <w:rPr>
            <w:rFonts w:eastAsia="Verdana"/>
          </w:rPr>
          <w:t xml:space="preserve"> </w:t>
        </w:r>
      </w:ins>
      <w:r w:rsidRPr="00602360">
        <w:rPr>
          <w:rFonts w:eastAsia="Verdana"/>
        </w:rPr>
        <w:t xml:space="preserve">evidence of distance decay </w:t>
      </w:r>
      <w:del w:id="1405" w:author="CASTILLO GONZALEZ HUMBERTO" w:date="2024-08-06T22:01:00Z" w16du:dateUtc="2024-08-07T04:01:00Z">
        <w:r w:rsidRPr="00602360" w:rsidDel="001A4FB5">
          <w:rPr>
            <w:rFonts w:eastAsia="Verdana"/>
          </w:rPr>
          <w:delText xml:space="preserve">was observed </w:delText>
        </w:r>
      </w:del>
      <w:r w:rsidRPr="00602360">
        <w:rPr>
          <w:rFonts w:eastAsia="Verdana"/>
        </w:rPr>
        <w:t xml:space="preserve">(Supplementary Figure S9). </w:t>
      </w:r>
    </w:p>
    <w:p w14:paraId="39583594" w14:textId="77777777" w:rsidR="001E0D78" w:rsidRPr="00602360" w:rsidDel="001A4FB5" w:rsidRDefault="001E0D78" w:rsidP="00602360">
      <w:pPr>
        <w:adjustRightInd w:val="0"/>
        <w:snapToGrid w:val="0"/>
        <w:spacing w:line="480" w:lineRule="auto"/>
        <w:ind w:firstLine="720"/>
        <w:jc w:val="both"/>
        <w:rPr>
          <w:del w:id="1406" w:author="CASTILLO GONZALEZ HUMBERTO" w:date="2024-08-06T22:01:00Z" w16du:dateUtc="2024-08-07T04:01:00Z"/>
          <w:rFonts w:eastAsia="Verdana"/>
        </w:rPr>
      </w:pPr>
    </w:p>
    <w:p w14:paraId="080C5186" w14:textId="4C6FD1C9" w:rsidR="001E0D78" w:rsidRDefault="001E0D78" w:rsidP="00602360">
      <w:pPr>
        <w:adjustRightInd w:val="0"/>
        <w:snapToGrid w:val="0"/>
        <w:spacing w:line="480" w:lineRule="auto"/>
        <w:ind w:firstLine="720"/>
        <w:jc w:val="both"/>
        <w:rPr>
          <w:ins w:id="1407" w:author="CASTILLO GONZALEZ HUMBERTO" w:date="2024-08-06T22:45:00Z" w16du:dateUtc="2024-08-07T04:45:00Z"/>
          <w:rFonts w:eastAsia="Verdana"/>
          <w:color w:val="000000"/>
        </w:rPr>
      </w:pPr>
      <w:r w:rsidRPr="00602360">
        <w:rPr>
          <w:rFonts w:eastAsia="Verdana"/>
        </w:rPr>
        <w:t xml:space="preserve">Both Golfito and Guanacaste </w:t>
      </w:r>
      <w:ins w:id="1408" w:author="CASTILLO GONZALEZ HUMBERTO" w:date="2024-08-06T22:46:00Z" w16du:dateUtc="2024-08-07T04:46:00Z">
        <w:r w:rsidRPr="00A935F5">
          <w:rPr>
            <w:rFonts w:eastAsia="Verdana"/>
            <w:color w:val="000000"/>
          </w:rPr>
          <w:t xml:space="preserve">shared </w:t>
        </w:r>
      </w:ins>
      <w:ins w:id="1409" w:author="CASTILLO GONZALEZ HUMBERTO" w:date="2024-08-06T22:57:00Z" w16du:dateUtc="2024-08-07T04:57:00Z">
        <w:r>
          <w:rPr>
            <w:rFonts w:eastAsia="Verdana"/>
            <w:color w:val="000000"/>
          </w:rPr>
          <w:t xml:space="preserve">the same </w:t>
        </w:r>
      </w:ins>
      <w:ins w:id="1410" w:author="CASTILLO GONZALEZ HUMBERTO" w:date="2024-08-06T22:46:00Z" w16du:dateUtc="2024-08-07T04:46:00Z">
        <w:r w:rsidRPr="00A935F5">
          <w:rPr>
            <w:rFonts w:eastAsia="Verdana"/>
            <w:color w:val="000000"/>
          </w:rPr>
          <w:t xml:space="preserve">dominant generalist </w:t>
        </w:r>
      </w:ins>
      <w:ins w:id="1411" w:author="CASTILLO GONZALEZ HUMBERTO" w:date="2024-08-06T22:53:00Z" w16du:dateUtc="2024-08-07T04:53:00Z">
        <w:r>
          <w:rPr>
            <w:rFonts w:eastAsia="Verdana"/>
            <w:color w:val="000000"/>
          </w:rPr>
          <w:t>taxa (Figure 3)</w:t>
        </w:r>
      </w:ins>
      <w:del w:id="1412" w:author="CASTILLO GONZALEZ HUMBERTO" w:date="2024-08-06T22:46:00Z" w16du:dateUtc="2024-08-07T04:46:00Z">
        <w:r w:rsidRPr="00602360" w:rsidDel="00A935F5">
          <w:rPr>
            <w:rFonts w:eastAsia="Verdana"/>
          </w:rPr>
          <w:delText>were dominated by host generalists</w:delText>
        </w:r>
      </w:del>
      <w:r w:rsidRPr="00602360">
        <w:rPr>
          <w:rFonts w:eastAsia="Verdana"/>
        </w:rPr>
        <w:t>, characterized by high prevalence and abundance</w:t>
      </w:r>
      <w:ins w:id="1413" w:author="CASTILLO GONZALEZ HUMBERTO" w:date="2024-08-06T22:46:00Z" w16du:dateUtc="2024-08-07T04:46:00Z">
        <w:r>
          <w:rPr>
            <w:rFonts w:eastAsia="Verdana"/>
          </w:rPr>
          <w:t xml:space="preserve"> </w:t>
        </w:r>
        <w:r w:rsidRPr="00A935F5">
          <w:rPr>
            <w:rFonts w:eastAsia="Verdana"/>
            <w:color w:val="000000"/>
          </w:rPr>
          <w:t>across a variety of plant hosts.</w:t>
        </w:r>
        <w:r>
          <w:rPr>
            <w:rFonts w:eastAsia="Verdana"/>
            <w:color w:val="000000"/>
          </w:rPr>
          <w:t xml:space="preserve"> In</w:t>
        </w:r>
      </w:ins>
      <w:del w:id="1414" w:author="CASTILLO GONZALEZ HUMBERTO" w:date="2024-08-06T22:46:00Z" w16du:dateUtc="2024-08-07T04:46:00Z">
        <w:r w:rsidRPr="00602360" w:rsidDel="00A935F5">
          <w:rPr>
            <w:rFonts w:eastAsia="Verdana"/>
          </w:rPr>
          <w:delText>,</w:delText>
        </w:r>
      </w:del>
      <w:r w:rsidRPr="00602360">
        <w:rPr>
          <w:rFonts w:eastAsia="Verdana"/>
        </w:rPr>
        <w:t xml:space="preserve"> contrast</w:t>
      </w:r>
      <w:ins w:id="1415" w:author="CASTILLO GONZALEZ HUMBERTO" w:date="2024-08-06T22:46:00Z" w16du:dateUtc="2024-08-07T04:46:00Z">
        <w:r>
          <w:rPr>
            <w:rFonts w:eastAsia="Verdana"/>
          </w:rPr>
          <w:t>, some fungi exhibited</w:t>
        </w:r>
      </w:ins>
      <w:del w:id="1416" w:author="CASTILLO GONZALEZ HUMBERTO" w:date="2024-08-06T22:46:00Z" w16du:dateUtc="2024-08-07T04:46:00Z">
        <w:r w:rsidRPr="00602360" w:rsidDel="00A935F5">
          <w:rPr>
            <w:rFonts w:eastAsia="Verdana"/>
          </w:rPr>
          <w:delText>ing what appears to be local restricted</w:delText>
        </w:r>
      </w:del>
      <w:r w:rsidRPr="00602360">
        <w:rPr>
          <w:rFonts w:eastAsia="Verdana"/>
        </w:rPr>
        <w:t xml:space="preserve"> specialist</w:t>
      </w:r>
      <w:ins w:id="1417" w:author="CASTILLO GONZALEZ HUMBERTO" w:date="2024-08-06T22:46:00Z" w16du:dateUtc="2024-08-07T04:46:00Z">
        <w:r>
          <w:rPr>
            <w:rFonts w:eastAsia="Verdana"/>
          </w:rPr>
          <w:t xml:space="preserve"> behavior</w:t>
        </w:r>
      </w:ins>
      <w:del w:id="1418" w:author="CASTILLO GONZALEZ HUMBERTO" w:date="2024-08-06T22:46:00Z" w16du:dateUtc="2024-08-07T04:46:00Z">
        <w:r w:rsidRPr="00602360" w:rsidDel="00A935F5">
          <w:rPr>
            <w:rFonts w:eastAsia="Verdana"/>
          </w:rPr>
          <w:delText>s</w:delText>
        </w:r>
      </w:del>
      <w:r w:rsidRPr="00602360">
        <w:rPr>
          <w:rFonts w:eastAsia="Verdana"/>
        </w:rPr>
        <w:t>, such as Irpicaceae</w:t>
      </w:r>
      <w:ins w:id="1419" w:author="CASTILLO GONZALEZ HUMBERTO" w:date="2024-08-06T23:11:00Z" w16du:dateUtc="2024-08-07T05:11:00Z">
        <w:r>
          <w:rPr>
            <w:rFonts w:eastAsia="Verdana"/>
          </w:rPr>
          <w:t xml:space="preserve"> </w:t>
        </w:r>
      </w:ins>
      <w:ins w:id="1420" w:author="CASTILLO GONZALEZ HUMBERTO" w:date="2024-08-06T23:06:00Z" w16du:dateUtc="2024-08-07T05:06:00Z">
        <w:r>
          <w:rPr>
            <w:rFonts w:eastAsia="Verdana"/>
          </w:rPr>
          <w:t>in</w:t>
        </w:r>
      </w:ins>
      <w:ins w:id="1421" w:author="CASTILLO GONZALEZ HUMBERTO" w:date="2024-08-06T22:47:00Z" w16du:dateUtc="2024-08-07T04:47:00Z">
        <w:r>
          <w:rPr>
            <w:rFonts w:eastAsia="Verdana"/>
          </w:rPr>
          <w:t xml:space="preserve"> </w:t>
        </w:r>
      </w:ins>
      <w:del w:id="1422" w:author="CASTILLO GONZALEZ HUMBERTO" w:date="2024-08-06T22:46:00Z" w16du:dateUtc="2024-08-07T04:46:00Z">
        <w:r w:rsidRPr="00602360" w:rsidDel="00A935F5">
          <w:rPr>
            <w:rFonts w:eastAsia="Verdana"/>
          </w:rPr>
          <w:delText xml:space="preserve"> </w:delText>
        </w:r>
      </w:del>
      <w:del w:id="1423" w:author="CASTILLO GONZALEZ HUMBERTO" w:date="2024-08-06T22:47:00Z" w16du:dateUtc="2024-08-07T04:47:00Z">
        <w:r w:rsidRPr="00602360" w:rsidDel="00A935F5">
          <w:rPr>
            <w:rFonts w:eastAsia="Verdana"/>
          </w:rPr>
          <w:delText>in</w:delText>
        </w:r>
      </w:del>
      <w:del w:id="1424" w:author="CASTILLO GONZALEZ HUMBERTO" w:date="2024-08-06T23:04:00Z" w16du:dateUtc="2024-08-07T05:04:00Z">
        <w:r w:rsidRPr="00602360" w:rsidDel="0038155C">
          <w:rPr>
            <w:rFonts w:eastAsia="Verdana"/>
          </w:rPr>
          <w:delText xml:space="preserve"> </w:delText>
        </w:r>
      </w:del>
      <w:r w:rsidRPr="00602360">
        <w:rPr>
          <w:rFonts w:eastAsia="Verdana"/>
        </w:rPr>
        <w:t>Guanacaste</w:t>
      </w:r>
      <w:ins w:id="1425" w:author="CASTILLO GONZALEZ HUMBERTO" w:date="2024-08-06T22:47:00Z" w16du:dateUtc="2024-08-07T04:47:00Z">
        <w:r>
          <w:rPr>
            <w:rFonts w:eastAsia="Verdana"/>
          </w:rPr>
          <w:t xml:space="preserve"> samples</w:t>
        </w:r>
      </w:ins>
      <w:r w:rsidRPr="00602360">
        <w:rPr>
          <w:rFonts w:eastAsia="Verdana"/>
        </w:rPr>
        <w:t xml:space="preserve">, </w:t>
      </w:r>
      <w:ins w:id="1426" w:author="CASTILLO GONZALEZ HUMBERTO" w:date="2024-08-06T22:47:00Z" w16du:dateUtc="2024-08-07T04:47:00Z">
        <w:r>
          <w:rPr>
            <w:rFonts w:eastAsia="Verdana"/>
          </w:rPr>
          <w:t>and</w:t>
        </w:r>
      </w:ins>
      <w:del w:id="1427" w:author="CASTILLO GONZALEZ HUMBERTO" w:date="2024-08-06T22:47:00Z" w16du:dateUtc="2024-08-07T04:47:00Z">
        <w:r w:rsidRPr="00602360" w:rsidDel="00A935F5">
          <w:rPr>
            <w:rFonts w:eastAsia="Verdana"/>
          </w:rPr>
          <w:delText>or</w:delText>
        </w:r>
      </w:del>
      <w:r w:rsidRPr="00602360">
        <w:rPr>
          <w:rFonts w:eastAsia="Verdana"/>
        </w:rPr>
        <w:t xml:space="preserve"> Apiosporaceae in Golfito. </w:t>
      </w:r>
      <w:ins w:id="1428" w:author="CASTILLO GONZALEZ HUMBERTO" w:date="2024-08-06T22:48:00Z" w16du:dateUtc="2024-08-07T04:48:00Z">
        <w:r w:rsidRPr="00A935F5">
          <w:rPr>
            <w:rFonts w:eastAsia="Verdana"/>
            <w:color w:val="000000"/>
          </w:rPr>
          <w:t>This suggests that while generalists are broadly distributed, specialized interactions are more localized, likely due to habitat-</w:t>
        </w:r>
      </w:ins>
      <w:ins w:id="1429" w:author="CASTILLO GONZALEZ HUMBERTO" w:date="2024-08-06T23:02:00Z" w16du:dateUtc="2024-08-07T05:02:00Z">
        <w:r>
          <w:rPr>
            <w:rFonts w:eastAsia="Verdana"/>
            <w:color w:val="000000"/>
          </w:rPr>
          <w:t xml:space="preserve"> and </w:t>
        </w:r>
        <w:r>
          <w:t>niche</w:t>
        </w:r>
      </w:ins>
      <w:ins w:id="1430" w:author="CASTILLO GONZALEZ HUMBERTO" w:date="2024-08-06T23:03:00Z" w16du:dateUtc="2024-08-07T05:03:00Z">
        <w:r>
          <w:t>-</w:t>
        </w:r>
      </w:ins>
      <w:ins w:id="1431" w:author="CASTILLO GONZALEZ HUMBERTO" w:date="2024-08-06T23:02:00Z" w16du:dateUtc="2024-08-07T05:02:00Z">
        <w:r w:rsidRPr="00A935F5">
          <w:rPr>
            <w:rFonts w:eastAsia="Verdana"/>
            <w:color w:val="000000"/>
          </w:rPr>
          <w:t xml:space="preserve"> </w:t>
        </w:r>
      </w:ins>
      <w:ins w:id="1432" w:author="CASTILLO GONZALEZ HUMBERTO" w:date="2024-08-06T22:48:00Z" w16du:dateUtc="2024-08-07T04:48:00Z">
        <w:r w:rsidRPr="00A935F5">
          <w:rPr>
            <w:rFonts w:eastAsia="Verdana"/>
            <w:color w:val="000000"/>
          </w:rPr>
          <w:t xml:space="preserve">specific factors. </w:t>
        </w:r>
      </w:ins>
      <w:ins w:id="1433" w:author="CASTILLO GONZALEZ HUMBERTO" w:date="2024-08-06T23:05:00Z" w16du:dateUtc="2024-08-07T05:05:00Z">
        <w:r>
          <w:rPr>
            <w:rFonts w:eastAsia="Verdana"/>
          </w:rPr>
          <w:t>For instance, t</w:t>
        </w:r>
      </w:ins>
      <w:del w:id="1434" w:author="CASTILLO GONZALEZ HUMBERTO" w:date="2024-08-06T23:05:00Z" w16du:dateUtc="2024-08-07T05:05:00Z">
        <w:r w:rsidRPr="00602360" w:rsidDel="0038155C">
          <w:rPr>
            <w:rFonts w:eastAsia="Verdana"/>
          </w:rPr>
          <w:delText>T</w:delText>
        </w:r>
      </w:del>
      <w:r w:rsidRPr="00602360">
        <w:rPr>
          <w:rFonts w:eastAsia="Verdana"/>
        </w:rPr>
        <w:t xml:space="preserve">he availability of suitable </w:t>
      </w:r>
      <w:ins w:id="1435" w:author="CASTILLO GONZALEZ HUMBERTO" w:date="2024-08-06T22:48:00Z" w16du:dateUtc="2024-08-07T04:48:00Z">
        <w:r>
          <w:rPr>
            <w:rFonts w:eastAsia="Verdana"/>
          </w:rPr>
          <w:t xml:space="preserve">plant </w:t>
        </w:r>
      </w:ins>
      <w:r w:rsidRPr="00602360">
        <w:rPr>
          <w:rFonts w:eastAsia="Verdana"/>
        </w:rPr>
        <w:t>hosts</w:t>
      </w:r>
      <w:ins w:id="1436" w:author="CASTILLO GONZALEZ HUMBERTO" w:date="2024-08-06T22:48:00Z" w16du:dateUtc="2024-08-07T04:48:00Z">
        <w:r>
          <w:rPr>
            <w:rFonts w:eastAsia="Verdana"/>
          </w:rPr>
          <w:t xml:space="preserve"> in a given ecosystem</w:t>
        </w:r>
      </w:ins>
      <w:r w:rsidRPr="00602360">
        <w:rPr>
          <w:rFonts w:eastAsia="Verdana"/>
        </w:rPr>
        <w:t xml:space="preserve"> </w:t>
      </w:r>
      <w:del w:id="1437" w:author="CASTILLO GONZALEZ HUMBERTO" w:date="2024-08-06T22:48:00Z" w16du:dateUtc="2024-08-07T04:48:00Z">
        <w:r w:rsidRPr="00602360" w:rsidDel="00A935F5">
          <w:rPr>
            <w:rFonts w:eastAsia="Verdana"/>
          </w:rPr>
          <w:delText>might be the</w:delText>
        </w:r>
      </w:del>
      <w:ins w:id="1438" w:author="CASTILLO GONZALEZ HUMBERTO" w:date="2024-08-06T22:48:00Z" w16du:dateUtc="2024-08-07T04:48:00Z">
        <w:r>
          <w:rPr>
            <w:rFonts w:eastAsia="Verdana"/>
          </w:rPr>
          <w:t>may</w:t>
        </w:r>
      </w:ins>
      <w:r w:rsidRPr="00602360">
        <w:rPr>
          <w:rFonts w:eastAsia="Verdana"/>
        </w:rPr>
        <w:t xml:space="preserve"> limit</w:t>
      </w:r>
      <w:del w:id="1439" w:author="CASTILLO GONZALEZ HUMBERTO" w:date="2024-08-06T22:48:00Z" w16du:dateUtc="2024-08-07T04:48:00Z">
        <w:r w:rsidRPr="00602360" w:rsidDel="00A935F5">
          <w:rPr>
            <w:rFonts w:eastAsia="Verdana"/>
          </w:rPr>
          <w:delText>ing</w:delText>
        </w:r>
      </w:del>
      <w:r w:rsidRPr="00602360">
        <w:rPr>
          <w:rFonts w:eastAsia="Verdana"/>
        </w:rPr>
        <w:t xml:space="preserve"> </w:t>
      </w:r>
      <w:ins w:id="1440" w:author="CASTILLO GONZALEZ HUMBERTO" w:date="2024-08-06T23:11:00Z" w16du:dateUtc="2024-08-07T05:11:00Z">
        <w:r>
          <w:rPr>
            <w:rFonts w:eastAsia="Verdana"/>
          </w:rPr>
          <w:t>t</w:t>
        </w:r>
        <w:r>
          <w:t>h</w:t>
        </w:r>
        <w:r w:rsidRPr="0038155C">
          <w:rPr>
            <w:rFonts w:eastAsia="Verdana"/>
          </w:rPr>
          <w:t>e geographical distribution</w:t>
        </w:r>
        <w:r>
          <w:rPr>
            <w:rFonts w:eastAsia="Verdana"/>
          </w:rPr>
          <w:t xml:space="preserve"> </w:t>
        </w:r>
      </w:ins>
      <w:del w:id="1441" w:author="CASTILLO GONZALEZ HUMBERTO" w:date="2024-08-06T22:48:00Z" w16du:dateUtc="2024-08-07T04:48:00Z">
        <w:r w:rsidRPr="00602360" w:rsidDel="00A935F5">
          <w:rPr>
            <w:rFonts w:eastAsia="Verdana"/>
          </w:rPr>
          <w:delText xml:space="preserve">factor in </w:delText>
        </w:r>
      </w:del>
      <w:r w:rsidRPr="00602360">
        <w:rPr>
          <w:rFonts w:eastAsia="Verdana"/>
        </w:rPr>
        <w:t>the</w:t>
      </w:r>
      <w:ins w:id="1442" w:author="CASTILLO GONZALEZ HUMBERTO" w:date="2024-08-06T22:48:00Z" w16du:dateUtc="2024-08-07T04:48:00Z">
        <w:r>
          <w:rPr>
            <w:rFonts w:eastAsia="Verdana"/>
          </w:rPr>
          <w:t>se specialized</w:t>
        </w:r>
      </w:ins>
      <w:del w:id="1443" w:author="CASTILLO GONZALEZ HUMBERTO" w:date="2024-08-06T22:48:00Z" w16du:dateUtc="2024-08-07T04:48:00Z">
        <w:r w:rsidRPr="00602360" w:rsidDel="00A935F5">
          <w:rPr>
            <w:rFonts w:eastAsia="Verdana"/>
          </w:rPr>
          <w:delText xml:space="preserve"> geographical distribution of the examined</w:delText>
        </w:r>
      </w:del>
      <w:r w:rsidRPr="00602360">
        <w:rPr>
          <w:rFonts w:eastAsia="Verdana"/>
        </w:rPr>
        <w:t xml:space="preserve"> taxa </w:t>
      </w:r>
      <w:sdt>
        <w:sdtPr>
          <w:rPr>
            <w:rFonts w:eastAsia="Verdana"/>
            <w:color w:val="000000"/>
          </w:rPr>
          <w:tag w:val="MENDELEY_CITATION_v3_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"/>
          <w:id w:val="226805492"/>
          <w:placeholder>
            <w:docPart w:val="6000C7D39FDBDE4D96E89FEB48FAA66D"/>
          </w:placeholder>
        </w:sdtPr>
        <w:sdtEndPr>
          <w:rPr>
            <w:rFonts w:eastAsia="Times New Roman"/>
          </w:rPr>
        </w:sdtEndPr>
        <w:sdtContent>
          <w:r w:rsidR="00762E12" w:rsidRPr="00762E12">
            <w:rPr>
              <w:color w:val="000000"/>
            </w:rPr>
            <w:t>(61,66)</w:t>
          </w:r>
        </w:sdtContent>
      </w:sdt>
      <w:r w:rsidRPr="00602360">
        <w:rPr>
          <w:rFonts w:eastAsia="Verdana"/>
        </w:rPr>
        <w:t xml:space="preserve">. </w:t>
      </w:r>
      <w:ins w:id="1444" w:author="CASTILLO GONZALEZ HUMBERTO" w:date="2024-08-06T22:49:00Z" w16du:dateUtc="2024-08-07T04:49:00Z">
        <w:r w:rsidRPr="00A935F5">
          <w:rPr>
            <w:rFonts w:eastAsia="Verdana"/>
            <w:color w:val="000000"/>
          </w:rPr>
          <w:t>This differentiation underscores the role of</w:t>
        </w:r>
      </w:ins>
      <w:del w:id="1445" w:author="CASTILLO GONZALEZ HUMBERTO" w:date="2024-08-06T22:49:00Z" w16du:dateUtc="2024-08-07T04:49:00Z">
        <w:r w:rsidRPr="00602360" w:rsidDel="00A935F5">
          <w:rPr>
            <w:rFonts w:eastAsia="Verdana"/>
          </w:rPr>
          <w:delText>However,</w:delText>
        </w:r>
      </w:del>
      <w:r w:rsidRPr="00602360">
        <w:rPr>
          <w:rFonts w:eastAsia="Verdana"/>
        </w:rPr>
        <w:t xml:space="preserve"> niche processes </w:t>
      </w:r>
      <w:ins w:id="1446" w:author="CASTILLO GONZALEZ HUMBERTO" w:date="2024-08-06T22:49:00Z" w16du:dateUtc="2024-08-07T04:49:00Z">
        <w:r>
          <w:rPr>
            <w:rFonts w:eastAsia="Verdana"/>
          </w:rPr>
          <w:t xml:space="preserve">in shaping fungal </w:t>
        </w:r>
      </w:ins>
      <w:del w:id="1447" w:author="CASTILLO GONZALEZ HUMBERTO" w:date="2024-08-06T22:49:00Z" w16du:dateUtc="2024-08-07T04:49:00Z">
        <w:r w:rsidRPr="00602360" w:rsidDel="00A935F5">
          <w:rPr>
            <w:rFonts w:eastAsia="Verdana"/>
          </w:rPr>
          <w:delText xml:space="preserve">filter </w:delText>
        </w:r>
      </w:del>
      <w:r w:rsidRPr="00602360">
        <w:rPr>
          <w:rFonts w:eastAsia="Verdana"/>
        </w:rPr>
        <w:t>communities</w:t>
      </w:r>
      <w:ins w:id="1448" w:author="CASTILLO GONZALEZ HUMBERTO" w:date="2024-08-06T22:49:00Z" w16du:dateUtc="2024-08-07T04:49:00Z">
        <w:r>
          <w:rPr>
            <w:rFonts w:eastAsia="Verdana"/>
          </w:rPr>
          <w:t xml:space="preserve">, leading to </w:t>
        </w:r>
      </w:ins>
      <w:del w:id="1449" w:author="CASTILLO GONZALEZ HUMBERTO" w:date="2024-08-06T22:49:00Z" w16du:dateUtc="2024-08-07T04:49:00Z">
        <w:r w:rsidRPr="00602360" w:rsidDel="00A935F5">
          <w:rPr>
            <w:rFonts w:eastAsia="Verdana"/>
          </w:rPr>
          <w:delText xml:space="preserve"> producing </w:delText>
        </w:r>
      </w:del>
      <w:r w:rsidRPr="00602360">
        <w:rPr>
          <w:rFonts w:eastAsia="Verdana"/>
        </w:rPr>
        <w:t>variations in</w:t>
      </w:r>
      <w:ins w:id="1450" w:author="CASTILLO GONZALEZ HUMBERTO" w:date="2024-08-06T22:49:00Z" w16du:dateUtc="2024-08-07T04:49:00Z">
        <w:r>
          <w:rPr>
            <w:rFonts w:eastAsia="Verdana"/>
          </w:rPr>
          <w:t xml:space="preserve"> both</w:t>
        </w:r>
      </w:ins>
      <w:r w:rsidRPr="00602360">
        <w:rPr>
          <w:rFonts w:eastAsia="Verdana"/>
        </w:rPr>
        <w:t xml:space="preserve"> taxonomic </w:t>
      </w:r>
      <w:del w:id="1451" w:author="CASTILLO GONZALEZ HUMBERTO" w:date="2024-08-06T22:49:00Z" w16du:dateUtc="2024-08-07T04:49:00Z">
        <w:r w:rsidRPr="00602360" w:rsidDel="00A935F5">
          <w:rPr>
            <w:rFonts w:eastAsia="Verdana"/>
          </w:rPr>
          <w:delText xml:space="preserve">groups </w:delText>
        </w:r>
      </w:del>
      <w:ins w:id="1452" w:author="CASTILLO GONZALEZ HUMBERTO" w:date="2024-08-06T22:49:00Z" w16du:dateUtc="2024-08-07T04:49:00Z">
        <w:r>
          <w:rPr>
            <w:rFonts w:eastAsia="Verdana"/>
          </w:rPr>
          <w:t>composition</w:t>
        </w:r>
        <w:r w:rsidRPr="00602360">
          <w:rPr>
            <w:rFonts w:eastAsia="Verdana"/>
          </w:rPr>
          <w:t xml:space="preserve"> </w:t>
        </w:r>
      </w:ins>
      <w:r w:rsidRPr="00602360">
        <w:rPr>
          <w:rFonts w:eastAsia="Verdana"/>
        </w:rPr>
        <w:t>and functional traits</w:t>
      </w:r>
      <w:ins w:id="1453" w:author="CASTILLO GONZALEZ HUMBERTO" w:date="2024-08-06T22:50:00Z" w16du:dateUtc="2024-08-07T04:50:00Z">
        <w:r>
          <w:rPr>
            <w:rFonts w:eastAsia="Verdana"/>
          </w:rPr>
          <w:t>. A</w:t>
        </w:r>
        <w:r w:rsidRPr="00602360">
          <w:rPr>
            <w:rFonts w:eastAsia="Verdana"/>
          </w:rPr>
          <w:t>t this broad spatial scale</w:t>
        </w:r>
        <w:r>
          <w:rPr>
            <w:rFonts w:eastAsia="Verdana"/>
          </w:rPr>
          <w:t>, environmental heterogeneity between regions may influence</w:t>
        </w:r>
      </w:ins>
      <w:del w:id="1454" w:author="CASTILLO GONZALEZ HUMBERTO" w:date="2024-08-06T22:50:00Z" w16du:dateUtc="2024-08-07T04:50:00Z">
        <w:r w:rsidRPr="00602360" w:rsidDel="00A935F5">
          <w:rPr>
            <w:rFonts w:eastAsia="Verdana"/>
          </w:rPr>
          <w:delText>, and it would not be unlikely for environmental heterogeneity to be more closely related to</w:delText>
        </w:r>
      </w:del>
      <w:r w:rsidRPr="00602360">
        <w:rPr>
          <w:rFonts w:eastAsia="Verdana"/>
        </w:rPr>
        <w:t xml:space="preserve"> trait values</w:t>
      </w:r>
      <w:ins w:id="1455" w:author="CASTILLO GONZALEZ HUMBERTO" w:date="2024-08-06T22:50:00Z" w16du:dateUtc="2024-08-07T04:50:00Z">
        <w:r>
          <w:rPr>
            <w:rFonts w:eastAsia="Verdana"/>
          </w:rPr>
          <w:t xml:space="preserve"> more</w:t>
        </w:r>
      </w:ins>
      <w:r w:rsidRPr="00602360">
        <w:rPr>
          <w:rFonts w:eastAsia="Verdana"/>
        </w:rPr>
        <w:t xml:space="preserve"> </w:t>
      </w:r>
      <w:r w:rsidRPr="00602360">
        <w:rPr>
          <w:rFonts w:eastAsia="Verdana"/>
        </w:rPr>
        <w:lastRenderedPageBreak/>
        <w:t>than to taxonomy</w:t>
      </w:r>
      <w:ins w:id="1456" w:author="CASTILLO GONZALEZ HUMBERTO" w:date="2024-08-06T22:51:00Z" w16du:dateUtc="2024-08-07T04:51:00Z">
        <w:r>
          <w:rPr>
            <w:rFonts w:eastAsia="Verdana"/>
          </w:rPr>
          <w:t xml:space="preserve">, </w:t>
        </w:r>
        <w:r w:rsidRPr="00A935F5">
          <w:rPr>
            <w:rFonts w:eastAsia="Verdana"/>
            <w:color w:val="000000"/>
          </w:rPr>
          <w:t>produc</w:t>
        </w:r>
      </w:ins>
      <w:ins w:id="1457" w:author="CASTILLO GONZALEZ HUMBERTO" w:date="2024-08-06T22:54:00Z" w16du:dateUtc="2024-08-07T04:54:00Z">
        <w:r>
          <w:rPr>
            <w:rFonts w:eastAsia="Verdana"/>
            <w:color w:val="000000"/>
          </w:rPr>
          <w:t>ing</w:t>
        </w:r>
      </w:ins>
      <w:ins w:id="1458" w:author="CASTILLO GONZALEZ HUMBERTO" w:date="2024-08-06T22:51:00Z" w16du:dateUtc="2024-08-07T04:51:00Z">
        <w:r w:rsidRPr="00A935F5">
          <w:rPr>
            <w:rFonts w:eastAsia="Verdana"/>
            <w:color w:val="000000"/>
          </w:rPr>
          <w:t xml:space="preserve"> community variations that are not solely explained by taxonomic classifications</w:t>
        </w:r>
      </w:ins>
      <w:del w:id="1459" w:author="CASTILLO GONZALEZ HUMBERTO" w:date="2024-08-06T22:50:00Z" w16du:dateUtc="2024-08-07T04:50:00Z">
        <w:r w:rsidRPr="00602360" w:rsidDel="00A935F5">
          <w:rPr>
            <w:rFonts w:eastAsia="Verdana"/>
          </w:rPr>
          <w:delText>,</w:delText>
        </w:r>
      </w:del>
      <w:r w:rsidRPr="00602360">
        <w:rPr>
          <w:rFonts w:eastAsia="Verdana"/>
        </w:rPr>
        <w:t xml:space="preserve"> </w:t>
      </w:r>
      <w:del w:id="1460" w:author="CASTILLO GONZALEZ HUMBERTO" w:date="2024-08-06T22:50:00Z" w16du:dateUtc="2024-08-07T04:50:00Z">
        <w:r w:rsidRPr="00602360" w:rsidDel="00A935F5">
          <w:rPr>
            <w:rFonts w:eastAsia="Verdana"/>
          </w:rPr>
          <w:delText xml:space="preserve">at this broad spatial scale </w:delText>
        </w:r>
      </w:del>
      <w:sdt>
        <w:sdtPr>
          <w:rPr>
            <w:rFonts w:eastAsia="Verdana"/>
            <w:color w:val="000000"/>
          </w:rPr>
          <w:tag w:val="MENDELEY_CITATION_v3_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"/>
          <w:id w:val="-1793277903"/>
          <w:placeholder>
            <w:docPart w:val="6000C7D39FDBDE4D96E89FEB48FAA66D"/>
          </w:placeholder>
        </w:sdtPr>
        <w:sdtEndPr>
          <w:rPr>
            <w:rFonts w:eastAsia="Times New Roman"/>
          </w:rPr>
        </w:sdtEndPr>
        <w:sdtContent>
          <w:r w:rsidR="00762E12" w:rsidRPr="00762E12">
            <w:rPr>
              <w:color w:val="000000"/>
            </w:rPr>
            <w:t>(67,68)</w:t>
          </w:r>
        </w:sdtContent>
      </w:sdt>
      <w:r w:rsidRPr="00602360">
        <w:rPr>
          <w:rFonts w:eastAsia="Verdana"/>
          <w:color w:val="000000"/>
        </w:rPr>
        <w:t>.</w:t>
      </w:r>
    </w:p>
    <w:p w14:paraId="5BA04497" w14:textId="0A739068" w:rsidR="001E0D78" w:rsidRPr="006C085B" w:rsidRDefault="001B4A2C">
      <w:pPr>
        <w:adjustRightInd w:val="0"/>
        <w:snapToGrid w:val="0"/>
        <w:spacing w:before="240" w:after="240" w:line="480" w:lineRule="auto"/>
        <w:jc w:val="both"/>
        <w:rPr>
          <w:rFonts w:eastAsia="Verdana"/>
          <w:b/>
          <w:bCs/>
          <w:rPrChange w:id="1461" w:author="CASTILLO GONZALEZ HUMBERTO" w:date="2024-08-05T16:04:00Z" w16du:dateUtc="2024-08-05T22:04:00Z">
            <w:rPr>
              <w:rFonts w:eastAsia="Verdana"/>
            </w:rPr>
          </w:rPrChange>
        </w:rPr>
        <w:pPrChange w:id="1462" w:author="CASTILLO GONZALEZ HUMBERTO" w:date="2024-08-05T16:07:00Z" w16du:dateUtc="2024-08-05T22:07:00Z">
          <w:pPr>
            <w:adjustRightInd w:val="0"/>
            <w:snapToGrid w:val="0"/>
            <w:spacing w:line="480" w:lineRule="auto"/>
            <w:ind w:firstLine="720"/>
            <w:jc w:val="both"/>
          </w:pPr>
        </w:pPrChange>
      </w:pPr>
      <w:ins w:id="1463" w:author="CASTILLO GONZALEZ HUMBERTO" w:date="2024-08-08T13:50:00Z">
        <w:r w:rsidRPr="007D0D58">
          <w:rPr>
            <w:rFonts w:eastAsia="Verdana"/>
            <w:b/>
            <w:bCs/>
          </w:rPr>
          <w:t>Tissue type predicts endophyte community variations</w:t>
        </w:r>
      </w:ins>
      <w:ins w:id="1464" w:author="CASTILLO GONZALEZ HUMBERTO" w:date="2024-08-08T13:50:00Z" w16du:dateUtc="2024-08-08T19:50:00Z">
        <w:del w:id="1465" w:author="Chaverri" w:date="2024-10-04T15:46:00Z" w16du:dateUtc="2024-10-04T19:46:00Z">
          <w:r w:rsidR="001E0D78" w:rsidDel="001B4A2C">
            <w:rPr>
              <w:rFonts w:eastAsia="Verdana"/>
              <w:b/>
              <w:bCs/>
            </w:rPr>
            <w:delText>.</w:delText>
          </w:r>
        </w:del>
      </w:ins>
    </w:p>
    <w:p w14:paraId="2E743690" w14:textId="1740CF47" w:rsidR="001E0D78" w:rsidRPr="00602360" w:rsidRDefault="001E0D78" w:rsidP="00602360">
      <w:pPr>
        <w:adjustRightInd w:val="0"/>
        <w:snapToGrid w:val="0"/>
        <w:spacing w:line="480" w:lineRule="auto"/>
        <w:ind w:firstLine="720"/>
        <w:jc w:val="both"/>
        <w:rPr>
          <w:rFonts w:eastAsia="Verdana"/>
        </w:rPr>
      </w:pPr>
      <w:bookmarkStart w:id="1466" w:name="_heading=h.3rdcrjn" w:colFirst="0" w:colLast="0"/>
      <w:bookmarkEnd w:id="1466"/>
      <w:r w:rsidRPr="00602360">
        <w:rPr>
          <w:rFonts w:eastAsia="Verdana"/>
        </w:rPr>
        <w:t xml:space="preserve">The phyllosphere is a dynamic and heterogeneous environment, whose surfaces are often considered relatively oligotrophic </w:t>
      </w:r>
      <w:sdt>
        <w:sdtPr>
          <w:rPr>
            <w:rFonts w:eastAsia="Verdana"/>
            <w:color w:val="000000"/>
          </w:rPr>
          <w:tag w:val="MENDELEY_CITATION_v3_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"/>
          <w:id w:val="-759836742"/>
          <w:placeholder>
            <w:docPart w:val="6000C7D39FDBDE4D96E89FEB48FAA66D"/>
          </w:placeholder>
        </w:sdtPr>
        <w:sdtEndPr>
          <w:rPr>
            <w:rFonts w:eastAsia="Times New Roman"/>
          </w:rPr>
        </w:sdtEndPr>
        <w:sdtContent>
          <w:r w:rsidR="00762E12" w:rsidRPr="00762E12">
            <w:rPr>
              <w:color w:val="000000"/>
            </w:rPr>
            <w:t>(69)</w:t>
          </w:r>
        </w:sdtContent>
      </w:sdt>
      <w:r w:rsidRPr="00602360">
        <w:rPr>
          <w:rFonts w:eastAsia="Verdana"/>
        </w:rPr>
        <w:t xml:space="preserve">. The ability to colonize plant tissues is largely conditioned by complex physical-chemical interactions with their hosts. For example, fungi must pass through several lines of defense </w:t>
      </w:r>
      <w:sdt>
        <w:sdtPr>
          <w:rPr>
            <w:rFonts w:eastAsia="Verdana"/>
            <w:color w:val="000000"/>
          </w:rPr>
          <w:tag w:val="MENDELEY_CITATION_v3_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"/>
          <w:id w:val="1486348690"/>
          <w:placeholder>
            <w:docPart w:val="6000C7D39FDBDE4D96E89FEB48FAA66D"/>
          </w:placeholder>
        </w:sdtPr>
        <w:sdtEndPr>
          <w:rPr>
            <w:rFonts w:eastAsia="Times New Roman"/>
          </w:rPr>
        </w:sdtEndPr>
        <w:sdtContent>
          <w:r w:rsidR="00762E12" w:rsidRPr="00762E12">
            <w:rPr>
              <w:color w:val="000000"/>
            </w:rPr>
            <w:t>(70)</w:t>
          </w:r>
        </w:sdtContent>
      </w:sdt>
      <w:r w:rsidRPr="00602360">
        <w:rPr>
          <w:rFonts w:eastAsia="Verdana"/>
        </w:rPr>
        <w:t xml:space="preserve"> and resist the host production of antimicrobial compounds </w:t>
      </w:r>
      <w:sdt>
        <w:sdtPr>
          <w:rPr>
            <w:rFonts w:eastAsia="Verdana"/>
            <w:color w:val="000000"/>
          </w:rPr>
          <w:tag w:val="MENDELEY_CITATION_v3_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"/>
          <w:id w:val="1634901330"/>
          <w:placeholder>
            <w:docPart w:val="6000C7D39FDBDE4D96E89FEB48FAA66D"/>
          </w:placeholder>
        </w:sdtPr>
        <w:sdtEndPr>
          <w:rPr>
            <w:rFonts w:eastAsia="Times New Roman"/>
          </w:rPr>
        </w:sdtEndPr>
        <w:sdtContent>
          <w:r w:rsidR="00762E12" w:rsidRPr="00762E12">
            <w:rPr>
              <w:color w:val="000000"/>
            </w:rPr>
            <w:t>(58,71)</w:t>
          </w:r>
        </w:sdtContent>
      </w:sdt>
      <w:r w:rsidRPr="00602360">
        <w:rPr>
          <w:rFonts w:eastAsia="Verdana"/>
        </w:rPr>
        <w:t xml:space="preserve">. Results from the present study support our hypothesis, and previous studies, that endophyte communities are structured by plant tissue </w:t>
      </w:r>
      <w:sdt>
        <w:sdtPr>
          <w:rPr>
            <w:rFonts w:eastAsia="Verdana"/>
            <w:color w:val="000000"/>
          </w:rPr>
          <w:tag w:val="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"/>
          <w:id w:val="1517045641"/>
          <w:placeholder>
            <w:docPart w:val="6000C7D39FDBDE4D96E89FEB48FAA66D"/>
          </w:placeholder>
        </w:sdtPr>
        <w:sdtEndPr>
          <w:rPr>
            <w:rFonts w:eastAsia="Times New Roman"/>
          </w:rPr>
        </w:sdtEndPr>
        <w:sdtContent>
          <w:r w:rsidR="00762E12" w:rsidRPr="00762E12">
            <w:rPr>
              <w:color w:val="000000"/>
            </w:rPr>
            <w:t>(49,72,73)</w:t>
          </w:r>
        </w:sdtContent>
      </w:sdt>
      <w:r w:rsidRPr="00602360">
        <w:rPr>
          <w:rFonts w:eastAsia="Verdana"/>
        </w:rPr>
        <w:t xml:space="preserve">. We observed large differences in endophytes between </w:t>
      </w:r>
      <w:del w:id="1467" w:author="CASTILLO GONZALEZ HUMBERTO" w:date="2024-08-11T16:53:00Z" w16du:dateUtc="2024-08-11T22:53:00Z">
        <w:r w:rsidRPr="00602360" w:rsidDel="0021488F">
          <w:rPr>
            <w:rFonts w:eastAsia="Verdana"/>
          </w:rPr>
          <w:delText>tissue types (</w:delText>
        </w:r>
      </w:del>
      <w:r w:rsidRPr="00602360">
        <w:rPr>
          <w:rFonts w:eastAsia="Verdana"/>
        </w:rPr>
        <w:t xml:space="preserve">leaves </w:t>
      </w:r>
      <w:ins w:id="1468" w:author="CASTILLO GONZALEZ HUMBERTO" w:date="2024-08-11T16:53:00Z" w16du:dateUtc="2024-08-11T22:53:00Z">
        <w:r w:rsidR="0021488F">
          <w:rPr>
            <w:rFonts w:eastAsia="Verdana"/>
          </w:rPr>
          <w:t>and</w:t>
        </w:r>
      </w:ins>
      <w:del w:id="1469" w:author="CASTILLO GONZALEZ HUMBERTO" w:date="2024-08-11T16:53:00Z" w16du:dateUtc="2024-08-11T22:53:00Z">
        <w:r w:rsidRPr="00602360" w:rsidDel="0021488F">
          <w:rPr>
            <w:rFonts w:eastAsia="Verdana"/>
          </w:rPr>
          <w:delText>vs.</w:delText>
        </w:r>
      </w:del>
      <w:r w:rsidRPr="00602360">
        <w:rPr>
          <w:rFonts w:eastAsia="Verdana"/>
        </w:rPr>
        <w:t xml:space="preserve"> sapwood</w:t>
      </w:r>
      <w:del w:id="1470" w:author="CASTILLO GONZALEZ HUMBERTO" w:date="2024-08-11T16:53:00Z" w16du:dateUtc="2024-08-11T22:53:00Z">
        <w:r w:rsidRPr="00602360" w:rsidDel="0021488F">
          <w:rPr>
            <w:rFonts w:eastAsia="Verdana"/>
          </w:rPr>
          <w:delText>)</w:delText>
        </w:r>
      </w:del>
      <w:r w:rsidRPr="00602360">
        <w:rPr>
          <w:rFonts w:eastAsia="Verdana"/>
        </w:rPr>
        <w:t xml:space="preserve">. Leaves harbored more robust and rich assemblages than sapwood, although the latter is considered rich in organic nutrients and is a target of many different organisms </w:t>
      </w:r>
      <w:sdt>
        <w:sdtPr>
          <w:rPr>
            <w:rFonts w:eastAsia="Verdana"/>
            <w:color w:val="000000"/>
          </w:rPr>
          <w:tag w:val="MENDELEY_CITATION_v3_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"/>
          <w:id w:val="1367794029"/>
          <w:placeholder>
            <w:docPart w:val="6000C7D39FDBDE4D96E89FEB48FAA66D"/>
          </w:placeholder>
        </w:sdtPr>
        <w:sdtEndPr>
          <w:rPr>
            <w:rFonts w:eastAsia="Times New Roman"/>
          </w:rPr>
        </w:sdtEndPr>
        <w:sdtContent>
          <w:r w:rsidR="00762E12" w:rsidRPr="00762E12">
            <w:rPr>
              <w:color w:val="000000"/>
            </w:rPr>
            <w:t>(74)</w:t>
          </w:r>
        </w:sdtContent>
      </w:sdt>
      <w:r w:rsidRPr="00602360">
        <w:rPr>
          <w:rFonts w:eastAsia="Verdana"/>
          <w:color w:val="000000"/>
        </w:rPr>
        <w:t>.</w:t>
      </w:r>
      <w:r w:rsidRPr="00602360">
        <w:rPr>
          <w:rFonts w:eastAsia="Verdana"/>
        </w:rPr>
        <w:t xml:space="preserve"> We observed little overlap between foliar and sapwood endophytes, suggesting spatial heterogeneity across plant compartments </w:t>
      </w:r>
      <w:sdt>
        <w:sdtPr>
          <w:rPr>
            <w:rFonts w:eastAsia="Verdana"/>
            <w:color w:val="000000"/>
          </w:rPr>
          <w:tag w:val="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"/>
          <w:id w:val="1537002073"/>
          <w:placeholder>
            <w:docPart w:val="6000C7D39FDBDE4D96E89FEB48FAA66D"/>
          </w:placeholder>
        </w:sdtPr>
        <w:sdtEndPr>
          <w:rPr>
            <w:rFonts w:eastAsia="Times New Roman"/>
          </w:rPr>
        </w:sdtEndPr>
        <w:sdtContent>
          <w:r w:rsidR="00762E12" w:rsidRPr="00762E12">
            <w:rPr>
              <w:color w:val="000000"/>
            </w:rPr>
            <w:t>(75–77)</w:t>
          </w:r>
        </w:sdtContent>
      </w:sdt>
      <w:r w:rsidRPr="00602360">
        <w:rPr>
          <w:rFonts w:eastAsia="Verdana"/>
        </w:rPr>
        <w:t xml:space="preserve">. </w:t>
      </w:r>
    </w:p>
    <w:p w14:paraId="3B5E06C2" w14:textId="237644FE" w:rsidR="001E0D78" w:rsidRPr="00602360" w:rsidRDefault="001E0D78" w:rsidP="00602360">
      <w:pPr>
        <w:adjustRightInd w:val="0"/>
        <w:snapToGrid w:val="0"/>
        <w:spacing w:line="480" w:lineRule="auto"/>
        <w:ind w:firstLine="720"/>
        <w:jc w:val="both"/>
        <w:rPr>
          <w:rFonts w:eastAsia="Verdana"/>
        </w:rPr>
      </w:pPr>
      <w:r w:rsidRPr="00602360">
        <w:rPr>
          <w:rFonts w:eastAsia="Verdana"/>
        </w:rPr>
        <w:t xml:space="preserve">While most of the top families of fungi were present in both tissues, they differed in relative abundance and were not dominated by the same taxa. The most abundant family in sapwood was Sporocadaceae, and not surprisingly, both families belonging to the Basidiomycota in the top 12 families preferred sapwood according to the CLAM test (Figure 3). In the present study, Phyllostictaceae, the second most abundant family on the dataset was not detected in sapwood, indicating an affinity of this taxon towards foliar tissues. Meanwhile, other families (i.e., Nectriaceae, Apiosporaceae and Irpicaceae) almost imperceptible in leaves, presented higher abundance in sapwood, suggesting that tissue type correlates with selective enrichments of specific endophytes </w:t>
      </w:r>
      <w:sdt>
        <w:sdtPr>
          <w:rPr>
            <w:rFonts w:eastAsia="Verdana"/>
            <w:color w:val="000000"/>
          </w:rPr>
          <w:tag w:val="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"/>
          <w:id w:val="1382132993"/>
          <w:placeholder>
            <w:docPart w:val="6000C7D39FDBDE4D96E89FEB48FAA66D"/>
          </w:placeholder>
        </w:sdtPr>
        <w:sdtEndPr>
          <w:rPr>
            <w:rFonts w:eastAsia="Times New Roman"/>
          </w:rPr>
        </w:sdtEndPr>
        <w:sdtContent>
          <w:r w:rsidR="00762E12" w:rsidRPr="00762E12">
            <w:rPr>
              <w:color w:val="000000"/>
            </w:rPr>
            <w:t>(78,79)</w:t>
          </w:r>
        </w:sdtContent>
      </w:sdt>
      <w:ins w:id="1471" w:author="CASTILLO GONZALEZ HUMBERTO" w:date="2024-08-11T17:12:00Z" w16du:dateUtc="2024-08-11T23:12:00Z">
        <w:r w:rsidR="00301BC8">
          <w:rPr>
            <w:color w:val="000000"/>
          </w:rPr>
          <w:t xml:space="preserve">, </w:t>
        </w:r>
      </w:ins>
      <w:ins w:id="1472" w:author="CASTILLO GONZALEZ HUMBERTO" w:date="2024-08-11T17:15:00Z">
        <w:r w:rsidR="00082772" w:rsidRPr="00082772">
          <w:rPr>
            <w:color w:val="000000"/>
            <w:highlight w:val="cyan"/>
            <w:rPrChange w:id="1473" w:author="CASTILLO GONZALEZ HUMBERTO" w:date="2024-08-11T17:15:00Z" w16du:dateUtc="2024-08-11T23:15:00Z">
              <w:rPr>
                <w:color w:val="000000"/>
              </w:rPr>
            </w:rPrChange>
          </w:rPr>
          <w:t xml:space="preserve">and some </w:t>
        </w:r>
      </w:ins>
      <w:ins w:id="1474" w:author="CASTILLO GONZALEZ HUMBERTO" w:date="2024-08-11T17:15:00Z" w16du:dateUtc="2024-08-11T23:15:00Z">
        <w:r w:rsidR="00082772">
          <w:rPr>
            <w:color w:val="000000"/>
            <w:highlight w:val="cyan"/>
          </w:rPr>
          <w:t>fungi</w:t>
        </w:r>
      </w:ins>
      <w:ins w:id="1475" w:author="CASTILLO GONZALEZ HUMBERTO" w:date="2024-08-11T17:15:00Z">
        <w:r w:rsidR="00082772" w:rsidRPr="00082772">
          <w:rPr>
            <w:color w:val="000000"/>
            <w:highlight w:val="cyan"/>
            <w:rPrChange w:id="1476" w:author="CASTILLO GONZALEZ HUMBERTO" w:date="2024-08-11T17:15:00Z" w16du:dateUtc="2024-08-11T23:15:00Z">
              <w:rPr>
                <w:color w:val="000000"/>
              </w:rPr>
            </w:rPrChange>
          </w:rPr>
          <w:t xml:space="preserve"> may not be able to persist or disperse between different tissu</w:t>
        </w:r>
      </w:ins>
      <w:ins w:id="1477" w:author="CASTILLO GONZALEZ HUMBERTO" w:date="2024-08-11T17:16:00Z" w16du:dateUtc="2024-08-11T23:16:00Z">
        <w:r w:rsidR="00082772">
          <w:rPr>
            <w:color w:val="000000"/>
            <w:highlight w:val="cyan"/>
          </w:rPr>
          <w:t>es.</w:t>
        </w:r>
      </w:ins>
      <w:del w:id="1478" w:author="CASTILLO GONZALEZ HUMBERTO" w:date="2024-08-11T17:12:00Z" w16du:dateUtc="2024-08-11T23:12:00Z">
        <w:r w:rsidRPr="00082772" w:rsidDel="00301BC8">
          <w:rPr>
            <w:rFonts w:eastAsia="Verdana"/>
            <w:highlight w:val="cyan"/>
            <w:rPrChange w:id="1479" w:author="CASTILLO GONZALEZ HUMBERTO" w:date="2024-08-11T17:15:00Z" w16du:dateUtc="2024-08-11T23:15:00Z">
              <w:rPr>
                <w:rFonts w:eastAsia="Verdana"/>
              </w:rPr>
            </w:rPrChange>
          </w:rPr>
          <w:delText>.</w:delText>
        </w:r>
        <w:r w:rsidRPr="00602360" w:rsidDel="00301BC8">
          <w:rPr>
            <w:rFonts w:eastAsia="Verdana"/>
          </w:rPr>
          <w:delText xml:space="preserve"> </w:delText>
        </w:r>
      </w:del>
    </w:p>
    <w:p w14:paraId="21360F27" w14:textId="30D77EFF" w:rsidR="001E0D78" w:rsidRPr="00602360" w:rsidRDefault="001E0D78" w:rsidP="00602360">
      <w:pPr>
        <w:adjustRightInd w:val="0"/>
        <w:snapToGrid w:val="0"/>
        <w:spacing w:line="480" w:lineRule="auto"/>
        <w:ind w:firstLine="720"/>
        <w:jc w:val="both"/>
        <w:rPr>
          <w:rFonts w:eastAsia="Verdana"/>
        </w:rPr>
      </w:pPr>
      <w:r w:rsidRPr="00602360">
        <w:rPr>
          <w:rFonts w:eastAsia="Verdana"/>
        </w:rPr>
        <w:lastRenderedPageBreak/>
        <w:t xml:space="preserve">Specificity of fungal endophytes in bark has been previously reported </w:t>
      </w:r>
      <w:sdt>
        <w:sdtPr>
          <w:rPr>
            <w:rFonts w:eastAsia="Verdana"/>
            <w:color w:val="000000"/>
          </w:rPr>
          <w:tag w:val="MENDELEY_CITATION_v3_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"/>
          <w:id w:val="722644124"/>
          <w:placeholder>
            <w:docPart w:val="6000C7D39FDBDE4D96E89FEB48FAA66D"/>
          </w:placeholder>
        </w:sdtPr>
        <w:sdtEndPr>
          <w:rPr>
            <w:rFonts w:eastAsia="Times New Roman"/>
          </w:rPr>
        </w:sdtEndPr>
        <w:sdtContent>
          <w:r w:rsidR="00762E12" w:rsidRPr="00762E12">
            <w:rPr>
              <w:color w:val="000000"/>
            </w:rPr>
            <w:t>(80)</w:t>
          </w:r>
        </w:sdtContent>
      </w:sdt>
      <w:r w:rsidRPr="00602360">
        <w:rPr>
          <w:rFonts w:eastAsia="Verdana"/>
        </w:rPr>
        <w:t xml:space="preserve">. These fungi hold great but underappreciated ecological significance, for they inhabit large surfaces often targeted by insects and pathogens </w:t>
      </w:r>
      <w:sdt>
        <w:sdtPr>
          <w:rPr>
            <w:rFonts w:eastAsia="Verdana"/>
            <w:color w:val="000000"/>
          </w:rPr>
          <w:tag w:val="MENDELEY_CITATION_v3_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"/>
          <w:id w:val="1439404171"/>
          <w:placeholder>
            <w:docPart w:val="6000C7D39FDBDE4D96E89FEB48FAA66D"/>
          </w:placeholder>
        </w:sdtPr>
        <w:sdtEndPr>
          <w:rPr>
            <w:rFonts w:eastAsia="Times New Roman"/>
          </w:rPr>
        </w:sdtEndPr>
        <w:sdtContent>
          <w:r w:rsidR="00762E12" w:rsidRPr="00762E12">
            <w:rPr>
              <w:color w:val="000000"/>
            </w:rPr>
            <w:t>(81,82)</w:t>
          </w:r>
        </w:sdtContent>
      </w:sdt>
      <w:r w:rsidRPr="00602360">
        <w:rPr>
          <w:rFonts w:eastAsia="Verdana"/>
        </w:rPr>
        <w:t xml:space="preserve"> and represent a passive reservoir of spores and latent life that will eventually play an important role in wood decay dynamics </w:t>
      </w:r>
      <w:sdt>
        <w:sdtPr>
          <w:rPr>
            <w:rFonts w:eastAsia="Verdana"/>
            <w:color w:val="000000"/>
          </w:rPr>
          <w:tag w:val="MENDELEY_CITATION_v3_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"/>
          <w:id w:val="-306787939"/>
          <w:placeholder>
            <w:docPart w:val="6000C7D39FDBDE4D96E89FEB48FAA66D"/>
          </w:placeholder>
        </w:sdtPr>
        <w:sdtEndPr>
          <w:rPr>
            <w:rFonts w:eastAsia="Times New Roman"/>
          </w:rPr>
        </w:sdtEndPr>
        <w:sdtContent>
          <w:r w:rsidR="00762E12" w:rsidRPr="00762E12">
            <w:rPr>
              <w:color w:val="000000"/>
            </w:rPr>
            <w:t>(83,84)</w:t>
          </w:r>
        </w:sdtContent>
      </w:sdt>
      <w:r w:rsidRPr="00602360">
        <w:rPr>
          <w:rFonts w:eastAsia="Verdana"/>
        </w:rPr>
        <w:t xml:space="preserve">. Several studies on endophytic community profiles suggest broad correlations between diversity and select defense mechanisms in bark </w:t>
      </w:r>
      <w:sdt>
        <w:sdtPr>
          <w:rPr>
            <w:rFonts w:eastAsia="Verdana"/>
            <w:color w:val="000000"/>
          </w:rPr>
          <w:tag w:val="MENDELEY_CITATION_v3_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"/>
          <w:id w:val="-207112144"/>
          <w:placeholder>
            <w:docPart w:val="6000C7D39FDBDE4D96E89FEB48FAA66D"/>
          </w:placeholder>
        </w:sdtPr>
        <w:sdtEndPr>
          <w:rPr>
            <w:rFonts w:eastAsia="Times New Roman"/>
          </w:rPr>
        </w:sdtEndPr>
        <w:sdtContent>
          <w:r w:rsidR="00762E12" w:rsidRPr="00762E12">
            <w:rPr>
              <w:color w:val="000000"/>
            </w:rPr>
            <w:t>(85)</w:t>
          </w:r>
        </w:sdtContent>
      </w:sdt>
      <w:r w:rsidRPr="00602360">
        <w:rPr>
          <w:rFonts w:eastAsia="Verdana"/>
        </w:rPr>
        <w:t xml:space="preserve">, e.g., reaction zones, the vascular cambium, and the transpiration stream in the sapwood </w:t>
      </w:r>
      <w:sdt>
        <w:sdtPr>
          <w:rPr>
            <w:rFonts w:eastAsia="Verdana"/>
            <w:color w:val="000000"/>
          </w:rPr>
          <w:tag w:val="MENDELEY_CITATION_v3_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"/>
          <w:id w:val="-1040280063"/>
          <w:placeholder>
            <w:docPart w:val="6000C7D39FDBDE4D96E89FEB48FAA66D"/>
          </w:placeholder>
        </w:sdtPr>
        <w:sdtEndPr>
          <w:rPr>
            <w:rFonts w:eastAsia="Times New Roman"/>
          </w:rPr>
        </w:sdtEndPr>
        <w:sdtContent>
          <w:r w:rsidR="00762E12" w:rsidRPr="00762E12">
            <w:rPr>
              <w:color w:val="000000"/>
            </w:rPr>
            <w:t>(86)</w:t>
          </w:r>
        </w:sdtContent>
      </w:sdt>
      <w:r w:rsidRPr="00602360">
        <w:rPr>
          <w:rFonts w:eastAsia="Verdana"/>
          <w:color w:val="000000"/>
        </w:rPr>
        <w:t>.</w:t>
      </w:r>
      <w:r w:rsidRPr="00602360">
        <w:rPr>
          <w:rFonts w:eastAsia="Verdana"/>
        </w:rPr>
        <w:t xml:space="preserve"> Furthermore, the presence of certain fluids, such as sap, can also act as a barrier depending on their levels of specific compounds </w:t>
      </w:r>
      <w:sdt>
        <w:sdtPr>
          <w:rPr>
            <w:rFonts w:eastAsia="Verdana"/>
            <w:color w:val="000000"/>
          </w:rPr>
          <w:tag w:val="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"/>
          <w:id w:val="-394898357"/>
          <w:placeholder>
            <w:docPart w:val="6000C7D39FDBDE4D96E89FEB48FAA66D"/>
          </w:placeholder>
        </w:sdtPr>
        <w:sdtEndPr>
          <w:rPr>
            <w:rFonts w:eastAsia="Times New Roman"/>
          </w:rPr>
        </w:sdtEndPr>
        <w:sdtContent>
          <w:r w:rsidR="00762E12" w:rsidRPr="00762E12">
            <w:rPr>
              <w:color w:val="000000"/>
            </w:rPr>
            <w:t>(87,88)</w:t>
          </w:r>
        </w:sdtContent>
      </w:sdt>
      <w:r w:rsidRPr="00602360">
        <w:rPr>
          <w:rFonts w:eastAsia="Verdana"/>
        </w:rPr>
        <w:t xml:space="preserve">. The sapwood of trees consists of dead xylem cells, and the presence of air-filled vessels and pits can create physical barriers that limit endophyte movement within the tissue </w:t>
      </w:r>
      <w:sdt>
        <w:sdtPr>
          <w:rPr>
            <w:rFonts w:eastAsia="Verdana"/>
            <w:color w:val="000000"/>
          </w:rPr>
          <w:tag w:val="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"/>
          <w:id w:val="-1418862096"/>
          <w:placeholder>
            <w:docPart w:val="6000C7D39FDBDE4D96E89FEB48FAA66D"/>
          </w:placeholder>
        </w:sdtPr>
        <w:sdtEndPr>
          <w:rPr>
            <w:rFonts w:eastAsia="Times New Roman"/>
          </w:rPr>
        </w:sdtEndPr>
        <w:sdtContent>
          <w:r w:rsidR="00762E12" w:rsidRPr="00762E12">
            <w:rPr>
              <w:color w:val="000000"/>
            </w:rPr>
            <w:t>(89,90)</w:t>
          </w:r>
        </w:sdtContent>
      </w:sdt>
      <w:r w:rsidRPr="00602360">
        <w:rPr>
          <w:rFonts w:eastAsia="Verdana"/>
        </w:rPr>
        <w:t xml:space="preserve">. Similarly, the negative pressure within the xylem can hinder endophytes from colonizing this tissue </w:t>
      </w:r>
      <w:sdt>
        <w:sdtPr>
          <w:rPr>
            <w:rFonts w:eastAsia="Verdana"/>
            <w:color w:val="000000"/>
          </w:rPr>
          <w:tag w:val="MENDELEY_CITATION_v3_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"/>
          <w:id w:val="-236787500"/>
          <w:placeholder>
            <w:docPart w:val="6000C7D39FDBDE4D96E89FEB48FAA66D"/>
          </w:placeholder>
        </w:sdtPr>
        <w:sdtEndPr>
          <w:rPr>
            <w:rFonts w:eastAsia="Times New Roman"/>
          </w:rPr>
        </w:sdtEndPr>
        <w:sdtContent>
          <w:r w:rsidR="00762E12" w:rsidRPr="00762E12">
            <w:rPr>
              <w:color w:val="000000"/>
            </w:rPr>
            <w:t>(91)</w:t>
          </w:r>
        </w:sdtContent>
      </w:sdt>
      <w:r w:rsidRPr="00602360">
        <w:rPr>
          <w:rFonts w:eastAsia="Verdana"/>
        </w:rPr>
        <w:t xml:space="preserve">, as they may not be able to penetrate the vessel walls or survive under conditions of low oxygen and nutrient availability and high-water stress </w:t>
      </w:r>
      <w:sdt>
        <w:sdtPr>
          <w:rPr>
            <w:rFonts w:eastAsia="Verdana"/>
            <w:color w:val="000000"/>
          </w:rPr>
          <w:tag w:val="MENDELEY_CITATION_v3_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"/>
          <w:id w:val="-1573577132"/>
          <w:placeholder>
            <w:docPart w:val="6000C7D39FDBDE4D96E89FEB48FAA66D"/>
          </w:placeholder>
        </w:sdtPr>
        <w:sdtEndPr>
          <w:rPr>
            <w:rFonts w:eastAsia="Times New Roman"/>
          </w:rPr>
        </w:sdtEndPr>
        <w:sdtContent>
          <w:r w:rsidR="00762E12" w:rsidRPr="00762E12">
            <w:rPr>
              <w:color w:val="000000"/>
            </w:rPr>
            <w:t>(92,93)</w:t>
          </w:r>
        </w:sdtContent>
      </w:sdt>
      <w:r w:rsidRPr="00602360">
        <w:rPr>
          <w:rFonts w:eastAsia="Verdana"/>
        </w:rPr>
        <w:t xml:space="preserve">. Therefore, bark acts as an environmental filter structuring inner bark fungal communities </w:t>
      </w:r>
      <w:sdt>
        <w:sdtPr>
          <w:rPr>
            <w:rFonts w:eastAsia="Verdana"/>
            <w:color w:val="000000"/>
          </w:rPr>
          <w:tag w:val="MENDELEY_CITATION_v3_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"/>
          <w:id w:val="374212835"/>
          <w:placeholder>
            <w:docPart w:val="6000C7D39FDBDE4D96E89FEB48FAA66D"/>
          </w:placeholder>
        </w:sdtPr>
        <w:sdtEndPr>
          <w:rPr>
            <w:rFonts w:eastAsia="Times New Roman"/>
          </w:rPr>
        </w:sdtEndPr>
        <w:sdtContent>
          <w:r w:rsidR="00762E12" w:rsidRPr="00762E12">
            <w:rPr>
              <w:color w:val="000000"/>
            </w:rPr>
            <w:t>(83)</w:t>
          </w:r>
        </w:sdtContent>
      </w:sdt>
      <w:r w:rsidRPr="00602360">
        <w:rPr>
          <w:rFonts w:eastAsia="Verdana"/>
        </w:rPr>
        <w:t xml:space="preserve"> which might explain the differences in community richness, diversity and composition observed in this study. </w:t>
      </w:r>
    </w:p>
    <w:p w14:paraId="31F01A5E" w14:textId="5611B7F7" w:rsidR="001E0D78" w:rsidRDefault="001E0D78" w:rsidP="00602360">
      <w:pPr>
        <w:adjustRightInd w:val="0"/>
        <w:snapToGrid w:val="0"/>
        <w:spacing w:line="480" w:lineRule="auto"/>
        <w:ind w:firstLine="720"/>
        <w:jc w:val="both"/>
        <w:rPr>
          <w:ins w:id="1480" w:author="CASTILLO GONZALEZ HUMBERTO" w:date="2024-08-08T13:46:00Z" w16du:dateUtc="2024-08-08T19:46:00Z"/>
          <w:rFonts w:eastAsia="Verdana"/>
        </w:rPr>
      </w:pPr>
      <w:r w:rsidRPr="00602360">
        <w:rPr>
          <w:rFonts w:eastAsia="Verdana"/>
        </w:rPr>
        <w:t xml:space="preserve">The canopy cover of trees creates dynamic microclimates that affect endophyte distribution and growth by modifying temperature, humidity, and wind conditions </w:t>
      </w:r>
      <w:sdt>
        <w:sdtPr>
          <w:rPr>
            <w:rFonts w:eastAsia="Verdana"/>
            <w:color w:val="000000"/>
          </w:rPr>
          <w:tag w:val="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"/>
          <w:id w:val="-896897250"/>
          <w:placeholder>
            <w:docPart w:val="6000C7D39FDBDE4D96E89FEB48FAA66D"/>
          </w:placeholder>
        </w:sdtPr>
        <w:sdtEndPr>
          <w:rPr>
            <w:rFonts w:eastAsia="Times New Roman"/>
          </w:rPr>
        </w:sdtEndPr>
        <w:sdtContent>
          <w:r w:rsidR="00762E12">
            <w:rPr>
              <w:color w:val="000000"/>
            </w:rPr>
            <w:t>(94–96)</w:t>
          </w:r>
        </w:sdtContent>
      </w:sdt>
      <w:r w:rsidRPr="00602360">
        <w:rPr>
          <w:rFonts w:eastAsia="Verdana"/>
        </w:rPr>
        <w:t xml:space="preserve">. Fungi release spores from within and upon canopies, that are then dispersed onto vegetation and exposed to various elements </w:t>
      </w:r>
      <w:sdt>
        <w:sdtPr>
          <w:rPr>
            <w:rFonts w:eastAsia="Verdana"/>
            <w:color w:val="000000"/>
          </w:rPr>
          <w:tag w:val="MENDELEY_CITATION_v3_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"/>
          <w:id w:val="-1351478157"/>
          <w:placeholder>
            <w:docPart w:val="6000C7D39FDBDE4D96E89FEB48FAA66D"/>
          </w:placeholder>
        </w:sdtPr>
        <w:sdtEndPr>
          <w:rPr>
            <w:rFonts w:eastAsia="Times New Roman"/>
          </w:rPr>
        </w:sdtEndPr>
        <w:sdtContent>
          <w:r w:rsidR="00762E12">
            <w:rPr>
              <w:color w:val="000000"/>
            </w:rPr>
            <w:t>(97)</w:t>
          </w:r>
        </w:sdtContent>
      </w:sdt>
      <w:r w:rsidRPr="00602360">
        <w:rPr>
          <w:rFonts w:eastAsia="Verdana"/>
        </w:rPr>
        <w:t xml:space="preserve">. During precipitation, for example, natural events such as throughfall and stemflow transport bioaerosols and spores through different habitats within a plant microbiome, including bark and leaves </w:t>
      </w:r>
      <w:sdt>
        <w:sdtPr>
          <w:rPr>
            <w:rFonts w:eastAsia="Verdana"/>
            <w:color w:val="000000"/>
          </w:rPr>
          <w:tag w:val="MENDELEY_CITATION_v3_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"/>
          <w:id w:val="1366569035"/>
          <w:placeholder>
            <w:docPart w:val="6000C7D39FDBDE4D96E89FEB48FAA66D"/>
          </w:placeholder>
        </w:sdtPr>
        <w:sdtEndPr>
          <w:rPr>
            <w:rFonts w:eastAsia="Times New Roman"/>
          </w:rPr>
        </w:sdtEndPr>
        <w:sdtContent>
          <w:r w:rsidR="00762E12">
            <w:rPr>
              <w:color w:val="000000"/>
            </w:rPr>
            <w:t>(98)</w:t>
          </w:r>
        </w:sdtContent>
      </w:sdt>
      <w:r w:rsidRPr="00602360">
        <w:rPr>
          <w:rFonts w:eastAsia="Verdana"/>
        </w:rPr>
        <w:t xml:space="preserve">. The accumulation of endophyte propagules is then influenced by surface area, as plant structures of various sizes interact differently with rainwater and wind </w:t>
      </w:r>
      <w:sdt>
        <w:sdtPr>
          <w:rPr>
            <w:rFonts w:eastAsia="Verdana"/>
            <w:color w:val="000000"/>
          </w:rPr>
          <w:tag w:val="MENDELEY_CITATION_v3_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"/>
          <w:id w:val="-1678192167"/>
          <w:placeholder>
            <w:docPart w:val="6000C7D39FDBDE4D96E89FEB48FAA66D"/>
          </w:placeholder>
        </w:sdtPr>
        <w:sdtEndPr>
          <w:rPr>
            <w:rFonts w:eastAsia="Times New Roman"/>
          </w:rPr>
        </w:sdtEndPr>
        <w:sdtContent>
          <w:r w:rsidR="00762E12">
            <w:rPr>
              <w:color w:val="000000"/>
            </w:rPr>
            <w:t>(6,99)</w:t>
          </w:r>
        </w:sdtContent>
      </w:sdt>
      <w:r w:rsidRPr="00602360">
        <w:rPr>
          <w:rFonts w:eastAsia="Verdana"/>
        </w:rPr>
        <w:t xml:space="preserve">. Woody stems can be challenging to saturate with water due to their fiber content, cylindrical shape </w:t>
      </w:r>
      <w:r w:rsidRPr="00602360">
        <w:rPr>
          <w:rFonts w:eastAsia="Verdana"/>
        </w:rPr>
        <w:lastRenderedPageBreak/>
        <w:t xml:space="preserve">and thickness </w:t>
      </w:r>
      <w:sdt>
        <w:sdtPr>
          <w:rPr>
            <w:rFonts w:eastAsia="Verdana"/>
            <w:color w:val="000000"/>
          </w:rPr>
          <w:tag w:val="MENDELEY_CITATION_v3_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"/>
          <w:id w:val="-1039435086"/>
          <w:placeholder>
            <w:docPart w:val="6000C7D39FDBDE4D96E89FEB48FAA66D"/>
          </w:placeholder>
        </w:sdtPr>
        <w:sdtEndPr>
          <w:rPr>
            <w:rFonts w:eastAsia="Times New Roman"/>
          </w:rPr>
        </w:sdtEndPr>
        <w:sdtContent>
          <w:r w:rsidR="00762E12">
            <w:rPr>
              <w:color w:val="000000"/>
            </w:rPr>
            <w:t>(100,101)</w:t>
          </w:r>
        </w:sdtContent>
      </w:sdt>
      <w:r w:rsidRPr="00602360">
        <w:rPr>
          <w:rFonts w:eastAsia="Verdana"/>
        </w:rPr>
        <w:t xml:space="preserve">. Additionally, the large surface area on certain tree species, often covered in small grooves or ridges, increases the number of accumulation areas, such as fissures, cracks, tree hollows, and dendrotelmata </w:t>
      </w:r>
      <w:sdt>
        <w:sdtPr>
          <w:rPr>
            <w:rFonts w:eastAsia="Verdana"/>
            <w:color w:val="000000"/>
          </w:rPr>
          <w:tag w:val="MENDELEY_CITATION_v3_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"/>
          <w:id w:val="-1398746780"/>
          <w:placeholder>
            <w:docPart w:val="6000C7D39FDBDE4D96E89FEB48FAA66D"/>
          </w:placeholder>
        </w:sdtPr>
        <w:sdtEndPr>
          <w:rPr>
            <w:rFonts w:eastAsia="Times New Roman"/>
          </w:rPr>
        </w:sdtEndPr>
        <w:sdtContent>
          <w:r w:rsidR="00762E12">
            <w:rPr>
              <w:color w:val="000000"/>
            </w:rPr>
            <w:t>(102,103)</w:t>
          </w:r>
        </w:sdtContent>
      </w:sdt>
      <w:r w:rsidRPr="00602360">
        <w:rPr>
          <w:rFonts w:eastAsia="Verdana"/>
        </w:rPr>
        <w:t xml:space="preserve">. These structures enable the storage of a vast number of spores and serve as reservoirs for fungi, offering wide niches for their survival </w:t>
      </w:r>
      <w:sdt>
        <w:sdtPr>
          <w:rPr>
            <w:rFonts w:eastAsia="Verdana"/>
            <w:color w:val="000000"/>
          </w:rPr>
          <w:tag w:val="MENDELEY_CITATION_v3_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"/>
          <w:id w:val="1496606865"/>
          <w:placeholder>
            <w:docPart w:val="6000C7D39FDBDE4D96E89FEB48FAA66D"/>
          </w:placeholder>
        </w:sdtPr>
        <w:sdtEndPr>
          <w:rPr>
            <w:rFonts w:eastAsia="Times New Roman"/>
          </w:rPr>
        </w:sdtEndPr>
        <w:sdtContent>
          <w:r w:rsidR="00762E12" w:rsidRPr="00762E12">
            <w:rPr>
              <w:color w:val="000000"/>
            </w:rPr>
            <w:t>(104)</w:t>
          </w:r>
        </w:sdtContent>
      </w:sdt>
      <w:r w:rsidRPr="00602360">
        <w:rPr>
          <w:rFonts w:eastAsia="Verdana"/>
        </w:rPr>
        <w:t xml:space="preserve">. In fact, a recent study found that large water-insoluble particles (e.g., conidia, spores) tend to accumulate more on bole surfaces than on leaves or branches </w:t>
      </w:r>
      <w:sdt>
        <w:sdtPr>
          <w:rPr>
            <w:rFonts w:eastAsia="Verdana"/>
            <w:color w:val="000000"/>
          </w:rPr>
          <w:tag w:val="MENDELEY_CITATION_v3_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"/>
          <w:id w:val="1492905484"/>
          <w:placeholder>
            <w:docPart w:val="6000C7D39FDBDE4D96E89FEB48FAA66D"/>
          </w:placeholder>
        </w:sdtPr>
        <w:sdtEndPr>
          <w:rPr>
            <w:rFonts w:eastAsia="Times New Roman"/>
          </w:rPr>
        </w:sdtEndPr>
        <w:sdtContent>
          <w:r w:rsidR="00762E12" w:rsidRPr="00762E12">
            <w:rPr>
              <w:color w:val="000000"/>
            </w:rPr>
            <w:t>(105)</w:t>
          </w:r>
        </w:sdtContent>
      </w:sdt>
      <w:r w:rsidRPr="00602360">
        <w:rPr>
          <w:rFonts w:eastAsia="Verdana"/>
        </w:rPr>
        <w:t>. Although these spaces and other structures, such as lenticels, may act as entry points for fungal endophytes, complex polymers in this tissue, including lignin and suberin, pose significant barriers to endophyte colonization</w:t>
      </w:r>
      <w:r>
        <w:rPr>
          <w:rFonts w:eastAsia="Verdana"/>
        </w:rPr>
        <w:t xml:space="preserve"> </w:t>
      </w:r>
      <w:sdt>
        <w:sdtPr>
          <w:rPr>
            <w:rFonts w:eastAsia="Verdana"/>
            <w:color w:val="000000"/>
          </w:rPr>
          <w:tag w:val="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"/>
          <w:id w:val="-2138627004"/>
          <w:placeholder>
            <w:docPart w:val="6000C7D39FDBDE4D96E89FEB48FAA66D"/>
          </w:placeholder>
        </w:sdtPr>
        <w:sdtEndPr>
          <w:rPr>
            <w:rFonts w:eastAsia="Times New Roman"/>
          </w:rPr>
        </w:sdtEndPr>
        <w:sdtContent>
          <w:r w:rsidR="00762E12" w:rsidRPr="00762E12">
            <w:rPr>
              <w:color w:val="000000"/>
            </w:rPr>
            <w:t>(106–108)</w:t>
          </w:r>
        </w:sdtContent>
      </w:sdt>
      <w:r w:rsidRPr="00602360">
        <w:rPr>
          <w:rFonts w:eastAsia="Verdana"/>
        </w:rPr>
        <w:t xml:space="preserve">. </w:t>
      </w:r>
    </w:p>
    <w:p w14:paraId="633061C3" w14:textId="45DA7463" w:rsidR="001E0D78" w:rsidRPr="007D0D58" w:rsidDel="009B05DE" w:rsidRDefault="001E0D78">
      <w:pPr>
        <w:adjustRightInd w:val="0"/>
        <w:snapToGrid w:val="0"/>
        <w:spacing w:before="240" w:after="240" w:line="480" w:lineRule="auto"/>
        <w:jc w:val="both"/>
        <w:rPr>
          <w:del w:id="1481" w:author="CASTILLO GONZALEZ HUMBERTO" w:date="2024-08-11T19:57:00Z" w16du:dateUtc="2024-08-12T01:57:00Z"/>
          <w:rFonts w:eastAsia="Verdana"/>
          <w:b/>
          <w:bCs/>
          <w:rPrChange w:id="1482" w:author="CASTILLO GONZALEZ HUMBERTO" w:date="2024-08-08T13:46:00Z" w16du:dateUtc="2024-08-08T19:46:00Z">
            <w:rPr>
              <w:del w:id="1483" w:author="CASTILLO GONZALEZ HUMBERTO" w:date="2024-08-11T19:57:00Z" w16du:dateUtc="2024-08-12T01:57:00Z"/>
              <w:rFonts w:eastAsia="Verdana"/>
            </w:rPr>
          </w:rPrChange>
        </w:rPr>
        <w:pPrChange w:id="1484" w:author="CASTILLO GONZALEZ HUMBERTO" w:date="2024-08-08T13:46:00Z" w16du:dateUtc="2024-08-08T19:46:00Z">
          <w:pPr>
            <w:adjustRightInd w:val="0"/>
            <w:snapToGrid w:val="0"/>
            <w:spacing w:line="480" w:lineRule="auto"/>
            <w:ind w:firstLine="720"/>
            <w:jc w:val="both"/>
          </w:pPr>
        </w:pPrChange>
      </w:pPr>
    </w:p>
    <w:p w14:paraId="2B65781B" w14:textId="203ECE93" w:rsidR="009B05DE" w:rsidRDefault="001E0D78" w:rsidP="00602360">
      <w:pPr>
        <w:adjustRightInd w:val="0"/>
        <w:snapToGrid w:val="0"/>
        <w:spacing w:line="480" w:lineRule="auto"/>
        <w:ind w:firstLine="720"/>
        <w:jc w:val="both"/>
        <w:rPr>
          <w:ins w:id="1485" w:author="CASTILLO GONZALEZ HUMBERTO" w:date="2024-08-11T19:57:00Z" w16du:dateUtc="2024-08-12T01:57:00Z"/>
          <w:rFonts w:eastAsia="Verdana"/>
        </w:rPr>
      </w:pPr>
      <w:r w:rsidRPr="00602360">
        <w:rPr>
          <w:rFonts w:eastAsia="Verdana"/>
        </w:rPr>
        <w:t xml:space="preserve">In foliar tissue, water droplets containing spores can adhere to trichomes, epidermal cell grooves, and the curvature of leaves </w:t>
      </w:r>
      <w:sdt>
        <w:sdtPr>
          <w:rPr>
            <w:rFonts w:eastAsia="Verdana"/>
            <w:color w:val="000000"/>
          </w:rPr>
          <w:tag w:val="MENDELEY_CITATION_v3_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"/>
          <w:id w:val="-1195079018"/>
          <w:placeholder>
            <w:docPart w:val="6000C7D39FDBDE4D96E89FEB48FAA66D"/>
          </w:placeholder>
        </w:sdtPr>
        <w:sdtEndPr>
          <w:rPr>
            <w:rFonts w:eastAsia="Times New Roman"/>
          </w:rPr>
        </w:sdtEndPr>
        <w:sdtContent>
          <w:r w:rsidR="00762E12" w:rsidRPr="00762E12">
            <w:rPr>
              <w:color w:val="000000"/>
            </w:rPr>
            <w:t>(98)</w:t>
          </w:r>
        </w:sdtContent>
      </w:sdt>
      <w:r w:rsidRPr="00602360">
        <w:rPr>
          <w:rFonts w:eastAsia="Verdana"/>
        </w:rPr>
        <w:t xml:space="preserve">, and use stomata, trichomes, and other structures to enter the tissue </w:t>
      </w:r>
      <w:sdt>
        <w:sdtPr>
          <w:rPr>
            <w:rFonts w:eastAsia="Verdana"/>
            <w:color w:val="000000"/>
          </w:rPr>
          <w:tag w:val="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"/>
          <w:id w:val="314539029"/>
          <w:placeholder>
            <w:docPart w:val="6000C7D39FDBDE4D96E89FEB48FAA66D"/>
          </w:placeholder>
        </w:sdtPr>
        <w:sdtEndPr>
          <w:rPr>
            <w:rFonts w:eastAsia="Times New Roman"/>
          </w:rPr>
        </w:sdtEndPr>
        <w:sdtContent>
          <w:r w:rsidR="00762E12" w:rsidRPr="00762E12">
            <w:rPr>
              <w:color w:val="000000"/>
            </w:rPr>
            <w:t>(109–111)</w:t>
          </w:r>
        </w:sdtContent>
      </w:sdt>
      <w:r w:rsidRPr="00602360">
        <w:rPr>
          <w:rFonts w:eastAsia="Verdana"/>
        </w:rPr>
        <w:t xml:space="preserve">. However, the hydrophobic nature of the cuticle causes aerial depositions to be washed off during rainfalls, leading to self-cleaning surfaces </w:t>
      </w:r>
      <w:sdt>
        <w:sdtPr>
          <w:rPr>
            <w:rFonts w:eastAsia="Verdana"/>
            <w:color w:val="000000"/>
          </w:rPr>
          <w:tag w:val="MENDELEY_CITATION_v3_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"/>
          <w:id w:val="-1514061346"/>
          <w:placeholder>
            <w:docPart w:val="6000C7D39FDBDE4D96E89FEB48FAA66D"/>
          </w:placeholder>
        </w:sdtPr>
        <w:sdtEndPr>
          <w:rPr>
            <w:rFonts w:eastAsia="Times New Roman"/>
          </w:rPr>
        </w:sdtEndPr>
        <w:sdtContent>
          <w:r w:rsidR="00762E12" w:rsidRPr="00762E12">
            <w:rPr>
              <w:color w:val="000000"/>
            </w:rPr>
            <w:t>(98)</w:t>
          </w:r>
        </w:sdtContent>
      </w:sdt>
      <w:r w:rsidRPr="00602360">
        <w:rPr>
          <w:rFonts w:eastAsia="Verdana"/>
        </w:rPr>
        <w:t xml:space="preserve">. Despite leaves being rich in bioactive compounds with antifungal properties such as phenolics, alkaloids and terpenes </w:t>
      </w:r>
      <w:sdt>
        <w:sdtPr>
          <w:rPr>
            <w:rFonts w:eastAsia="Verdana"/>
            <w:color w:val="000000"/>
          </w:rPr>
          <w:tag w:val="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"/>
          <w:id w:val="894242397"/>
          <w:placeholder>
            <w:docPart w:val="6000C7D39FDBDE4D96E89FEB48FAA66D"/>
          </w:placeholder>
        </w:sdtPr>
        <w:sdtEndPr>
          <w:rPr>
            <w:rFonts w:eastAsia="Times New Roman"/>
          </w:rPr>
        </w:sdtEndPr>
        <w:sdtContent>
          <w:r w:rsidR="00762E12" w:rsidRPr="00762E12">
            <w:rPr>
              <w:color w:val="000000"/>
            </w:rPr>
            <w:t>(112,113)</w:t>
          </w:r>
        </w:sdtContent>
      </w:sdt>
      <w:r w:rsidRPr="00602360">
        <w:rPr>
          <w:rFonts w:eastAsia="Verdana"/>
        </w:rPr>
        <w:t>, endophytes thrive in these environments due to high moisture content</w:t>
      </w:r>
      <w:ins w:id="1486" w:author="CASTILLO GONZALEZ HUMBERTO" w:date="2024-08-06T23:36:00Z" w16du:dateUtc="2024-08-07T05:36:00Z">
        <w:r w:rsidRPr="00764F07">
          <w:rPr>
            <w:rFonts w:eastAsia="Verdana"/>
            <w:highlight w:val="cyan"/>
            <w:rPrChange w:id="1487" w:author="CASTILLO GONZALEZ HUMBERTO" w:date="2024-08-06T23:36:00Z" w16du:dateUtc="2024-08-07T05:36:00Z">
              <w:rPr>
                <w:rFonts w:eastAsia="Verdana"/>
              </w:rPr>
            </w:rPrChange>
          </w:rPr>
          <w:t>,</w:t>
        </w:r>
      </w:ins>
      <w:r w:rsidRPr="00602360">
        <w:rPr>
          <w:rFonts w:eastAsia="Verdana"/>
        </w:rPr>
        <w:t xml:space="preserve"> and nutrient availability. </w:t>
      </w:r>
    </w:p>
    <w:p w14:paraId="0FB5C87D" w14:textId="0898AA4F" w:rsidR="009B05DE" w:rsidRPr="009B05DE" w:rsidRDefault="009B05DE">
      <w:pPr>
        <w:adjustRightInd w:val="0"/>
        <w:snapToGrid w:val="0"/>
        <w:spacing w:before="240" w:after="240" w:line="480" w:lineRule="auto"/>
        <w:jc w:val="both"/>
        <w:rPr>
          <w:ins w:id="1488" w:author="CASTILLO GONZALEZ HUMBERTO" w:date="2024-08-11T19:57:00Z" w16du:dateUtc="2024-08-12T01:57:00Z"/>
          <w:rFonts w:eastAsia="Verdana"/>
          <w:b/>
          <w:bCs/>
          <w:rPrChange w:id="1489" w:author="CASTILLO GONZALEZ HUMBERTO" w:date="2024-08-11T19:57:00Z" w16du:dateUtc="2024-08-12T01:57:00Z">
            <w:rPr>
              <w:ins w:id="1490" w:author="CASTILLO GONZALEZ HUMBERTO" w:date="2024-08-11T19:57:00Z" w16du:dateUtc="2024-08-12T01:57:00Z"/>
              <w:rFonts w:eastAsia="Verdana"/>
            </w:rPr>
          </w:rPrChange>
        </w:rPr>
        <w:pPrChange w:id="1491" w:author="CASTILLO GONZALEZ HUMBERTO" w:date="2024-08-11T19:57:00Z" w16du:dateUtc="2024-08-12T01:57:00Z">
          <w:pPr>
            <w:adjustRightInd w:val="0"/>
            <w:snapToGrid w:val="0"/>
            <w:spacing w:line="480" w:lineRule="auto"/>
            <w:ind w:firstLine="720"/>
            <w:jc w:val="both"/>
          </w:pPr>
        </w:pPrChange>
      </w:pPr>
      <w:ins w:id="1492" w:author="CASTILLO GONZALEZ HUMBERTO" w:date="2024-08-11T19:57:00Z" w16du:dateUtc="2024-08-12T01:57:00Z">
        <w:r>
          <w:rPr>
            <w:rFonts w:eastAsia="Verdana"/>
            <w:b/>
            <w:bCs/>
          </w:rPr>
          <w:t>L</w:t>
        </w:r>
        <w:r w:rsidRPr="006212D4">
          <w:rPr>
            <w:rFonts w:eastAsia="Verdana"/>
            <w:b/>
            <w:bCs/>
          </w:rPr>
          <w:t>ea</w:t>
        </w:r>
        <w:r>
          <w:rPr>
            <w:rFonts w:eastAsia="Verdana"/>
            <w:b/>
            <w:bCs/>
          </w:rPr>
          <w:t>f</w:t>
        </w:r>
        <w:r w:rsidRPr="006212D4">
          <w:rPr>
            <w:rFonts w:eastAsia="Verdana"/>
            <w:b/>
            <w:bCs/>
          </w:rPr>
          <w:t xml:space="preserve"> </w:t>
        </w:r>
        <w:r w:rsidR="001B4A2C">
          <w:rPr>
            <w:rFonts w:eastAsia="Verdana"/>
            <w:b/>
            <w:bCs/>
          </w:rPr>
          <w:t>d</w:t>
        </w:r>
        <w:r w:rsidRPr="006212D4">
          <w:rPr>
            <w:rFonts w:eastAsia="Verdana"/>
            <w:b/>
            <w:bCs/>
          </w:rPr>
          <w:t xml:space="preserve">evelopmental </w:t>
        </w:r>
        <w:r w:rsidR="001B4A2C">
          <w:rPr>
            <w:rFonts w:eastAsia="Verdana"/>
            <w:b/>
            <w:bCs/>
          </w:rPr>
          <w:t>s</w:t>
        </w:r>
        <w:r w:rsidRPr="006212D4">
          <w:rPr>
            <w:rFonts w:eastAsia="Verdana"/>
            <w:b/>
            <w:bCs/>
          </w:rPr>
          <w:t>tage</w:t>
        </w:r>
        <w:r w:rsidR="001B4A2C">
          <w:rPr>
            <w:rFonts w:eastAsia="Verdana"/>
            <w:b/>
            <w:bCs/>
          </w:rPr>
          <w:t xml:space="preserve"> does not drive e</w:t>
        </w:r>
        <w:r w:rsidRPr="006212D4">
          <w:rPr>
            <w:rFonts w:eastAsia="Verdana"/>
            <w:b/>
            <w:bCs/>
          </w:rPr>
          <w:t xml:space="preserve">ndophyte </w:t>
        </w:r>
        <w:r w:rsidR="001B4A2C">
          <w:rPr>
            <w:rFonts w:eastAsia="Verdana"/>
            <w:b/>
            <w:bCs/>
          </w:rPr>
          <w:t>c</w:t>
        </w:r>
        <w:r w:rsidRPr="006212D4">
          <w:rPr>
            <w:rFonts w:eastAsia="Verdana"/>
            <w:b/>
            <w:bCs/>
          </w:rPr>
          <w:t>ommunit</w:t>
        </w:r>
        <w:r w:rsidR="001B4A2C">
          <w:rPr>
            <w:rFonts w:eastAsia="Verdana"/>
            <w:b/>
            <w:bCs/>
          </w:rPr>
          <w:t>y differences</w:t>
        </w:r>
        <w:del w:id="1493" w:author="Chaverri" w:date="2024-10-04T15:46:00Z" w16du:dateUtc="2024-10-04T19:46:00Z">
          <w:r w:rsidR="001B4A2C" w:rsidDel="001B4A2C">
            <w:rPr>
              <w:rFonts w:eastAsia="Verdana"/>
              <w:b/>
              <w:bCs/>
            </w:rPr>
            <w:delText>.</w:delText>
          </w:r>
        </w:del>
      </w:ins>
    </w:p>
    <w:p w14:paraId="522358F8" w14:textId="29422ED1" w:rsidR="001E0D78" w:rsidRDefault="000B01DA" w:rsidP="00602360">
      <w:pPr>
        <w:adjustRightInd w:val="0"/>
        <w:snapToGrid w:val="0"/>
        <w:spacing w:line="480" w:lineRule="auto"/>
        <w:ind w:firstLine="720"/>
        <w:jc w:val="both"/>
        <w:rPr>
          <w:ins w:id="1494" w:author="CASTILLO GONZALEZ HUMBERTO" w:date="2024-08-08T12:24:00Z" w16du:dateUtc="2024-08-08T18:24:00Z"/>
          <w:rFonts w:eastAsia="Verdana"/>
          <w:color w:val="000000"/>
        </w:rPr>
      </w:pPr>
      <w:ins w:id="1495" w:author="CASTILLO GONZALEZ HUMBERTO" w:date="2024-08-11T20:36:00Z" w16du:dateUtc="2024-08-12T02:36:00Z">
        <w:r>
          <w:rPr>
            <w:rFonts w:eastAsia="Verdana"/>
            <w:highlight w:val="cyan"/>
          </w:rPr>
          <w:t>Generally, n</w:t>
        </w:r>
      </w:ins>
      <w:ins w:id="1496" w:author="CASTILLO GONZALEZ HUMBERTO" w:date="2024-08-11T20:18:00Z">
        <w:r w:rsidR="00BC7D7C" w:rsidRPr="00321EDF">
          <w:rPr>
            <w:rFonts w:eastAsia="Verdana"/>
            <w:highlight w:val="cyan"/>
            <w:rPrChange w:id="1497" w:author="CASTILLO GONZALEZ HUMBERTO" w:date="2024-08-11T20:25:00Z" w16du:dateUtc="2024-08-12T02:25:00Z">
              <w:rPr>
                <w:rFonts w:eastAsia="Verdana"/>
              </w:rPr>
            </w:rPrChange>
          </w:rPr>
          <w:t xml:space="preserve">ewly emerged leaves in woody plants </w:t>
        </w:r>
      </w:ins>
      <w:ins w:id="1498" w:author="CASTILLO GONZALEZ HUMBERTO" w:date="2024-08-11T20:36:00Z" w16du:dateUtc="2024-08-12T02:36:00Z">
        <w:r>
          <w:rPr>
            <w:rFonts w:eastAsia="Verdana"/>
            <w:highlight w:val="cyan"/>
          </w:rPr>
          <w:t>start</w:t>
        </w:r>
      </w:ins>
      <w:ins w:id="1499" w:author="CASTILLO GONZALEZ HUMBERTO" w:date="2024-08-11T20:18:00Z">
        <w:r w:rsidR="00BC7D7C" w:rsidRPr="00321EDF">
          <w:rPr>
            <w:rFonts w:eastAsia="Verdana"/>
            <w:highlight w:val="cyan"/>
            <w:rPrChange w:id="1500" w:author="CASTILLO GONZALEZ HUMBERTO" w:date="2024-08-11T20:25:00Z" w16du:dateUtc="2024-08-12T02:25:00Z">
              <w:rPr>
                <w:rFonts w:eastAsia="Verdana"/>
              </w:rPr>
            </w:rPrChange>
          </w:rPr>
          <w:t xml:space="preserve"> endophyte-free but rapidly become colonized by fungal spores</w:t>
        </w:r>
      </w:ins>
      <w:ins w:id="1501" w:author="CASTILLO GONZALEZ HUMBERTO" w:date="2024-08-11T20:33:00Z" w16du:dateUtc="2024-08-12T02:33:00Z">
        <w:r>
          <w:rPr>
            <w:rFonts w:eastAsia="Verdana"/>
            <w:highlight w:val="cyan"/>
          </w:rPr>
          <w:t xml:space="preserve"> </w:t>
        </w:r>
      </w:ins>
      <w:sdt>
        <w:sdtPr>
          <w:rPr>
            <w:rFonts w:eastAsia="Verdana"/>
            <w:color w:val="000000"/>
            <w:highlight w:val="cyan"/>
          </w:rPr>
          <w:tag w:val="MENDELEY_CITATION_v3_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"/>
          <w:id w:val="363336534"/>
          <w:placeholder>
            <w:docPart w:val="DefaultPlaceholder_-1854013440"/>
          </w:placeholder>
        </w:sdtPr>
        <w:sdtContent>
          <w:r w:rsidR="00762E12" w:rsidRPr="00762E12">
            <w:rPr>
              <w:rFonts w:eastAsia="Verdana"/>
              <w:color w:val="000000"/>
              <w:highlight w:val="cyan"/>
            </w:rPr>
            <w:t>(114)</w:t>
          </w:r>
        </w:sdtContent>
      </w:sdt>
      <w:ins w:id="1502" w:author="CASTILLO GONZALEZ HUMBERTO" w:date="2024-08-11T20:18:00Z">
        <w:r w:rsidR="00BC7D7C" w:rsidRPr="00321EDF">
          <w:rPr>
            <w:rFonts w:eastAsia="Verdana"/>
            <w:highlight w:val="cyan"/>
            <w:rPrChange w:id="1503" w:author="CASTILLO GONZALEZ HUMBERTO" w:date="2024-08-11T20:25:00Z" w16du:dateUtc="2024-08-12T02:25:00Z">
              <w:rPr>
                <w:rFonts w:eastAsia="Verdana"/>
              </w:rPr>
            </w:rPrChange>
          </w:rPr>
          <w:t>.</w:t>
        </w:r>
      </w:ins>
      <w:ins w:id="1504" w:author="CASTILLO GONZALEZ HUMBERTO" w:date="2024-08-11T20:18:00Z" w16du:dateUtc="2024-08-12T02:18:00Z">
        <w:r w:rsidR="00BC7D7C">
          <w:rPr>
            <w:rFonts w:eastAsia="Verdana"/>
          </w:rPr>
          <w:t xml:space="preserve"> </w:t>
        </w:r>
      </w:ins>
      <w:r w:rsidR="001E0D78" w:rsidRPr="00602360">
        <w:rPr>
          <w:rFonts w:eastAsia="Verdana"/>
        </w:rPr>
        <w:t>In this study, differences in foliar endophyte richness due to leaf developmental stage (young vs. mature) w</w:t>
      </w:r>
      <w:ins w:id="1505" w:author="CASTILLO GONZALEZ HUMBERTO" w:date="2024-08-08T12:18:00Z" w16du:dateUtc="2024-08-08T18:18:00Z">
        <w:r w:rsidR="001E0D78">
          <w:rPr>
            <w:rFonts w:eastAsia="Verdana"/>
          </w:rPr>
          <w:t>ere</w:t>
        </w:r>
      </w:ins>
      <w:del w:id="1506" w:author="CASTILLO GONZALEZ HUMBERTO" w:date="2024-08-08T12:18:00Z" w16du:dateUtc="2024-08-08T18:18:00Z">
        <w:r w:rsidR="001E0D78" w:rsidRPr="00602360" w:rsidDel="00BE2E21">
          <w:rPr>
            <w:rFonts w:eastAsia="Verdana"/>
          </w:rPr>
          <w:delText>as</w:delText>
        </w:r>
      </w:del>
      <w:r w:rsidR="001E0D78" w:rsidRPr="00602360">
        <w:rPr>
          <w:rFonts w:eastAsia="Verdana"/>
        </w:rPr>
        <w:t xml:space="preserve"> not consistent across</w:t>
      </w:r>
      <w:del w:id="1507" w:author="CASTILLO GONZALEZ HUMBERTO" w:date="2024-08-11T20:35:00Z" w16du:dateUtc="2024-08-12T02:35:00Z">
        <w:r w:rsidR="001E0D78" w:rsidRPr="00602360" w:rsidDel="000B01DA">
          <w:rPr>
            <w:rFonts w:eastAsia="Verdana"/>
          </w:rPr>
          <w:delText xml:space="preserve"> various</w:delText>
        </w:r>
      </w:del>
      <w:r w:rsidR="001E0D78" w:rsidRPr="00602360">
        <w:rPr>
          <w:rFonts w:eastAsia="Verdana"/>
        </w:rPr>
        <w:t xml:space="preserve"> diversity indices (Table 2). </w:t>
      </w:r>
      <w:del w:id="1508" w:author="CASTILLO GONZALEZ HUMBERTO" w:date="2024-08-08T12:19:00Z" w16du:dateUtc="2024-08-08T18:19:00Z">
        <w:r w:rsidR="001E0D78" w:rsidRPr="00BE2E21" w:rsidDel="00BE2E21">
          <w:rPr>
            <w:rFonts w:eastAsia="Verdana"/>
            <w:highlight w:val="cyan"/>
            <w:rPrChange w:id="1509" w:author="CASTILLO GONZALEZ HUMBERTO" w:date="2024-08-08T12:19:00Z" w16du:dateUtc="2024-08-08T18:19:00Z">
              <w:rPr>
                <w:rFonts w:eastAsia="Verdana"/>
              </w:rPr>
            </w:rPrChange>
          </w:rPr>
          <w:delText xml:space="preserve">Although </w:delText>
        </w:r>
      </w:del>
      <w:ins w:id="1510" w:author="CASTILLO GONZALEZ HUMBERTO" w:date="2024-08-11T20:51:00Z" w16du:dateUtc="2024-08-12T02:51:00Z">
        <w:r w:rsidR="00EE65CF">
          <w:rPr>
            <w:rFonts w:eastAsia="Verdana"/>
            <w:highlight w:val="cyan"/>
          </w:rPr>
          <w:t>We</w:t>
        </w:r>
      </w:ins>
      <w:ins w:id="1511" w:author="CASTILLO GONZALEZ HUMBERTO" w:date="2024-08-08T12:19:00Z" w16du:dateUtc="2024-08-08T18:19:00Z">
        <w:r w:rsidR="001E0D78" w:rsidRPr="00BE2E21">
          <w:rPr>
            <w:rFonts w:eastAsia="Verdana"/>
            <w:highlight w:val="cyan"/>
            <w:rPrChange w:id="1512" w:author="CASTILLO GONZALEZ HUMBERTO" w:date="2024-08-08T12:19:00Z" w16du:dateUtc="2024-08-08T18:19:00Z">
              <w:rPr>
                <w:rFonts w:eastAsia="Verdana"/>
              </w:rPr>
            </w:rPrChange>
          </w:rPr>
          <w:t xml:space="preserve"> predicted that</w:t>
        </w:r>
        <w:r w:rsidR="001E0D78" w:rsidRPr="00602360">
          <w:rPr>
            <w:rFonts w:eastAsia="Verdana"/>
          </w:rPr>
          <w:t xml:space="preserve"> </w:t>
        </w:r>
      </w:ins>
      <w:r w:rsidR="001E0D78" w:rsidRPr="00602360">
        <w:rPr>
          <w:rFonts w:eastAsia="Verdana"/>
        </w:rPr>
        <w:t xml:space="preserve">new leaves </w:t>
      </w:r>
      <w:del w:id="1513" w:author="CASTILLO GONZALEZ HUMBERTO" w:date="2024-08-08T12:19:00Z" w16du:dateUtc="2024-08-08T18:19:00Z">
        <w:r w:rsidR="001E0D78" w:rsidRPr="00602360" w:rsidDel="00BE2E21">
          <w:rPr>
            <w:rFonts w:eastAsia="Verdana"/>
          </w:rPr>
          <w:delText>were predicted to</w:delText>
        </w:r>
      </w:del>
      <w:ins w:id="1514" w:author="CASTILLO GONZALEZ HUMBERTO" w:date="2024-08-08T12:19:00Z" w16du:dateUtc="2024-08-08T18:19:00Z">
        <w:r w:rsidR="001E0D78">
          <w:rPr>
            <w:rFonts w:eastAsia="Verdana"/>
          </w:rPr>
          <w:t>woul</w:t>
        </w:r>
      </w:ins>
      <w:ins w:id="1515" w:author="CASTILLO GONZALEZ HUMBERTO" w:date="2024-08-08T12:20:00Z" w16du:dateUtc="2024-08-08T18:20:00Z">
        <w:r w:rsidR="001E0D78">
          <w:rPr>
            <w:rFonts w:eastAsia="Verdana"/>
          </w:rPr>
          <w:t>d</w:t>
        </w:r>
      </w:ins>
      <w:r w:rsidR="001E0D78" w:rsidRPr="00602360">
        <w:rPr>
          <w:rFonts w:eastAsia="Verdana"/>
        </w:rPr>
        <w:t xml:space="preserve"> present lower</w:t>
      </w:r>
      <w:ins w:id="1516" w:author="CASTILLO GONZALEZ HUMBERTO" w:date="2024-08-08T12:07:00Z" w16du:dateUtc="2024-08-08T18:07:00Z">
        <w:r w:rsidR="001E0D78">
          <w:rPr>
            <w:rFonts w:eastAsia="Verdana"/>
          </w:rPr>
          <w:t xml:space="preserve"> </w:t>
        </w:r>
      </w:ins>
      <w:del w:id="1517" w:author="CASTILLO GONZALEZ HUMBERTO" w:date="2024-08-08T12:07:00Z" w16du:dateUtc="2024-08-08T18:07:00Z">
        <w:r w:rsidR="001E0D78" w:rsidRPr="00602360" w:rsidDel="00BE2E21">
          <w:rPr>
            <w:rFonts w:eastAsia="Verdana"/>
          </w:rPr>
          <w:delText xml:space="preserve"> abundance of </w:delText>
        </w:r>
      </w:del>
      <w:r w:rsidR="001E0D78" w:rsidRPr="00602360">
        <w:rPr>
          <w:rFonts w:eastAsia="Verdana"/>
        </w:rPr>
        <w:t>endophyte</w:t>
      </w:r>
      <w:ins w:id="1518" w:author="CASTILLO GONZALEZ HUMBERTO" w:date="2024-08-08T12:07:00Z" w16du:dateUtc="2024-08-08T18:07:00Z">
        <w:r w:rsidR="001E0D78">
          <w:rPr>
            <w:rFonts w:eastAsia="Verdana"/>
          </w:rPr>
          <w:t xml:space="preserve"> </w:t>
        </w:r>
        <w:r w:rsidR="001E0D78" w:rsidRPr="00602360">
          <w:rPr>
            <w:rFonts w:eastAsia="Verdana"/>
          </w:rPr>
          <w:t>abundance</w:t>
        </w:r>
      </w:ins>
      <w:del w:id="1519" w:author="CASTILLO GONZALEZ HUMBERTO" w:date="2024-08-08T12:07:00Z" w16du:dateUtc="2024-08-08T18:07:00Z">
        <w:r w:rsidR="001E0D78" w:rsidRPr="00602360" w:rsidDel="00BE2E21">
          <w:rPr>
            <w:rFonts w:eastAsia="Verdana"/>
          </w:rPr>
          <w:delText>s</w:delText>
        </w:r>
      </w:del>
      <w:r w:rsidR="001E0D78" w:rsidRPr="00602360">
        <w:rPr>
          <w:rFonts w:eastAsia="Verdana"/>
        </w:rPr>
        <w:t xml:space="preserve"> </w:t>
      </w:r>
      <w:del w:id="1520" w:author="CASTILLO GONZALEZ HUMBERTO" w:date="2024-08-08T12:07:00Z" w16du:dateUtc="2024-08-08T18:07:00Z">
        <w:r w:rsidR="001E0D78" w:rsidRPr="00602360" w:rsidDel="00BE2E21">
          <w:rPr>
            <w:rFonts w:eastAsia="Verdana"/>
          </w:rPr>
          <w:delText>in response to a speculative</w:delText>
        </w:r>
      </w:del>
      <w:ins w:id="1521" w:author="CASTILLO GONZALEZ HUMBERTO" w:date="2024-08-08T12:07:00Z" w16du:dateUtc="2024-08-08T18:07:00Z">
        <w:r w:rsidR="001E0D78">
          <w:rPr>
            <w:rFonts w:eastAsia="Verdana"/>
          </w:rPr>
          <w:t xml:space="preserve">due to </w:t>
        </w:r>
      </w:ins>
      <w:ins w:id="1522" w:author="CASTILLO GONZALEZ HUMBERTO" w:date="2024-08-08T13:53:00Z" w16du:dateUtc="2024-08-08T19:53:00Z">
        <w:r w:rsidR="001E0D78" w:rsidRPr="007D0D58">
          <w:rPr>
            <w:rFonts w:eastAsia="Verdana"/>
            <w:highlight w:val="cyan"/>
            <w:rPrChange w:id="1523" w:author="CASTILLO GONZALEZ HUMBERTO" w:date="2024-08-08T13:53:00Z" w16du:dateUtc="2024-08-08T19:53:00Z">
              <w:rPr>
                <w:rFonts w:eastAsia="Verdana"/>
              </w:rPr>
            </w:rPrChange>
          </w:rPr>
          <w:t>hypothetical</w:t>
        </w:r>
      </w:ins>
      <w:r w:rsidR="001E0D78" w:rsidRPr="00602360">
        <w:rPr>
          <w:rFonts w:eastAsia="Verdana"/>
        </w:rPr>
        <w:t xml:space="preserve"> higher concentration of chemical defenses </w:t>
      </w:r>
      <w:sdt>
        <w:sdtPr>
          <w:rPr>
            <w:rFonts w:eastAsia="Verdana"/>
            <w:color w:val="000000"/>
          </w:rPr>
          <w:tag w:val="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"/>
          <w:id w:val="-1337222730"/>
          <w:placeholder>
            <w:docPart w:val="6000C7D39FDBDE4D96E89FEB48FAA66D"/>
          </w:placeholder>
        </w:sdtPr>
        <w:sdtEndPr>
          <w:rPr>
            <w:rFonts w:eastAsia="Times New Roman"/>
          </w:rPr>
        </w:sdtEndPr>
        <w:sdtContent>
          <w:r w:rsidR="00762E12" w:rsidRPr="00762E12">
            <w:rPr>
              <w:color w:val="000000"/>
            </w:rPr>
            <w:t>(115–117)</w:t>
          </w:r>
        </w:sdtContent>
      </w:sdt>
      <w:ins w:id="1524" w:author="CASTILLO GONZALEZ HUMBERTO" w:date="2024-08-08T12:20:00Z" w16du:dateUtc="2024-08-08T18:20:00Z">
        <w:r w:rsidR="001E0D78">
          <w:rPr>
            <w:rFonts w:eastAsia="Verdana"/>
          </w:rPr>
          <w:t xml:space="preserve">. </w:t>
        </w:r>
      </w:ins>
      <w:del w:id="1525" w:author="CASTILLO GONZALEZ HUMBERTO" w:date="2024-08-08T12:20:00Z" w16du:dateUtc="2024-08-08T18:20:00Z">
        <w:r w:rsidR="001E0D78" w:rsidRPr="00602360" w:rsidDel="00BE2E21">
          <w:rPr>
            <w:rFonts w:eastAsia="Verdana"/>
          </w:rPr>
          <w:delText xml:space="preserve">, our findings </w:delText>
        </w:r>
      </w:del>
      <w:del w:id="1526" w:author="CASTILLO GONZALEZ HUMBERTO" w:date="2024-08-08T12:09:00Z" w16du:dateUtc="2024-08-08T18:09:00Z">
        <w:r w:rsidR="001E0D78" w:rsidRPr="00602360" w:rsidDel="00BE2E21">
          <w:rPr>
            <w:rFonts w:eastAsia="Verdana"/>
          </w:rPr>
          <w:delText>suggest that</w:delText>
        </w:r>
      </w:del>
      <w:del w:id="1527" w:author="CASTILLO GONZALEZ HUMBERTO" w:date="2024-08-08T12:20:00Z" w16du:dateUtc="2024-08-08T18:20:00Z">
        <w:r w:rsidR="001E0D78" w:rsidRPr="00602360" w:rsidDel="00BE2E21">
          <w:rPr>
            <w:rFonts w:eastAsia="Verdana"/>
          </w:rPr>
          <w:delText xml:space="preserve"> </w:delText>
        </w:r>
      </w:del>
      <w:ins w:id="1528" w:author="CASTILLO GONZALEZ HUMBERTO" w:date="2024-08-08T12:20:00Z" w16du:dateUtc="2024-08-08T18:20:00Z">
        <w:r w:rsidR="001E0D78">
          <w:rPr>
            <w:rFonts w:eastAsia="Verdana"/>
          </w:rPr>
          <w:t>O</w:t>
        </w:r>
      </w:ins>
      <w:del w:id="1529" w:author="CASTILLO GONZALEZ HUMBERTO" w:date="2024-08-08T12:24:00Z" w16du:dateUtc="2024-08-08T18:24:00Z">
        <w:r w:rsidR="001E0D78" w:rsidRPr="00602360" w:rsidDel="00BE2E21">
          <w:rPr>
            <w:rFonts w:eastAsia="Verdana"/>
          </w:rPr>
          <w:delText>o</w:delText>
        </w:r>
      </w:del>
      <w:r w:rsidR="001E0D78" w:rsidRPr="00602360">
        <w:rPr>
          <w:rFonts w:eastAsia="Verdana"/>
        </w:rPr>
        <w:t xml:space="preserve">ntogeny-related shifts in endophyte diversity </w:t>
      </w:r>
      <w:ins w:id="1530" w:author="CASTILLO GONZALEZ HUMBERTO" w:date="2024-08-11T20:51:00Z" w16du:dateUtc="2024-08-12T02:51:00Z">
        <w:r w:rsidR="00EE65CF">
          <w:rPr>
            <w:rFonts w:eastAsia="Verdana"/>
            <w:highlight w:val="cyan"/>
          </w:rPr>
          <w:t>could</w:t>
        </w:r>
      </w:ins>
      <w:ins w:id="1531" w:author="CASTILLO GONZALEZ HUMBERTO" w:date="2024-08-08T12:20:00Z" w16du:dateUtc="2024-08-08T18:20:00Z">
        <w:r w:rsidR="001E0D78">
          <w:rPr>
            <w:rFonts w:eastAsia="Verdana"/>
            <w:highlight w:val="cyan"/>
          </w:rPr>
          <w:t xml:space="preserve"> also </w:t>
        </w:r>
      </w:ins>
      <w:ins w:id="1532" w:author="CASTILLO GONZALEZ HUMBERTO" w:date="2024-08-08T12:09:00Z" w16du:dateUtc="2024-08-08T18:09:00Z">
        <w:r w:rsidR="001E0D78" w:rsidRPr="00BE2E21">
          <w:rPr>
            <w:rFonts w:eastAsia="Verdana"/>
            <w:highlight w:val="cyan"/>
            <w:rPrChange w:id="1533" w:author="CASTILLO GONZALEZ HUMBERTO" w:date="2024-08-08T12:10:00Z" w16du:dateUtc="2024-08-08T18:10:00Z">
              <w:rPr>
                <w:rFonts w:eastAsia="Verdana"/>
              </w:rPr>
            </w:rPrChange>
          </w:rPr>
          <w:t>be anticipated due to</w:t>
        </w:r>
      </w:ins>
      <w:ins w:id="1534" w:author="CASTILLO GONZALEZ HUMBERTO" w:date="2024-08-08T12:21:00Z" w16du:dateUtc="2024-08-08T18:21:00Z">
        <w:r w:rsidR="001E0D78">
          <w:rPr>
            <w:rFonts w:eastAsia="Verdana"/>
            <w:highlight w:val="cyan"/>
          </w:rPr>
          <w:t xml:space="preserve"> </w:t>
        </w:r>
      </w:ins>
      <w:ins w:id="1535" w:author="CASTILLO GONZALEZ HUMBERTO" w:date="2024-08-08T12:24:00Z" w16du:dateUtc="2024-08-08T18:24:00Z">
        <w:r w:rsidR="001E0D78">
          <w:rPr>
            <w:rFonts w:eastAsia="Verdana"/>
            <w:highlight w:val="cyan"/>
          </w:rPr>
          <w:t>various</w:t>
        </w:r>
      </w:ins>
      <w:ins w:id="1536" w:author="CASTILLO GONZALEZ HUMBERTO" w:date="2024-08-08T12:09:00Z" w16du:dateUtc="2024-08-08T18:09:00Z">
        <w:r w:rsidR="001E0D78" w:rsidRPr="00BE2E21">
          <w:rPr>
            <w:rFonts w:eastAsia="Verdana"/>
            <w:highlight w:val="cyan"/>
            <w:rPrChange w:id="1537" w:author="CASTILLO GONZALEZ HUMBERTO" w:date="2024-08-08T12:10:00Z" w16du:dateUtc="2024-08-08T18:10:00Z">
              <w:rPr>
                <w:rFonts w:eastAsia="Verdana"/>
              </w:rPr>
            </w:rPrChange>
          </w:rPr>
          <w:t xml:space="preserve"> </w:t>
        </w:r>
        <w:r w:rsidR="001E0D78" w:rsidRPr="00BE2E21">
          <w:rPr>
            <w:rFonts w:eastAsia="Verdana"/>
            <w:highlight w:val="cyan"/>
            <w:rPrChange w:id="1538" w:author="CASTILLO GONZALEZ HUMBERTO" w:date="2024-08-08T12:23:00Z" w16du:dateUtc="2024-08-08T18:23:00Z">
              <w:rPr>
                <w:rFonts w:eastAsia="Verdana"/>
              </w:rPr>
            </w:rPrChange>
          </w:rPr>
          <w:t xml:space="preserve">changes </w:t>
        </w:r>
      </w:ins>
      <w:ins w:id="1539" w:author="CASTILLO GONZALEZ HUMBERTO" w:date="2024-08-08T12:10:00Z" w16du:dateUtc="2024-08-08T18:10:00Z">
        <w:r w:rsidR="001E0D78" w:rsidRPr="00BE2E21">
          <w:rPr>
            <w:rFonts w:eastAsia="Verdana"/>
            <w:highlight w:val="cyan"/>
            <w:rPrChange w:id="1540" w:author="CASTILLO GONZALEZ HUMBERTO" w:date="2024-08-08T12:23:00Z" w16du:dateUtc="2024-08-08T18:23:00Z">
              <w:rPr>
                <w:rFonts w:eastAsia="Verdana"/>
              </w:rPr>
            </w:rPrChange>
          </w:rPr>
          <w:t>in</w:t>
        </w:r>
      </w:ins>
      <w:ins w:id="1541" w:author="CASTILLO GONZALEZ HUMBERTO" w:date="2024-08-08T12:23:00Z" w16du:dateUtc="2024-08-08T18:23:00Z">
        <w:r w:rsidR="001E0D78" w:rsidRPr="00BE2E21">
          <w:rPr>
            <w:rFonts w:eastAsia="Verdana"/>
            <w:highlight w:val="cyan"/>
            <w:rPrChange w:id="1542" w:author="CASTILLO GONZALEZ HUMBERTO" w:date="2024-08-08T12:23:00Z" w16du:dateUtc="2024-08-08T18:23:00Z">
              <w:rPr>
                <w:rFonts w:eastAsia="Verdana"/>
              </w:rPr>
            </w:rPrChange>
          </w:rPr>
          <w:t xml:space="preserve"> tissue characteristics, </w:t>
        </w:r>
      </w:ins>
      <w:ins w:id="1543" w:author="CASTILLO GONZALEZ HUMBERTO" w:date="2024-08-08T13:54:00Z" w16du:dateUtc="2024-08-08T19:54:00Z">
        <w:r w:rsidR="001E0D78">
          <w:rPr>
            <w:rFonts w:eastAsia="Verdana"/>
          </w:rPr>
          <w:t>including</w:t>
        </w:r>
      </w:ins>
      <w:ins w:id="1544" w:author="CASTILLO GONZALEZ HUMBERTO" w:date="2024-08-08T12:10:00Z" w16du:dateUtc="2024-08-08T18:10:00Z">
        <w:r w:rsidR="001E0D78">
          <w:rPr>
            <w:rFonts w:eastAsia="Verdana"/>
          </w:rPr>
          <w:t xml:space="preserve"> </w:t>
        </w:r>
      </w:ins>
      <w:del w:id="1545" w:author="CASTILLO GONZALEZ HUMBERTO" w:date="2024-08-08T12:10:00Z" w16du:dateUtc="2024-08-08T18:10:00Z">
        <w:r w:rsidR="001E0D78" w:rsidRPr="00602360" w:rsidDel="00BE2E21">
          <w:rPr>
            <w:rFonts w:eastAsia="Verdana"/>
          </w:rPr>
          <w:delText xml:space="preserve">resulting from changes in </w:delText>
        </w:r>
      </w:del>
      <w:r w:rsidR="001E0D78" w:rsidRPr="00602360">
        <w:rPr>
          <w:rFonts w:eastAsia="Verdana"/>
        </w:rPr>
        <w:t xml:space="preserve">genetic traits, </w:t>
      </w:r>
      <w:del w:id="1546" w:author="CASTILLO GONZALEZ HUMBERTO" w:date="2024-08-08T12:25:00Z" w16du:dateUtc="2024-08-08T18:25:00Z">
        <w:r w:rsidR="001E0D78" w:rsidRPr="00602360" w:rsidDel="00BE2E21">
          <w:rPr>
            <w:rFonts w:eastAsia="Verdana"/>
          </w:rPr>
          <w:delText xml:space="preserve">tissue </w:delText>
        </w:r>
      </w:del>
      <w:r w:rsidR="001E0D78" w:rsidRPr="00602360">
        <w:rPr>
          <w:rFonts w:eastAsia="Verdana"/>
        </w:rPr>
        <w:t xml:space="preserve">chemistry and topology </w:t>
      </w:r>
      <w:sdt>
        <w:sdtPr>
          <w:rPr>
            <w:rFonts w:eastAsia="Verdana"/>
            <w:color w:val="000000"/>
          </w:rPr>
          <w:tag w:val="MENDELEY_CITATION_v3_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"/>
          <w:id w:val="-920717660"/>
          <w:placeholder>
            <w:docPart w:val="6000C7D39FDBDE4D96E89FEB48FAA66D"/>
          </w:placeholder>
        </w:sdtPr>
        <w:sdtEndPr>
          <w:rPr>
            <w:rFonts w:eastAsia="Times New Roman"/>
          </w:rPr>
        </w:sdtEndPr>
        <w:sdtContent>
          <w:r w:rsidR="00762E12" w:rsidRPr="00762E12">
            <w:rPr>
              <w:color w:val="000000"/>
            </w:rPr>
            <w:t>(69)</w:t>
          </w:r>
        </w:sdtContent>
      </w:sdt>
      <w:r w:rsidR="001E0D78" w:rsidRPr="00602360">
        <w:rPr>
          <w:rFonts w:eastAsia="Verdana"/>
        </w:rPr>
        <w:t xml:space="preserve">, plant hormonal </w:t>
      </w:r>
      <w:ins w:id="1547" w:author="CASTILLO GONZALEZ HUMBERTO" w:date="2024-08-08T12:23:00Z" w16du:dateUtc="2024-08-08T18:23:00Z">
        <w:r w:rsidR="001E0D78">
          <w:rPr>
            <w:rFonts w:eastAsia="Verdana"/>
          </w:rPr>
          <w:t>or</w:t>
        </w:r>
      </w:ins>
      <w:del w:id="1548" w:author="CASTILLO GONZALEZ HUMBERTO" w:date="2024-08-08T12:23:00Z" w16du:dateUtc="2024-08-08T18:23:00Z">
        <w:r w:rsidR="001E0D78" w:rsidRPr="00602360" w:rsidDel="00BE2E21">
          <w:rPr>
            <w:rFonts w:eastAsia="Verdana"/>
          </w:rPr>
          <w:delText>and</w:delText>
        </w:r>
      </w:del>
      <w:r w:rsidR="001E0D78" w:rsidRPr="00602360">
        <w:rPr>
          <w:rFonts w:eastAsia="Verdana"/>
        </w:rPr>
        <w:t xml:space="preserve"> physiological properties, and</w:t>
      </w:r>
      <w:del w:id="1549" w:author="CASTILLO GONZALEZ HUMBERTO" w:date="2024-08-08T12:23:00Z" w16du:dateUtc="2024-08-08T18:23:00Z">
        <w:r w:rsidR="001E0D78" w:rsidRPr="00602360" w:rsidDel="00BE2E21">
          <w:rPr>
            <w:rFonts w:eastAsia="Verdana"/>
          </w:rPr>
          <w:delText>/or</w:delText>
        </w:r>
      </w:del>
      <w:r w:rsidR="001E0D78" w:rsidRPr="00602360">
        <w:rPr>
          <w:rFonts w:eastAsia="Verdana"/>
        </w:rPr>
        <w:t xml:space="preserve"> physical </w:t>
      </w:r>
      <w:r w:rsidR="001E0D78" w:rsidRPr="00602360">
        <w:rPr>
          <w:rFonts w:eastAsia="Verdana"/>
        </w:rPr>
        <w:lastRenderedPageBreak/>
        <w:t xml:space="preserve">characteristics, such as tissue structure and geometry </w:t>
      </w:r>
      <w:sdt>
        <w:sdtPr>
          <w:rPr>
            <w:rFonts w:eastAsia="Verdana"/>
            <w:color w:val="000000"/>
          </w:rPr>
          <w:tag w:val="MENDELEY_CITATION_v3_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"/>
          <w:id w:val="285481242"/>
          <w:placeholder>
            <w:docPart w:val="6000C7D39FDBDE4D96E89FEB48FAA66D"/>
          </w:placeholder>
        </w:sdtPr>
        <w:sdtEndPr>
          <w:rPr>
            <w:rFonts w:eastAsia="Times New Roman"/>
          </w:rPr>
        </w:sdtEndPr>
        <w:sdtContent>
          <w:r w:rsidR="00762E12" w:rsidRPr="00762E12">
            <w:rPr>
              <w:color w:val="000000"/>
            </w:rPr>
            <w:t>(118)</w:t>
          </w:r>
        </w:sdtContent>
      </w:sdt>
      <w:ins w:id="1550" w:author="CASTILLO GONZALEZ HUMBERTO" w:date="2024-08-08T12:24:00Z" w16du:dateUtc="2024-08-08T18:24:00Z">
        <w:r w:rsidR="001E0D78">
          <w:rPr>
            <w:rFonts w:eastAsia="Verdana"/>
            <w:color w:val="000000"/>
          </w:rPr>
          <w:t xml:space="preserve">. </w:t>
        </w:r>
        <w:r w:rsidR="001E0D78" w:rsidRPr="007D0D58">
          <w:rPr>
            <w:rFonts w:eastAsia="Verdana"/>
            <w:color w:val="000000"/>
            <w:highlight w:val="cyan"/>
            <w:rPrChange w:id="1551" w:author="CASTILLO GONZALEZ HUMBERTO" w:date="2024-08-08T13:54:00Z" w16du:dateUtc="2024-08-08T19:54:00Z">
              <w:rPr>
                <w:rFonts w:eastAsia="Verdana"/>
                <w:color w:val="000000"/>
              </w:rPr>
            </w:rPrChange>
          </w:rPr>
          <w:t>However, it</w:t>
        </w:r>
      </w:ins>
      <w:ins w:id="1552" w:author="Chaverri" w:date="2024-10-04T16:09:00Z" w16du:dateUtc="2024-10-04T20:09:00Z">
        <w:r w:rsidR="00BD714D">
          <w:rPr>
            <w:rFonts w:eastAsia="Verdana"/>
            <w:color w:val="000000"/>
            <w:highlight w:val="cyan"/>
          </w:rPr>
          <w:t xml:space="preserve"> is</w:t>
        </w:r>
      </w:ins>
      <w:ins w:id="1553" w:author="CASTILLO GONZALEZ HUMBERTO" w:date="2024-08-08T12:24:00Z" w16du:dateUtc="2024-08-08T18:24:00Z">
        <w:del w:id="1554" w:author="Chaverri" w:date="2024-10-04T16:09:00Z" w16du:dateUtc="2024-10-04T20:09:00Z">
          <w:r w:rsidR="001E0D78" w:rsidRPr="007D0D58" w:rsidDel="00BD714D">
            <w:rPr>
              <w:rFonts w:eastAsia="Verdana"/>
              <w:color w:val="000000"/>
              <w:highlight w:val="cyan"/>
              <w:rPrChange w:id="1555" w:author="CASTILLO GONZALEZ HUMBERTO" w:date="2024-08-08T13:54:00Z" w16du:dateUtc="2024-08-08T19:54:00Z">
                <w:rPr>
                  <w:rFonts w:eastAsia="Verdana"/>
                  <w:color w:val="000000"/>
                </w:rPr>
              </w:rPrChange>
            </w:rPr>
            <w:delText>’s</w:delText>
          </w:r>
        </w:del>
        <w:r w:rsidR="001E0D78" w:rsidRPr="007D0D58">
          <w:rPr>
            <w:rFonts w:eastAsia="Verdana"/>
            <w:color w:val="000000"/>
            <w:highlight w:val="cyan"/>
            <w:rPrChange w:id="1556" w:author="CASTILLO GONZALEZ HUMBERTO" w:date="2024-08-08T13:54:00Z" w16du:dateUtc="2024-08-08T19:54:00Z">
              <w:rPr>
                <w:rFonts w:eastAsia="Verdana"/>
                <w:color w:val="000000"/>
              </w:rPr>
            </w:rPrChange>
          </w:rPr>
          <w:t xml:space="preserve"> important to note that these factors were not directly measured.</w:t>
        </w:r>
      </w:ins>
    </w:p>
    <w:p w14:paraId="311907D9" w14:textId="77777777" w:rsidR="001E0D78" w:rsidRPr="00260F7D" w:rsidDel="007D0D58" w:rsidRDefault="001E0D78">
      <w:pPr>
        <w:adjustRightInd w:val="0"/>
        <w:snapToGrid w:val="0"/>
        <w:spacing w:before="240" w:after="240" w:line="480" w:lineRule="auto"/>
        <w:ind w:firstLine="720"/>
        <w:jc w:val="both"/>
        <w:rPr>
          <w:del w:id="1557" w:author="CASTILLO GONZALEZ HUMBERTO" w:date="2024-08-08T13:46:00Z" w16du:dateUtc="2024-08-08T19:46:00Z"/>
          <w:rFonts w:eastAsia="Verdana"/>
        </w:rPr>
        <w:pPrChange w:id="1558" w:author="CASTILLO GONZALEZ HUMBERTO" w:date="2024-08-08T13:58:00Z" w16du:dateUtc="2024-08-08T19:58:00Z">
          <w:pPr>
            <w:adjustRightInd w:val="0"/>
            <w:snapToGrid w:val="0"/>
            <w:spacing w:line="480" w:lineRule="auto"/>
            <w:ind w:firstLine="720"/>
            <w:jc w:val="both"/>
          </w:pPr>
        </w:pPrChange>
      </w:pPr>
      <w:del w:id="1559" w:author="CASTILLO GONZALEZ HUMBERTO" w:date="2024-08-08T12:24:00Z" w16du:dateUtc="2024-08-08T18:24:00Z">
        <w:r w:rsidRPr="00602360" w:rsidDel="00BE2E21">
          <w:rPr>
            <w:rFonts w:eastAsia="Verdana"/>
            <w:color w:val="000000"/>
          </w:rPr>
          <w:delText>,</w:delText>
        </w:r>
      </w:del>
      <w:del w:id="1560" w:author="CASTILLO GONZALEZ HUMBERTO" w:date="2024-08-08T13:55:00Z" w16du:dateUtc="2024-08-08T19:55:00Z">
        <w:r w:rsidRPr="00602360" w:rsidDel="007D0D58">
          <w:rPr>
            <w:rFonts w:eastAsia="Verdana"/>
          </w:rPr>
          <w:delText xml:space="preserve"> </w:delText>
        </w:r>
      </w:del>
      <w:del w:id="1561" w:author="CASTILLO GONZALEZ HUMBERTO" w:date="2024-08-08T12:11:00Z" w16du:dateUtc="2024-08-08T18:11:00Z">
        <w:r w:rsidRPr="00602360" w:rsidDel="00BE2E21">
          <w:rPr>
            <w:rFonts w:eastAsia="Verdana"/>
          </w:rPr>
          <w:delText>were not strong enough to significantly impact the overall</w:delText>
        </w:r>
      </w:del>
      <w:del w:id="1562" w:author="CASTILLO GONZALEZ HUMBERTO" w:date="2024-08-08T13:55:00Z" w16du:dateUtc="2024-08-08T19:55:00Z">
        <w:r w:rsidRPr="00602360" w:rsidDel="007D0D58">
          <w:rPr>
            <w:rFonts w:eastAsia="Verdana"/>
          </w:rPr>
          <w:delText xml:space="preserve"> community composition. Finding also supported by </w:delText>
        </w:r>
      </w:del>
      <w:ins w:id="1563" w:author="CASTILLO GONZALEZ HUMBERTO" w:date="2024-08-08T13:55:00Z" w16du:dateUtc="2024-08-08T19:55:00Z">
        <w:r>
          <w:rPr>
            <w:rFonts w:eastAsia="Verdana"/>
          </w:rPr>
          <w:t>O</w:t>
        </w:r>
      </w:ins>
      <w:del w:id="1564" w:author="CASTILLO GONZALEZ HUMBERTO" w:date="2024-08-08T13:55:00Z" w16du:dateUtc="2024-08-08T19:55:00Z">
        <w:r w:rsidRPr="00602360" w:rsidDel="007D0D58">
          <w:rPr>
            <w:rFonts w:eastAsia="Verdana"/>
          </w:rPr>
          <w:delText>o</w:delText>
        </w:r>
      </w:del>
      <w:r w:rsidRPr="00602360">
        <w:rPr>
          <w:rFonts w:eastAsia="Verdana"/>
        </w:rPr>
        <w:t>ur beta diversity analyses (Figures 2B, 2C)</w:t>
      </w:r>
      <w:ins w:id="1565" w:author="CASTILLO GONZALEZ HUMBERTO" w:date="2024-08-08T13:55:00Z" w16du:dateUtc="2024-08-08T19:55:00Z">
        <w:r>
          <w:rPr>
            <w:rFonts w:eastAsia="Verdana"/>
          </w:rPr>
          <w:t xml:space="preserve"> </w:t>
        </w:r>
      </w:ins>
      <w:ins w:id="1566" w:author="CASTILLO GONZALEZ HUMBERTO" w:date="2024-08-08T13:58:00Z" w16du:dateUtc="2024-08-08T19:58:00Z">
        <w:r w:rsidRPr="00260F7D">
          <w:rPr>
            <w:rFonts w:eastAsia="Verdana"/>
            <w:highlight w:val="cyan"/>
            <w:rPrChange w:id="1567" w:author="CASTILLO GONZALEZ HUMBERTO" w:date="2024-08-08T13:58:00Z" w16du:dateUtc="2024-08-08T19:58:00Z">
              <w:rPr>
                <w:rFonts w:eastAsia="Verdana"/>
              </w:rPr>
            </w:rPrChange>
          </w:rPr>
          <w:t>show</w:t>
        </w:r>
      </w:ins>
      <w:ins w:id="1568" w:author="CASTILLO GONZALEZ HUMBERTO" w:date="2024-08-08T13:55:00Z" w16du:dateUtc="2024-08-08T19:55:00Z">
        <w:r w:rsidRPr="00260F7D">
          <w:rPr>
            <w:rFonts w:eastAsia="Verdana"/>
            <w:highlight w:val="cyan"/>
            <w:rPrChange w:id="1569" w:author="CASTILLO GONZALEZ HUMBERTO" w:date="2024-08-08T13:58:00Z" w16du:dateUtc="2024-08-08T19:58:00Z">
              <w:rPr>
                <w:rFonts w:eastAsia="Verdana"/>
              </w:rPr>
            </w:rPrChange>
          </w:rPr>
          <w:t xml:space="preserve"> that leaf developmental stage was not a strong predictor </w:t>
        </w:r>
      </w:ins>
      <w:ins w:id="1570" w:author="CASTILLO GONZALEZ HUMBERTO" w:date="2024-08-08T13:59:00Z" w16du:dateUtc="2024-08-08T19:59:00Z">
        <w:r>
          <w:rPr>
            <w:rFonts w:eastAsia="Verdana"/>
            <w:highlight w:val="cyan"/>
          </w:rPr>
          <w:t>of</w:t>
        </w:r>
      </w:ins>
      <w:ins w:id="1571" w:author="CASTILLO GONZALEZ HUMBERTO" w:date="2024-08-08T13:55:00Z" w16du:dateUtc="2024-08-08T19:55:00Z">
        <w:r w:rsidRPr="00260F7D">
          <w:rPr>
            <w:rFonts w:eastAsia="Verdana"/>
            <w:highlight w:val="cyan"/>
            <w:rPrChange w:id="1572" w:author="CASTILLO GONZALEZ HUMBERTO" w:date="2024-08-08T13:58:00Z" w16du:dateUtc="2024-08-08T19:58:00Z">
              <w:rPr>
                <w:rFonts w:eastAsia="Verdana"/>
              </w:rPr>
            </w:rPrChange>
          </w:rPr>
          <w:t xml:space="preserve"> the observed community composition</w:t>
        </w:r>
      </w:ins>
      <w:ins w:id="1573" w:author="CASTILLO GONZALEZ HUMBERTO" w:date="2024-08-08T13:59:00Z" w16du:dateUtc="2024-08-08T19:59:00Z">
        <w:r>
          <w:rPr>
            <w:rFonts w:eastAsia="Verdana"/>
            <w:highlight w:val="cyan"/>
          </w:rPr>
          <w:t>s</w:t>
        </w:r>
      </w:ins>
      <w:ins w:id="1574" w:author="CASTILLO GONZALEZ HUMBERTO" w:date="2024-08-08T13:55:00Z" w16du:dateUtc="2024-08-08T19:55:00Z">
        <w:r w:rsidRPr="00260F7D">
          <w:rPr>
            <w:rFonts w:eastAsia="Verdana"/>
            <w:highlight w:val="cyan"/>
            <w:rPrChange w:id="1575" w:author="CASTILLO GONZALEZ HUMBERTO" w:date="2024-08-08T13:58:00Z" w16du:dateUtc="2024-08-08T19:58:00Z">
              <w:rPr>
                <w:rFonts w:eastAsia="Verdana"/>
              </w:rPr>
            </w:rPrChange>
          </w:rPr>
          <w:t>.</w:t>
        </w:r>
      </w:ins>
      <w:del w:id="1576" w:author="CASTILLO GONZALEZ HUMBERTO" w:date="2024-08-08T13:55:00Z" w16du:dateUtc="2024-08-08T19:55:00Z">
        <w:r w:rsidRPr="00602360" w:rsidDel="007D0D58">
          <w:rPr>
            <w:rFonts w:eastAsia="Verdana"/>
          </w:rPr>
          <w:delText xml:space="preserve">. </w:delText>
        </w:r>
      </w:del>
      <w:ins w:id="1577" w:author="CASTILLO GONZALEZ HUMBERTO" w:date="2024-08-08T13:58:00Z" w16du:dateUtc="2024-08-08T19:58:00Z">
        <w:r>
          <w:rPr>
            <w:rFonts w:eastAsia="Verdana"/>
          </w:rPr>
          <w:t xml:space="preserve"> </w:t>
        </w:r>
      </w:ins>
    </w:p>
    <w:p w14:paraId="284EDCEF" w14:textId="123DE5FA" w:rsidR="001E0D78" w:rsidRDefault="001E0D78" w:rsidP="00260F7D">
      <w:pPr>
        <w:adjustRightInd w:val="0"/>
        <w:snapToGrid w:val="0"/>
        <w:spacing w:line="480" w:lineRule="auto"/>
        <w:ind w:firstLine="720"/>
        <w:jc w:val="both"/>
        <w:rPr>
          <w:ins w:id="1578" w:author="CASTILLO GONZALEZ HUMBERTO" w:date="2024-08-07T13:44:00Z" w16du:dateUtc="2024-08-07T19:44:00Z"/>
          <w:rFonts w:eastAsia="Verdana"/>
        </w:rPr>
      </w:pPr>
      <w:bookmarkStart w:id="1579" w:name="_heading=h.26in1rg" w:colFirst="0" w:colLast="0"/>
      <w:bookmarkEnd w:id="1579"/>
      <w:ins w:id="1580" w:author="CASTILLO GONZALEZ HUMBERTO" w:date="2024-08-07T12:34:00Z" w16du:dateUtc="2024-08-07T18:34:00Z">
        <w:r w:rsidRPr="00A43C38">
          <w:rPr>
            <w:rFonts w:eastAsia="Verdana"/>
            <w:highlight w:val="cyan"/>
            <w:rPrChange w:id="1581" w:author="CASTILLO GONZALEZ HUMBERTO" w:date="2024-08-07T13:40:00Z" w16du:dateUtc="2024-08-07T19:40:00Z">
              <w:rPr>
                <w:rFonts w:eastAsia="Verdana"/>
              </w:rPr>
            </w:rPrChange>
          </w:rPr>
          <w:t xml:space="preserve">Defense syndromes in plants are </w:t>
        </w:r>
      </w:ins>
      <w:ins w:id="1582" w:author="CASTILLO GONZALEZ HUMBERTO" w:date="2024-08-07T13:51:00Z" w16du:dateUtc="2024-08-07T19:51:00Z">
        <w:r>
          <w:rPr>
            <w:rFonts w:eastAsia="Verdana"/>
            <w:highlight w:val="cyan"/>
          </w:rPr>
          <w:t xml:space="preserve">usually </w:t>
        </w:r>
        <w:r w:rsidRPr="00EA72A9">
          <w:rPr>
            <w:rFonts w:eastAsia="Verdana"/>
            <w:highlight w:val="cyan"/>
          </w:rPr>
          <w:t>associated</w:t>
        </w:r>
      </w:ins>
      <w:ins w:id="1583" w:author="CASTILLO GONZALEZ HUMBERTO" w:date="2024-08-07T12:35:00Z" w16du:dateUtc="2024-08-07T18:35:00Z">
        <w:r w:rsidRPr="00A43C38">
          <w:rPr>
            <w:rFonts w:eastAsia="Verdana"/>
            <w:highlight w:val="cyan"/>
            <w:rPrChange w:id="1584" w:author="CASTILLO GONZALEZ HUMBERTO" w:date="2024-08-07T13:40:00Z" w16du:dateUtc="2024-08-07T19:40:00Z">
              <w:rPr>
                <w:rFonts w:eastAsia="Verdana"/>
              </w:rPr>
            </w:rPrChange>
          </w:rPr>
          <w:t xml:space="preserve"> to strategies of resource conservation vs resource acquisition (e.g., young vs mature leaves)</w:t>
        </w:r>
      </w:ins>
      <w:ins w:id="1585" w:author="CASTILLO GONZALEZ HUMBERTO" w:date="2024-08-11T20:44:00Z" w16du:dateUtc="2024-08-12T02:44:00Z">
        <w:r w:rsidR="003D1C2E">
          <w:rPr>
            <w:rFonts w:eastAsia="Verdana"/>
            <w:highlight w:val="cyan"/>
          </w:rPr>
          <w:t xml:space="preserve"> </w:t>
        </w:r>
      </w:ins>
      <w:sdt>
        <w:sdtPr>
          <w:rPr>
            <w:rFonts w:eastAsia="Verdana"/>
            <w:color w:val="000000"/>
            <w:highlight w:val="cyan"/>
          </w:rPr>
          <w:tag w:val="MENDELEY_CITATION_v3_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"/>
          <w:id w:val="-45916722"/>
          <w:placeholder>
            <w:docPart w:val="DefaultPlaceholder_-1854013440"/>
          </w:placeholder>
        </w:sdtPr>
        <w:sdtContent>
          <w:r w:rsidR="00762E12" w:rsidRPr="00762E12">
            <w:rPr>
              <w:rFonts w:eastAsia="Verdana"/>
              <w:color w:val="000000"/>
              <w:highlight w:val="cyan"/>
            </w:rPr>
            <w:t>(119)</w:t>
          </w:r>
        </w:sdtContent>
      </w:sdt>
      <w:ins w:id="1586" w:author="CASTILLO GONZALEZ HUMBERTO" w:date="2024-08-07T12:35:00Z" w16du:dateUtc="2024-08-07T18:35:00Z">
        <w:r w:rsidRPr="00A43C38">
          <w:rPr>
            <w:rFonts w:eastAsia="Verdana"/>
            <w:highlight w:val="cyan"/>
            <w:rPrChange w:id="1587" w:author="CASTILLO GONZALEZ HUMBERTO" w:date="2024-08-07T13:40:00Z" w16du:dateUtc="2024-08-07T19:40:00Z">
              <w:rPr>
                <w:rFonts w:eastAsia="Verdana"/>
              </w:rPr>
            </w:rPrChange>
          </w:rPr>
          <w:t>. In fact,</w:t>
        </w:r>
        <w:r>
          <w:rPr>
            <w:rFonts w:eastAsia="Verdana"/>
          </w:rPr>
          <w:t xml:space="preserve"> s</w:t>
        </w:r>
      </w:ins>
      <w:del w:id="1588" w:author="CASTILLO GONZALEZ HUMBERTO" w:date="2024-08-07T12:35:00Z" w16du:dateUtc="2024-08-07T18:35:00Z">
        <w:r w:rsidRPr="00602360" w:rsidDel="007F2204">
          <w:rPr>
            <w:rFonts w:eastAsia="Verdana"/>
          </w:rPr>
          <w:delText>S</w:delText>
        </w:r>
      </w:del>
      <w:r w:rsidRPr="00602360">
        <w:rPr>
          <w:rFonts w:eastAsia="Verdana"/>
        </w:rPr>
        <w:t xml:space="preserve">ome studies have found large qualitative and quantitative differences in metabolomic composition between expanding and mature leaves </w:t>
      </w:r>
      <w:sdt>
        <w:sdtPr>
          <w:rPr>
            <w:rFonts w:eastAsia="Verdana"/>
            <w:color w:val="000000"/>
          </w:rPr>
          <w:tag w:val="MENDELEY_CITATION_v3_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"/>
          <w:id w:val="1171683370"/>
          <w:placeholder>
            <w:docPart w:val="6000C7D39FDBDE4D96E89FEB48FAA66D"/>
          </w:placeholder>
        </w:sdtPr>
        <w:sdtEndPr>
          <w:rPr>
            <w:rFonts w:eastAsia="Times New Roman"/>
          </w:rPr>
        </w:sdtEndPr>
        <w:sdtContent>
          <w:r w:rsidR="00762E12" w:rsidRPr="00762E12">
            <w:rPr>
              <w:color w:val="000000"/>
            </w:rPr>
            <w:t>(120)</w:t>
          </w:r>
        </w:sdtContent>
      </w:sdt>
      <w:r w:rsidRPr="00602360">
        <w:rPr>
          <w:rFonts w:eastAsia="Verdana"/>
        </w:rPr>
        <w:t xml:space="preserve"> (i.e., Optimal Defense Theory)</w:t>
      </w:r>
      <w:ins w:id="1589" w:author="CASTILLO GONZALEZ HUMBERTO" w:date="2024-08-07T13:37:00Z" w16du:dateUtc="2024-08-07T19:37:00Z">
        <w:r>
          <w:rPr>
            <w:rFonts w:eastAsia="Verdana"/>
          </w:rPr>
          <w:t xml:space="preserve">; however, this is not universally observed </w:t>
        </w:r>
      </w:ins>
      <w:del w:id="1590" w:author="CASTILLO GONZALEZ HUMBERTO" w:date="2024-08-07T13:37:00Z" w16du:dateUtc="2024-08-07T19:37:00Z">
        <w:r w:rsidRPr="00602360" w:rsidDel="0017729D">
          <w:rPr>
            <w:rFonts w:eastAsia="Verdana"/>
          </w:rPr>
          <w:delText xml:space="preserve">, but this is not always the case </w:delText>
        </w:r>
      </w:del>
      <w:sdt>
        <w:sdtPr>
          <w:rPr>
            <w:rFonts w:eastAsia="Verdana"/>
            <w:color w:val="000000"/>
          </w:rPr>
          <w:tag w:val="MENDELEY_CITATION_v3_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"/>
          <w:id w:val="-1707782000"/>
          <w:placeholder>
            <w:docPart w:val="6000C7D39FDBDE4D96E89FEB48FAA66D"/>
          </w:placeholder>
        </w:sdtPr>
        <w:sdtEndPr>
          <w:rPr>
            <w:rFonts w:eastAsia="Times New Roman"/>
          </w:rPr>
        </w:sdtEndPr>
        <w:sdtContent>
          <w:r w:rsidR="00762E12" w:rsidRPr="00762E12">
            <w:rPr>
              <w:color w:val="000000"/>
            </w:rPr>
            <w:t>(121)</w:t>
          </w:r>
        </w:sdtContent>
      </w:sdt>
      <w:r w:rsidRPr="00602360">
        <w:rPr>
          <w:rFonts w:eastAsia="Verdana"/>
          <w:color w:val="000000"/>
        </w:rPr>
        <w:t>.</w:t>
      </w:r>
      <w:r w:rsidRPr="00602360">
        <w:rPr>
          <w:rFonts w:eastAsia="Verdana"/>
        </w:rPr>
        <w:t xml:space="preserve"> Research in tropical trees has found low variation in defense traits and weak shifts in secondary chemistry during leaf maturation </w:t>
      </w:r>
      <w:sdt>
        <w:sdtPr>
          <w:rPr>
            <w:rFonts w:eastAsia="Verdana"/>
            <w:color w:val="000000"/>
          </w:rPr>
          <w:tag w:val="MENDELEY_CITATION_v3_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"/>
          <w:id w:val="-1888560481"/>
          <w:placeholder>
            <w:docPart w:val="6000C7D39FDBDE4D96E89FEB48FAA66D"/>
          </w:placeholder>
        </w:sdtPr>
        <w:sdtEndPr>
          <w:rPr>
            <w:rFonts w:eastAsia="Times New Roman"/>
          </w:rPr>
        </w:sdtEndPr>
        <w:sdtContent>
          <w:r w:rsidR="00762E12" w:rsidRPr="00762E12">
            <w:rPr>
              <w:color w:val="000000"/>
            </w:rPr>
            <w:t>(113)</w:t>
          </w:r>
        </w:sdtContent>
      </w:sdt>
      <w:r w:rsidRPr="00602360">
        <w:rPr>
          <w:rFonts w:eastAsia="Verdana"/>
        </w:rPr>
        <w:t xml:space="preserve">. </w:t>
      </w:r>
      <w:ins w:id="1591" w:author="CASTILLO GONZALEZ HUMBERTO" w:date="2024-08-07T13:40:00Z" w16du:dateUtc="2024-08-07T19:40:00Z">
        <w:r w:rsidRPr="00EA72A9">
          <w:rPr>
            <w:rFonts w:eastAsia="Verdana"/>
            <w:highlight w:val="cyan"/>
            <w:rPrChange w:id="1592" w:author="CASTILLO GONZALEZ HUMBERTO" w:date="2024-08-07T13:51:00Z" w16du:dateUtc="2024-08-07T19:51:00Z">
              <w:rPr>
                <w:rFonts w:eastAsia="Verdana"/>
              </w:rPr>
            </w:rPrChange>
          </w:rPr>
          <w:t xml:space="preserve">This aligns with the </w:t>
        </w:r>
      </w:ins>
      <w:del w:id="1593" w:author="CASTILLO GONZALEZ HUMBERTO" w:date="2024-08-07T13:39:00Z" w16du:dateUtc="2024-08-07T19:39:00Z">
        <w:r w:rsidRPr="00EA72A9" w:rsidDel="00A43C38">
          <w:rPr>
            <w:rFonts w:eastAsia="Verdana"/>
            <w:highlight w:val="cyan"/>
            <w:rPrChange w:id="1594" w:author="CASTILLO GONZALEZ HUMBERTO" w:date="2024-08-07T13:51:00Z" w16du:dateUtc="2024-08-07T19:51:00Z">
              <w:rPr>
                <w:rFonts w:eastAsia="Verdana"/>
              </w:rPr>
            </w:rPrChange>
          </w:rPr>
          <w:delText>It has been documented that the turnover times of leaf pools across</w:delText>
        </w:r>
      </w:del>
      <w:ins w:id="1595" w:author="CASTILLO GONZALEZ HUMBERTO" w:date="2024-08-07T13:40:00Z" w16du:dateUtc="2024-08-07T19:40:00Z">
        <w:r w:rsidRPr="00EA72A9" w:rsidDel="00A43C38">
          <w:rPr>
            <w:rFonts w:eastAsia="Verdana"/>
            <w:highlight w:val="cyan"/>
            <w:rPrChange w:id="1596" w:author="CASTILLO GONZALEZ HUMBERTO" w:date="2024-08-07T13:51:00Z" w16du:dateUtc="2024-08-07T19:51:00Z">
              <w:rPr>
                <w:rFonts w:eastAsia="Verdana"/>
              </w:rPr>
            </w:rPrChange>
          </w:rPr>
          <w:t xml:space="preserve"> </w:t>
        </w:r>
      </w:ins>
      <w:del w:id="1597" w:author="CASTILLO GONZALEZ HUMBERTO" w:date="2024-08-07T13:40:00Z" w16du:dateUtc="2024-08-07T19:40:00Z">
        <w:r w:rsidRPr="00EA72A9" w:rsidDel="00A43C38">
          <w:rPr>
            <w:rFonts w:eastAsia="Verdana"/>
            <w:highlight w:val="cyan"/>
            <w:rPrChange w:id="1598" w:author="CASTILLO GONZALEZ HUMBERTO" w:date="2024-08-07T13:51:00Z" w16du:dateUtc="2024-08-07T19:51:00Z">
              <w:rPr>
                <w:rFonts w:eastAsia="Verdana"/>
              </w:rPr>
            </w:rPrChange>
          </w:rPr>
          <w:delText xml:space="preserve"> these biomes exhibit an inverse relationship to growth (</w:delText>
        </w:r>
      </w:del>
      <w:r w:rsidRPr="00EA72A9">
        <w:rPr>
          <w:rFonts w:eastAsia="Verdana"/>
          <w:highlight w:val="cyan"/>
          <w:rPrChange w:id="1599" w:author="CASTILLO GONZALEZ HUMBERTO" w:date="2024-08-07T13:51:00Z" w16du:dateUtc="2024-08-07T19:51:00Z">
            <w:rPr>
              <w:rFonts w:eastAsia="Verdana"/>
            </w:rPr>
          </w:rPrChange>
        </w:rPr>
        <w:t xml:space="preserve">“grow fast, die fast” </w:t>
      </w:r>
      <w:del w:id="1600" w:author="CASTILLO GONZALEZ HUMBERTO" w:date="2024-08-07T13:40:00Z" w16du:dateUtc="2024-08-07T19:40:00Z">
        <w:r w:rsidRPr="00EA72A9" w:rsidDel="00A43C38">
          <w:rPr>
            <w:rFonts w:eastAsia="Verdana"/>
            <w:highlight w:val="cyan"/>
            <w:rPrChange w:id="1601" w:author="CASTILLO GONZALEZ HUMBERTO" w:date="2024-08-07T13:51:00Z" w16du:dateUtc="2024-08-07T19:51:00Z">
              <w:rPr>
                <w:rFonts w:eastAsia="Verdana"/>
              </w:rPr>
            </w:rPrChange>
          </w:rPr>
          <w:delText>hypothesis</w:delText>
        </w:r>
      </w:del>
      <w:ins w:id="1602" w:author="CASTILLO GONZALEZ HUMBERTO" w:date="2024-08-07T13:40:00Z" w16du:dateUtc="2024-08-07T19:40:00Z">
        <w:r w:rsidRPr="00EA72A9">
          <w:rPr>
            <w:rFonts w:eastAsia="Verdana"/>
            <w:highlight w:val="cyan"/>
            <w:rPrChange w:id="1603" w:author="CASTILLO GONZALEZ HUMBERTO" w:date="2024-08-07T13:51:00Z" w16du:dateUtc="2024-08-07T19:51:00Z">
              <w:rPr>
                <w:rFonts w:eastAsia="Verdana"/>
              </w:rPr>
            </w:rPrChange>
          </w:rPr>
          <w:t>hypothesis</w:t>
        </w:r>
      </w:ins>
      <w:ins w:id="1604" w:author="CASTILLO GONZALEZ HUMBERTO" w:date="2024-08-07T13:42:00Z" w16du:dateUtc="2024-08-07T19:42:00Z">
        <w:r>
          <w:rPr>
            <w:rFonts w:eastAsia="Verdana"/>
          </w:rPr>
          <w:t xml:space="preserve">, </w:t>
        </w:r>
      </w:ins>
      <w:ins w:id="1605" w:author="CASTILLO GONZALEZ HUMBERTO" w:date="2024-08-07T13:40:00Z" w16du:dateUtc="2024-08-07T19:40:00Z">
        <w:r>
          <w:rPr>
            <w:rFonts w:eastAsia="Verdana"/>
          </w:rPr>
          <w:t xml:space="preserve">which suggests that plants </w:t>
        </w:r>
      </w:ins>
      <w:ins w:id="1606" w:author="CASTILLO GONZALEZ HUMBERTO" w:date="2024-08-07T13:42:00Z" w16du:dateUtc="2024-08-07T19:42:00Z">
        <w:r>
          <w:rPr>
            <w:rFonts w:eastAsia="Verdana"/>
          </w:rPr>
          <w:t>in these biomes adjust</w:t>
        </w:r>
      </w:ins>
      <w:ins w:id="1607" w:author="CASTILLO GONZALEZ HUMBERTO" w:date="2024-08-11T20:52:00Z" w16du:dateUtc="2024-08-12T02:52:00Z">
        <w:r w:rsidR="00DD52FF">
          <w:rPr>
            <w:rFonts w:eastAsia="Verdana"/>
          </w:rPr>
          <w:t xml:space="preserve"> c</w:t>
        </w:r>
      </w:ins>
      <w:del w:id="1608" w:author="CASTILLO GONZALEZ HUMBERTO" w:date="2024-08-07T13:40:00Z" w16du:dateUtc="2024-08-07T19:40:00Z">
        <w:r w:rsidRPr="00602360" w:rsidDel="00A43C38">
          <w:rPr>
            <w:rFonts w:eastAsia="Verdana"/>
          </w:rPr>
          <w:delText>)</w:delText>
        </w:r>
      </w:del>
      <w:del w:id="1609" w:author="CASTILLO GONZALEZ HUMBERTO" w:date="2024-08-07T13:41:00Z" w16du:dateUtc="2024-08-07T19:41:00Z">
        <w:r w:rsidRPr="00602360" w:rsidDel="00A43C38">
          <w:rPr>
            <w:rFonts w:eastAsia="Verdana"/>
          </w:rPr>
          <w:delText xml:space="preserve"> </w:delText>
        </w:r>
      </w:del>
      <w:customXmlDelRangeStart w:id="1610" w:author="CASTILLO GONZALEZ HUMBERTO" w:date="2024-08-07T13:41:00Z"/>
      <w:sdt>
        <w:sdtPr>
          <w:rPr>
            <w:rFonts w:eastAsia="Verdana"/>
            <w:color w:val="000000"/>
          </w:rPr>
          <w:tag w:val="MENDELEY_CITATION_v3_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"/>
          <w:id w:val="1326397147"/>
          <w:placeholder>
            <w:docPart w:val="6000C7D39FDBDE4D96E89FEB48FAA66D"/>
          </w:placeholder>
        </w:sdtPr>
        <w:sdtEndPr>
          <w:rPr>
            <w:rFonts w:eastAsia="Times New Roman"/>
          </w:rPr>
        </w:sdtEndPr>
        <w:sdtContent>
          <w:customXmlDelRangeEnd w:id="1610"/>
          <w:customXmlDelRangeStart w:id="1611" w:author="CASTILLO GONZALEZ HUMBERTO" w:date="2024-08-07T13:41:00Z"/>
        </w:sdtContent>
      </w:sdt>
      <w:customXmlDelRangeEnd w:id="1611"/>
      <w:del w:id="1612" w:author="CASTILLO GONZALEZ HUMBERTO" w:date="2024-08-07T13:41:00Z" w16du:dateUtc="2024-08-07T19:41:00Z">
        <w:r w:rsidRPr="00602360" w:rsidDel="00A43C38">
          <w:rPr>
            <w:rFonts w:eastAsia="Verdana"/>
          </w:rPr>
          <w:delText xml:space="preserve">. Some theories suggest that this trade-off happens in agreement with the plant investment strategies, </w:delText>
        </w:r>
      </w:del>
      <w:del w:id="1613" w:author="CASTILLO GONZALEZ HUMBERTO" w:date="2024-08-07T13:42:00Z" w16du:dateUtc="2024-08-07T19:42:00Z">
        <w:r w:rsidRPr="00602360" w:rsidDel="00A43C38">
          <w:rPr>
            <w:rFonts w:eastAsia="Verdana"/>
          </w:rPr>
          <w:delText>adjust</w:delText>
        </w:r>
      </w:del>
      <w:del w:id="1614" w:author="CASTILLO GONZALEZ HUMBERTO" w:date="2024-08-07T13:41:00Z" w16du:dateUtc="2024-08-07T19:41:00Z">
        <w:r w:rsidRPr="00602360" w:rsidDel="00A43C38">
          <w:rPr>
            <w:rFonts w:eastAsia="Verdana"/>
          </w:rPr>
          <w:delText>ing</w:delText>
        </w:r>
      </w:del>
      <w:del w:id="1615" w:author="CASTILLO GONZALEZ HUMBERTO" w:date="2024-08-07T13:42:00Z" w16du:dateUtc="2024-08-07T19:42:00Z">
        <w:r w:rsidRPr="00602360" w:rsidDel="00A43C38">
          <w:rPr>
            <w:rFonts w:eastAsia="Verdana"/>
          </w:rPr>
          <w:delText xml:space="preserve"> c</w:delText>
        </w:r>
      </w:del>
      <w:r w:rsidRPr="00602360">
        <w:rPr>
          <w:rFonts w:eastAsia="Verdana"/>
        </w:rPr>
        <w:t>arbon allocation to balance early growth against defenses</w:t>
      </w:r>
      <w:ins w:id="1616" w:author="CASTILLO GONZALEZ HUMBERTO" w:date="2024-08-07T13:42:00Z" w16du:dateUtc="2024-08-07T19:42:00Z">
        <w:r>
          <w:rPr>
            <w:rFonts w:eastAsia="Verdana"/>
          </w:rPr>
          <w:t xml:space="preserve"> </w:t>
        </w:r>
        <w:r>
          <w:t>due to shorter leaf lifespans</w:t>
        </w:r>
      </w:ins>
      <w:r w:rsidRPr="00602360">
        <w:rPr>
          <w:rFonts w:eastAsia="Verdana"/>
        </w:rPr>
        <w:t xml:space="preserve"> </w:t>
      </w:r>
      <w:sdt>
        <w:sdtPr>
          <w:rPr>
            <w:rFonts w:eastAsia="Verdana"/>
            <w:color w:val="000000"/>
          </w:rPr>
          <w:tag w:val="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"/>
          <w:id w:val="1131203376"/>
          <w:placeholder>
            <w:docPart w:val="6000C7D39FDBDE4D96E89FEB48FAA66D"/>
          </w:placeholder>
        </w:sdtPr>
        <w:sdtEndPr>
          <w:rPr>
            <w:rFonts w:eastAsia="Times New Roman"/>
          </w:rPr>
        </w:sdtEndPr>
        <w:sdtContent>
          <w:r w:rsidR="00762E12">
            <w:rPr>
              <w:color w:val="000000"/>
            </w:rPr>
            <w:t>(122,123)</w:t>
          </w:r>
        </w:sdtContent>
      </w:sdt>
      <w:r w:rsidRPr="00EA72A9">
        <w:rPr>
          <w:rFonts w:eastAsia="Verdana"/>
          <w:highlight w:val="cyan"/>
          <w:rPrChange w:id="1617" w:author="CASTILLO GONZALEZ HUMBERTO" w:date="2024-08-07T13:51:00Z" w16du:dateUtc="2024-08-07T19:51:00Z">
            <w:rPr>
              <w:rFonts w:eastAsia="Verdana"/>
            </w:rPr>
          </w:rPrChange>
        </w:rPr>
        <w:t xml:space="preserve">. </w:t>
      </w:r>
      <w:ins w:id="1618" w:author="CASTILLO GONZALEZ HUMBERTO" w:date="2024-08-07T14:05:00Z" w16du:dateUtc="2024-08-07T20:05:00Z">
        <w:r>
          <w:rPr>
            <w:rFonts w:eastAsia="Verdana"/>
            <w:highlight w:val="cyan"/>
          </w:rPr>
          <w:t>Similarly,</w:t>
        </w:r>
      </w:ins>
      <w:ins w:id="1619" w:author="CASTILLO GONZALEZ HUMBERTO" w:date="2024-08-07T14:01:00Z" w16du:dateUtc="2024-08-07T20:01:00Z">
        <w:r>
          <w:rPr>
            <w:rFonts w:eastAsia="Verdana"/>
            <w:highlight w:val="cyan"/>
          </w:rPr>
          <w:t xml:space="preserve"> </w:t>
        </w:r>
      </w:ins>
      <w:ins w:id="1620" w:author="CASTILLO GONZALEZ HUMBERTO" w:date="2024-08-07T13:43:00Z" w16du:dateUtc="2024-08-07T19:43:00Z">
        <w:r w:rsidRPr="00EA72A9">
          <w:rPr>
            <w:rFonts w:eastAsia="Verdana"/>
            <w:highlight w:val="cyan"/>
            <w:rPrChange w:id="1621" w:author="CASTILLO GONZALEZ HUMBERTO" w:date="2024-08-07T13:51:00Z" w16du:dateUtc="2024-08-07T19:51:00Z">
              <w:rPr>
                <w:rFonts w:eastAsia="Verdana"/>
              </w:rPr>
            </w:rPrChange>
          </w:rPr>
          <w:t>the resource availability hypothesis</w:t>
        </w:r>
      </w:ins>
      <w:ins w:id="1622" w:author="CASTILLO GONZALEZ HUMBERTO" w:date="2024-08-07T14:06:00Z" w16du:dateUtc="2024-08-07T20:06:00Z">
        <w:r>
          <w:rPr>
            <w:rFonts w:eastAsia="Verdana"/>
            <w:highlight w:val="cyan"/>
          </w:rPr>
          <w:t xml:space="preserve"> suggests that</w:t>
        </w:r>
      </w:ins>
      <w:ins w:id="1623" w:author="CASTILLO GONZALEZ HUMBERTO" w:date="2024-08-07T13:43:00Z" w16du:dateUtc="2024-08-07T19:43:00Z">
        <w:r w:rsidRPr="00EA72A9">
          <w:rPr>
            <w:rFonts w:eastAsia="Verdana"/>
            <w:highlight w:val="cyan"/>
            <w:rPrChange w:id="1624" w:author="CASTILLO GONZALEZ HUMBERTO" w:date="2024-08-07T13:51:00Z" w16du:dateUtc="2024-08-07T19:51:00Z">
              <w:rPr>
                <w:rFonts w:eastAsia="Verdana"/>
              </w:rPr>
            </w:rPrChange>
          </w:rPr>
          <w:t xml:space="preserve"> plants in resource-limited environments (e.g., boreal regions) invest more in constitutive defenses than those in resource-rich habitats (e.g., tropical regions)</w:t>
        </w:r>
      </w:ins>
      <w:ins w:id="1625" w:author="CASTILLO GONZALEZ HUMBERTO" w:date="2024-08-11T20:38:00Z" w16du:dateUtc="2024-08-12T02:38:00Z">
        <w:r w:rsidR="000B01DA">
          <w:rPr>
            <w:rFonts w:eastAsia="Verdana"/>
            <w:highlight w:val="cyan"/>
          </w:rPr>
          <w:t xml:space="preserve"> </w:t>
        </w:r>
      </w:ins>
      <w:sdt>
        <w:sdtPr>
          <w:rPr>
            <w:rFonts w:eastAsia="Verdana"/>
            <w:color w:val="000000"/>
            <w:highlight w:val="cyan"/>
          </w:rPr>
          <w:tag w:val="MENDELEY_CITATION_v3_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"/>
          <w:id w:val="1597446832"/>
          <w:placeholder>
            <w:docPart w:val="DefaultPlaceholder_-1854013440"/>
          </w:placeholder>
        </w:sdtPr>
        <w:sdtContent>
          <w:r w:rsidR="00762E12">
            <w:rPr>
              <w:rFonts w:eastAsia="Verdana"/>
              <w:color w:val="000000"/>
              <w:highlight w:val="cyan"/>
            </w:rPr>
            <w:t>(124)</w:t>
          </w:r>
        </w:sdtContent>
      </w:sdt>
      <w:ins w:id="1626" w:author="CASTILLO GONZALEZ HUMBERTO" w:date="2024-08-07T13:43:00Z" w16du:dateUtc="2024-08-07T19:43:00Z">
        <w:r w:rsidRPr="00EA72A9">
          <w:rPr>
            <w:rFonts w:eastAsia="Verdana"/>
            <w:highlight w:val="cyan"/>
            <w:rPrChange w:id="1627" w:author="CASTILLO GONZALEZ HUMBERTO" w:date="2024-08-07T13:51:00Z" w16du:dateUtc="2024-08-07T19:51:00Z">
              <w:rPr>
                <w:rFonts w:eastAsia="Verdana"/>
              </w:rPr>
            </w:rPrChange>
          </w:rPr>
          <w:t xml:space="preserve">. </w:t>
        </w:r>
      </w:ins>
      <w:ins w:id="1628" w:author="CASTILLO GONZALEZ HUMBERTO" w:date="2024-08-07T14:09:00Z" w16du:dateUtc="2024-08-07T20:09:00Z">
        <w:r>
          <w:rPr>
            <w:rFonts w:eastAsia="Verdana"/>
          </w:rPr>
          <w:t xml:space="preserve">This implies that </w:t>
        </w:r>
      </w:ins>
      <w:ins w:id="1629" w:author="CASTILLO GONZALEZ HUMBERTO" w:date="2024-08-07T13:43:00Z" w16du:dateUtc="2024-08-07T19:43:00Z">
        <w:r>
          <w:rPr>
            <w:rFonts w:eastAsia="Verdana"/>
          </w:rPr>
          <w:t>pl</w:t>
        </w:r>
      </w:ins>
      <w:del w:id="1630" w:author="CASTILLO GONZALEZ HUMBERTO" w:date="2024-08-07T13:43:00Z" w16du:dateUtc="2024-08-07T19:43:00Z">
        <w:r w:rsidRPr="00602360" w:rsidDel="00A43C38">
          <w:rPr>
            <w:rFonts w:eastAsia="Verdana"/>
          </w:rPr>
          <w:delText>Pl</w:delText>
        </w:r>
      </w:del>
      <w:r w:rsidRPr="00602360">
        <w:rPr>
          <w:rFonts w:eastAsia="Verdana"/>
        </w:rPr>
        <w:t xml:space="preserve">ants in the tropics </w:t>
      </w:r>
      <w:del w:id="1631" w:author="CASTILLO GONZALEZ HUMBERTO" w:date="2024-08-07T14:13:00Z" w16du:dateUtc="2024-08-07T20:13:00Z">
        <w:r w:rsidRPr="00733E9B" w:rsidDel="00733E9B">
          <w:rPr>
            <w:rFonts w:eastAsia="Verdana"/>
            <w:highlight w:val="cyan"/>
            <w:rPrChange w:id="1632" w:author="CASTILLO GONZALEZ HUMBERTO" w:date="2024-08-07T14:13:00Z" w16du:dateUtc="2024-08-07T20:13:00Z">
              <w:rPr>
                <w:rFonts w:eastAsia="Verdana"/>
              </w:rPr>
            </w:rPrChange>
          </w:rPr>
          <w:delText xml:space="preserve">do </w:delText>
        </w:r>
      </w:del>
      <w:ins w:id="1633" w:author="CASTILLO GONZALEZ HUMBERTO" w:date="2024-08-07T14:13:00Z" w16du:dateUtc="2024-08-07T20:13:00Z">
        <w:r w:rsidRPr="00733E9B">
          <w:rPr>
            <w:rFonts w:eastAsia="Verdana"/>
            <w:highlight w:val="cyan"/>
            <w:rPrChange w:id="1634" w:author="CASTILLO GONZALEZ HUMBERTO" w:date="2024-08-07T14:13:00Z" w16du:dateUtc="2024-08-07T20:13:00Z">
              <w:rPr>
                <w:rFonts w:eastAsia="Verdana"/>
              </w:rPr>
            </w:rPrChange>
          </w:rPr>
          <w:t>may</w:t>
        </w:r>
        <w:r w:rsidRPr="00602360">
          <w:rPr>
            <w:rFonts w:eastAsia="Verdana"/>
          </w:rPr>
          <w:t xml:space="preserve"> </w:t>
        </w:r>
      </w:ins>
      <w:r w:rsidRPr="00602360">
        <w:rPr>
          <w:rFonts w:eastAsia="Verdana"/>
        </w:rPr>
        <w:t>not necessarily experience strong selective pressure to evolve high</w:t>
      </w:r>
      <w:ins w:id="1635" w:author="CASTILLO GONZALEZ HUMBERTO" w:date="2024-08-07T14:14:00Z" w16du:dateUtc="2024-08-07T20:14:00Z">
        <w:r>
          <w:rPr>
            <w:rFonts w:eastAsia="Verdana"/>
          </w:rPr>
          <w:t>er</w:t>
        </w:r>
      </w:ins>
      <w:del w:id="1636" w:author="CASTILLO GONZALEZ HUMBERTO" w:date="2024-08-07T14:13:00Z" w16du:dateUtc="2024-08-07T20:13:00Z">
        <w:r w:rsidRPr="00602360" w:rsidDel="00733E9B">
          <w:rPr>
            <w:rFonts w:eastAsia="Verdana"/>
          </w:rPr>
          <w:delText>er</w:delText>
        </w:r>
      </w:del>
      <w:r w:rsidRPr="00602360">
        <w:rPr>
          <w:rFonts w:eastAsia="Verdana"/>
        </w:rPr>
        <w:t xml:space="preserve"> levels of chemical defense against biotic threats </w:t>
      </w:r>
      <w:sdt>
        <w:sdtPr>
          <w:rPr>
            <w:rFonts w:eastAsia="Verdana"/>
            <w:color w:val="000000"/>
          </w:rPr>
          <w:tag w:val="MENDELEY_CITATION_v3_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"/>
          <w:id w:val="-196161027"/>
          <w:placeholder>
            <w:docPart w:val="6000C7D39FDBDE4D96E89FEB48FAA66D"/>
          </w:placeholder>
        </w:sdtPr>
        <w:sdtEndPr>
          <w:rPr>
            <w:rFonts w:eastAsia="Times New Roman"/>
          </w:rPr>
        </w:sdtEndPr>
        <w:sdtContent>
          <w:r w:rsidR="00762E12">
            <w:rPr>
              <w:color w:val="000000"/>
            </w:rPr>
            <w:t>(125)</w:t>
          </w:r>
        </w:sdtContent>
      </w:sdt>
      <w:r w:rsidRPr="00602360">
        <w:rPr>
          <w:rFonts w:eastAsia="Verdana"/>
        </w:rPr>
        <w:t xml:space="preserve">. </w:t>
      </w:r>
    </w:p>
    <w:p w14:paraId="747E9324" w14:textId="24263FCD" w:rsidR="001E0D78" w:rsidRDefault="001E0D78" w:rsidP="00602360">
      <w:pPr>
        <w:adjustRightInd w:val="0"/>
        <w:snapToGrid w:val="0"/>
        <w:spacing w:line="480" w:lineRule="auto"/>
        <w:ind w:firstLine="720"/>
        <w:jc w:val="both"/>
        <w:rPr>
          <w:ins w:id="1637" w:author="CASTILLO GONZALEZ HUMBERTO" w:date="2024-08-08T20:56:00Z" w16du:dateUtc="2024-08-09T02:56:00Z"/>
          <w:rFonts w:eastAsia="Verdana"/>
        </w:rPr>
      </w:pPr>
      <w:ins w:id="1638" w:author="CASTILLO GONZALEZ HUMBERTO" w:date="2024-08-07T22:38:00Z" w16du:dateUtc="2024-08-08T04:38:00Z">
        <w:r w:rsidRPr="00564A60">
          <w:rPr>
            <w:rFonts w:eastAsia="Verdana"/>
            <w:highlight w:val="cyan"/>
          </w:rPr>
          <w:t>Consequently</w:t>
        </w:r>
      </w:ins>
      <w:ins w:id="1639" w:author="CASTILLO GONZALEZ HUMBERTO" w:date="2024-08-07T13:44:00Z">
        <w:r w:rsidRPr="00EA72A9">
          <w:rPr>
            <w:rFonts w:eastAsia="Verdana"/>
            <w:highlight w:val="cyan"/>
            <w:rPrChange w:id="1640" w:author="CASTILLO GONZALEZ HUMBERTO" w:date="2024-08-07T13:51:00Z" w16du:dateUtc="2024-08-07T19:51:00Z">
              <w:rPr>
                <w:rFonts w:eastAsia="Verdana"/>
              </w:rPr>
            </w:rPrChange>
          </w:rPr>
          <w:t xml:space="preserve">, tropical plants may not </w:t>
        </w:r>
      </w:ins>
      <w:ins w:id="1641" w:author="CASTILLO GONZALEZ HUMBERTO" w:date="2024-08-08T14:02:00Z" w16du:dateUtc="2024-08-08T20:02:00Z">
        <w:r>
          <w:rPr>
            <w:rFonts w:eastAsia="Verdana"/>
            <w:highlight w:val="cyan"/>
          </w:rPr>
          <w:t>exhibi</w:t>
        </w:r>
      </w:ins>
      <w:ins w:id="1642" w:author="CASTILLO GONZALEZ HUMBERTO" w:date="2024-08-07T13:44:00Z">
        <w:r w:rsidRPr="00EA72A9">
          <w:rPr>
            <w:rFonts w:eastAsia="Verdana"/>
            <w:highlight w:val="cyan"/>
            <w:rPrChange w:id="1643" w:author="CASTILLO GONZALEZ HUMBERTO" w:date="2024-08-07T13:51:00Z" w16du:dateUtc="2024-08-07T19:51:00Z">
              <w:rPr>
                <w:rFonts w:eastAsia="Verdana"/>
              </w:rPr>
            </w:rPrChange>
          </w:rPr>
          <w:t xml:space="preserve">t significant variations in the phytochemical profiles of young versus mature leaves. This </w:t>
        </w:r>
      </w:ins>
      <w:ins w:id="1644" w:author="CASTILLO GONZALEZ HUMBERTO" w:date="2024-08-11T20:30:00Z" w16du:dateUtc="2024-08-12T02:30:00Z">
        <w:r w:rsidR="00321EDF">
          <w:rPr>
            <w:rFonts w:eastAsia="Verdana"/>
            <w:highlight w:val="cyan"/>
          </w:rPr>
          <w:t>could account for</w:t>
        </w:r>
      </w:ins>
      <w:ins w:id="1645" w:author="CASTILLO GONZALEZ HUMBERTO" w:date="2024-08-11T20:31:00Z" w16du:dateUtc="2024-08-12T02:31:00Z">
        <w:r w:rsidR="00321EDF">
          <w:rPr>
            <w:rFonts w:eastAsia="Verdana"/>
            <w:highlight w:val="cyan"/>
          </w:rPr>
          <w:t xml:space="preserve"> the absence</w:t>
        </w:r>
      </w:ins>
      <w:ins w:id="1646" w:author="CASTILLO GONZALEZ HUMBERTO" w:date="2024-08-08T14:03:00Z" w16du:dateUtc="2024-08-08T20:03:00Z">
        <w:r>
          <w:rPr>
            <w:rFonts w:eastAsia="Verdana"/>
            <w:highlight w:val="cyan"/>
          </w:rPr>
          <w:t xml:space="preserve"> of</w:t>
        </w:r>
      </w:ins>
      <w:ins w:id="1647" w:author="CASTILLO GONZALEZ HUMBERTO" w:date="2024-08-07T13:44:00Z">
        <w:r w:rsidRPr="00EA72A9">
          <w:rPr>
            <w:rFonts w:eastAsia="Verdana"/>
            <w:highlight w:val="cyan"/>
            <w:rPrChange w:id="1648" w:author="CASTILLO GONZALEZ HUMBERTO" w:date="2024-08-07T13:51:00Z" w16du:dateUtc="2024-08-07T19:51:00Z">
              <w:rPr>
                <w:rFonts w:eastAsia="Verdana"/>
              </w:rPr>
            </w:rPrChange>
          </w:rPr>
          <w:t xml:space="preserve"> significant difference</w:t>
        </w:r>
      </w:ins>
      <w:ins w:id="1649" w:author="CASTILLO GONZALEZ HUMBERTO" w:date="2024-08-07T13:44:00Z" w16du:dateUtc="2024-08-07T19:44:00Z">
        <w:r w:rsidRPr="00EA72A9">
          <w:rPr>
            <w:rFonts w:eastAsia="Verdana"/>
            <w:highlight w:val="cyan"/>
            <w:rPrChange w:id="1650" w:author="CASTILLO GONZALEZ HUMBERTO" w:date="2024-08-07T13:51:00Z" w16du:dateUtc="2024-08-07T19:51:00Z">
              <w:rPr>
                <w:rFonts w:eastAsia="Verdana"/>
              </w:rPr>
            </w:rPrChange>
          </w:rPr>
          <w:t>s</w:t>
        </w:r>
      </w:ins>
      <w:ins w:id="1651" w:author="CASTILLO GONZALEZ HUMBERTO" w:date="2024-08-07T13:44:00Z">
        <w:r w:rsidRPr="00EA72A9">
          <w:rPr>
            <w:rFonts w:eastAsia="Verdana"/>
            <w:highlight w:val="cyan"/>
            <w:rPrChange w:id="1652" w:author="CASTILLO GONZALEZ HUMBERTO" w:date="2024-08-07T13:51:00Z" w16du:dateUtc="2024-08-07T19:51:00Z">
              <w:rPr>
                <w:rFonts w:eastAsia="Verdana"/>
              </w:rPr>
            </w:rPrChange>
          </w:rPr>
          <w:t xml:space="preserve"> in endophyte communities </w:t>
        </w:r>
      </w:ins>
      <w:ins w:id="1653" w:author="CASTILLO GONZALEZ HUMBERTO" w:date="2024-08-11T20:31:00Z" w16du:dateUtc="2024-08-12T02:31:00Z">
        <w:r w:rsidR="00321EDF">
          <w:rPr>
            <w:rFonts w:eastAsia="Verdana"/>
            <w:highlight w:val="cyan"/>
          </w:rPr>
          <w:t>across</w:t>
        </w:r>
      </w:ins>
      <w:ins w:id="1654" w:author="CASTILLO GONZALEZ HUMBERTO" w:date="2024-08-08T14:02:00Z" w16du:dateUtc="2024-08-08T20:02:00Z">
        <w:r w:rsidRPr="00260F7D">
          <w:rPr>
            <w:rFonts w:eastAsia="Verdana"/>
            <w:highlight w:val="cyan"/>
            <w:rPrChange w:id="1655" w:author="CASTILLO GONZALEZ HUMBERTO" w:date="2024-08-08T14:02:00Z" w16du:dateUtc="2024-08-08T20:02:00Z">
              <w:rPr>
                <w:rFonts w:eastAsia="Verdana"/>
              </w:rPr>
            </w:rPrChange>
          </w:rPr>
          <w:t xml:space="preserve"> developmental stage</w:t>
        </w:r>
      </w:ins>
      <w:ins w:id="1656" w:author="CASTILLO GONZALEZ HUMBERTO" w:date="2024-08-08T14:03:00Z" w16du:dateUtc="2024-08-08T20:03:00Z">
        <w:r>
          <w:rPr>
            <w:rFonts w:eastAsia="Verdana"/>
            <w:highlight w:val="cyan"/>
          </w:rPr>
          <w:t>s</w:t>
        </w:r>
      </w:ins>
      <w:ins w:id="1657" w:author="CASTILLO GONZALEZ HUMBERTO" w:date="2024-08-07T13:49:00Z" w16du:dateUtc="2024-08-07T19:49:00Z">
        <w:r w:rsidRPr="00260F7D">
          <w:rPr>
            <w:rFonts w:eastAsia="Verdana"/>
            <w:highlight w:val="cyan"/>
            <w:rPrChange w:id="1658" w:author="CASTILLO GONZALEZ HUMBERTO" w:date="2024-08-08T14:02:00Z" w16du:dateUtc="2024-08-08T20:02:00Z">
              <w:rPr>
                <w:rFonts w:eastAsia="Verdana"/>
              </w:rPr>
            </w:rPrChange>
          </w:rPr>
          <w:t>,</w:t>
        </w:r>
        <w:r>
          <w:rPr>
            <w:rFonts w:eastAsia="Verdana"/>
          </w:rPr>
          <w:t xml:space="preserve"> as we observed </w:t>
        </w:r>
      </w:ins>
      <w:ins w:id="1659" w:author="CASTILLO GONZALEZ HUMBERTO" w:date="2024-08-08T14:03:00Z" w16du:dateUtc="2024-08-08T20:03:00Z">
        <w:r>
          <w:rPr>
            <w:rFonts w:eastAsia="Verdana"/>
          </w:rPr>
          <w:t>n</w:t>
        </w:r>
      </w:ins>
      <w:ins w:id="1660" w:author="CASTILLO GONZALEZ HUMBERTO" w:date="2024-08-11T20:31:00Z" w16du:dateUtc="2024-08-12T02:31:00Z">
        <w:r w:rsidR="00321EDF">
          <w:rPr>
            <w:rFonts w:eastAsia="Verdana"/>
          </w:rPr>
          <w:t>o</w:t>
        </w:r>
      </w:ins>
      <w:ins w:id="1661" w:author="CASTILLO GONZALEZ HUMBERTO" w:date="2024-08-08T14:03:00Z" w16du:dateUtc="2024-08-08T20:03:00Z">
        <w:r>
          <w:rPr>
            <w:rFonts w:eastAsia="Verdana"/>
          </w:rPr>
          <w:t xml:space="preserve"> </w:t>
        </w:r>
      </w:ins>
      <w:ins w:id="1662" w:author="CASTILLO GONZALEZ HUMBERTO" w:date="2024-08-07T13:49:00Z" w16du:dateUtc="2024-08-07T19:49:00Z">
        <w:r>
          <w:rPr>
            <w:rFonts w:eastAsia="Verdana"/>
          </w:rPr>
          <w:t xml:space="preserve">increase in </w:t>
        </w:r>
      </w:ins>
      <w:ins w:id="1663" w:author="CASTILLO GONZALEZ HUMBERTO" w:date="2024-08-11T20:31:00Z" w16du:dateUtc="2024-08-12T02:31:00Z">
        <w:r w:rsidR="00321EDF">
          <w:rPr>
            <w:rFonts w:eastAsia="Verdana"/>
          </w:rPr>
          <w:t>endophyte</w:t>
        </w:r>
      </w:ins>
      <w:ins w:id="1664" w:author="CASTILLO GONZALEZ HUMBERTO" w:date="2024-08-07T13:49:00Z" w16du:dateUtc="2024-08-07T19:49:00Z">
        <w:r>
          <w:rPr>
            <w:rFonts w:eastAsia="Verdana"/>
          </w:rPr>
          <w:t xml:space="preserve"> </w:t>
        </w:r>
      </w:ins>
      <w:del w:id="1665" w:author="CASTILLO GONZALEZ HUMBERTO" w:date="2024-08-07T13:49:00Z" w16du:dateUtc="2024-08-07T19:49:00Z">
        <w:r w:rsidRPr="00602360" w:rsidDel="00EA72A9">
          <w:rPr>
            <w:rFonts w:eastAsia="Verdana"/>
          </w:rPr>
          <w:delText xml:space="preserve">We assessed taxa </w:delText>
        </w:r>
      </w:del>
      <w:r w:rsidRPr="00602360">
        <w:rPr>
          <w:rFonts w:eastAsia="Verdana"/>
        </w:rPr>
        <w:t>relative abundance</w:t>
      </w:r>
      <w:ins w:id="1666" w:author="CASTILLO GONZALEZ HUMBERTO" w:date="2024-08-07T13:50:00Z" w16du:dateUtc="2024-08-07T19:50:00Z">
        <w:r>
          <w:rPr>
            <w:rFonts w:eastAsia="Verdana"/>
          </w:rPr>
          <w:t xml:space="preserve"> </w:t>
        </w:r>
      </w:ins>
      <w:del w:id="1667" w:author="CASTILLO GONZALEZ HUMBERTO" w:date="2024-08-07T13:50:00Z" w16du:dateUtc="2024-08-07T19:50:00Z">
        <w:r w:rsidRPr="00602360" w:rsidDel="00EA72A9">
          <w:rPr>
            <w:rFonts w:eastAsia="Verdana"/>
          </w:rPr>
          <w:delText xml:space="preserve"> </w:delText>
        </w:r>
        <w:r w:rsidRPr="00321EDF" w:rsidDel="00EA72A9">
          <w:rPr>
            <w:rFonts w:eastAsia="Verdana"/>
            <w:highlight w:val="cyan"/>
            <w:rPrChange w:id="1668" w:author="CASTILLO GONZALEZ HUMBERTO" w:date="2024-08-11T20:32:00Z" w16du:dateUtc="2024-08-12T02:32:00Z">
              <w:rPr>
                <w:rFonts w:eastAsia="Verdana"/>
              </w:rPr>
            </w:rPrChange>
          </w:rPr>
          <w:delText xml:space="preserve">and noticed no significantly higher rates </w:delText>
        </w:r>
      </w:del>
      <w:del w:id="1669" w:author="CASTILLO GONZALEZ HUMBERTO" w:date="2024-08-11T20:31:00Z" w16du:dateUtc="2024-08-12T02:31:00Z">
        <w:r w:rsidRPr="00321EDF" w:rsidDel="00321EDF">
          <w:rPr>
            <w:rFonts w:eastAsia="Verdana"/>
            <w:highlight w:val="cyan"/>
            <w:rPrChange w:id="1670" w:author="CASTILLO GONZALEZ HUMBERTO" w:date="2024-08-11T20:32:00Z" w16du:dateUtc="2024-08-12T02:32:00Z">
              <w:rPr>
                <w:rFonts w:eastAsia="Verdana"/>
              </w:rPr>
            </w:rPrChange>
          </w:rPr>
          <w:delText xml:space="preserve">of foliar endophytic fungi </w:delText>
        </w:r>
      </w:del>
      <w:del w:id="1671" w:author="CASTILLO GONZALEZ HUMBERTO" w:date="2024-08-08T14:03:00Z" w16du:dateUtc="2024-08-08T20:03:00Z">
        <w:r w:rsidRPr="00321EDF" w:rsidDel="00260F7D">
          <w:rPr>
            <w:rFonts w:eastAsia="Verdana"/>
            <w:highlight w:val="cyan"/>
            <w:rPrChange w:id="1672" w:author="CASTILLO GONZALEZ HUMBERTO" w:date="2024-08-11T20:32:00Z" w16du:dateUtc="2024-08-12T02:32:00Z">
              <w:rPr>
                <w:rFonts w:eastAsia="Verdana"/>
              </w:rPr>
            </w:rPrChange>
          </w:rPr>
          <w:delText xml:space="preserve">increasing </w:delText>
        </w:r>
      </w:del>
      <w:r w:rsidRPr="00321EDF">
        <w:rPr>
          <w:rFonts w:eastAsia="Verdana"/>
          <w:highlight w:val="cyan"/>
          <w:rPrChange w:id="1673" w:author="CASTILLO GONZALEZ HUMBERTO" w:date="2024-08-11T20:32:00Z" w16du:dateUtc="2024-08-12T02:32:00Z">
            <w:rPr>
              <w:rFonts w:eastAsia="Verdana"/>
            </w:rPr>
          </w:rPrChange>
        </w:rPr>
        <w:t xml:space="preserve">with </w:t>
      </w:r>
      <w:ins w:id="1674" w:author="CASTILLO GONZALEZ HUMBERTO" w:date="2024-08-11T20:31:00Z" w16du:dateUtc="2024-08-12T02:31:00Z">
        <w:r w:rsidR="00321EDF" w:rsidRPr="00321EDF">
          <w:rPr>
            <w:rFonts w:eastAsia="Verdana"/>
            <w:highlight w:val="cyan"/>
            <w:rPrChange w:id="1675" w:author="CASTILLO GONZALEZ HUMBERTO" w:date="2024-08-11T20:32:00Z" w16du:dateUtc="2024-08-12T02:32:00Z">
              <w:rPr>
                <w:rFonts w:eastAsia="Verdana"/>
              </w:rPr>
            </w:rPrChange>
          </w:rPr>
          <w:t>tissue maturity</w:t>
        </w:r>
      </w:ins>
      <w:del w:id="1676" w:author="CASTILLO GONZALEZ HUMBERTO" w:date="2024-08-11T20:32:00Z" w16du:dateUtc="2024-08-12T02:32:00Z">
        <w:r w:rsidRPr="00602360" w:rsidDel="00321EDF">
          <w:rPr>
            <w:rFonts w:eastAsia="Verdana"/>
          </w:rPr>
          <w:delText>developmental stage</w:delText>
        </w:r>
      </w:del>
      <w:r w:rsidRPr="00602360">
        <w:rPr>
          <w:rFonts w:eastAsia="Verdana"/>
        </w:rPr>
        <w:t>.</w:t>
      </w:r>
      <w:ins w:id="1677" w:author="CASTILLO GONZALEZ HUMBERTO" w:date="2024-08-07T13:50:00Z" w16du:dateUtc="2024-08-07T19:50:00Z">
        <w:r>
          <w:rPr>
            <w:rFonts w:eastAsia="Verdana"/>
          </w:rPr>
          <w:t xml:space="preserve"> </w:t>
        </w:r>
        <w:r w:rsidRPr="00EA72A9">
          <w:rPr>
            <w:rFonts w:eastAsia="Verdana"/>
            <w:highlight w:val="cyan"/>
            <w:rPrChange w:id="1678" w:author="CASTILLO GONZALEZ HUMBERTO" w:date="2024-08-07T13:51:00Z" w16du:dateUtc="2024-08-07T19:51:00Z">
              <w:rPr>
                <w:rFonts w:eastAsia="Verdana"/>
              </w:rPr>
            </w:rPrChange>
          </w:rPr>
          <w:t>Additionally</w:t>
        </w:r>
        <w:r>
          <w:rPr>
            <w:rFonts w:eastAsia="Verdana"/>
          </w:rPr>
          <w:t>, bo</w:t>
        </w:r>
      </w:ins>
      <w:del w:id="1679" w:author="CASTILLO GONZALEZ HUMBERTO" w:date="2024-08-07T13:50:00Z" w16du:dateUtc="2024-08-07T19:50:00Z">
        <w:r w:rsidRPr="00602360" w:rsidDel="00EA72A9">
          <w:rPr>
            <w:rFonts w:eastAsia="Verdana"/>
          </w:rPr>
          <w:delText xml:space="preserve"> Bo</w:delText>
        </w:r>
      </w:del>
      <w:r w:rsidRPr="00602360">
        <w:rPr>
          <w:rFonts w:eastAsia="Verdana"/>
        </w:rPr>
        <w:t xml:space="preserve">th habitats were dominated by the same families, which can be considered prominent components of foliar endophyte communities in Rubiaceae tropical plants and are likely to play a significant role in ecosystem functioning. The CLAM test identified Xylariaceae and Mycosphaerellaceae as the two families </w:t>
      </w:r>
      <w:r w:rsidRPr="00602360">
        <w:rPr>
          <w:rFonts w:eastAsia="Verdana"/>
        </w:rPr>
        <w:lastRenderedPageBreak/>
        <w:t>that displayed a preference for the mature leaves' habitat. These families are commonly known as foliar endophytes, but they also include pathogens, litter decomposers, and wood saprotrophs (Supplementary Figure S10).</w:t>
      </w:r>
    </w:p>
    <w:p w14:paraId="36DFAF82" w14:textId="3FC35ABA" w:rsidR="001E0D78" w:rsidRPr="00560237" w:rsidRDefault="001E0D78" w:rsidP="00560237">
      <w:pPr>
        <w:adjustRightInd w:val="0"/>
        <w:snapToGrid w:val="0"/>
        <w:spacing w:line="480" w:lineRule="auto"/>
        <w:ind w:firstLine="720"/>
        <w:jc w:val="both"/>
        <w:rPr>
          <w:ins w:id="1680" w:author="CASTILLO GONZALEZ HUMBERTO" w:date="2024-08-08T20:57:00Z"/>
          <w:rFonts w:eastAsia="Verdana"/>
        </w:rPr>
      </w:pPr>
      <w:ins w:id="1681" w:author="CASTILLO GONZALEZ HUMBERTO" w:date="2024-08-08T20:57:00Z">
        <w:r w:rsidRPr="006C3C11">
          <w:rPr>
            <w:rFonts w:eastAsia="Verdana"/>
            <w:highlight w:val="cyan"/>
            <w:rPrChange w:id="1682" w:author="CASTILLO GONZALEZ HUMBERTO" w:date="2024-08-08T23:38:00Z" w16du:dateUtc="2024-08-09T05:38:00Z">
              <w:rPr>
                <w:rFonts w:eastAsia="Verdana"/>
              </w:rPr>
            </w:rPrChange>
          </w:rPr>
          <w:t xml:space="preserve">Endophytes interact with both the internal environment of the host plant and the broader external abiotic conditions, </w:t>
        </w:r>
      </w:ins>
      <w:ins w:id="1683" w:author="CASTILLO GONZALEZ HUMBERTO" w:date="2024-08-08T23:38:00Z" w16du:dateUtc="2024-08-09T05:38:00Z">
        <w:r>
          <w:rPr>
            <w:rFonts w:eastAsia="Verdana"/>
            <w:highlight w:val="cyan"/>
          </w:rPr>
          <w:t xml:space="preserve">that </w:t>
        </w:r>
      </w:ins>
      <w:ins w:id="1684" w:author="CASTILLO GONZALEZ HUMBERTO" w:date="2024-08-08T20:57:00Z">
        <w:r w:rsidRPr="006C3C11">
          <w:rPr>
            <w:rFonts w:eastAsia="Verdana"/>
            <w:highlight w:val="cyan"/>
            <w:rPrChange w:id="1685" w:author="CASTILLO GONZALEZ HUMBERTO" w:date="2024-08-08T23:38:00Z" w16du:dateUtc="2024-08-09T05:38:00Z">
              <w:rPr>
                <w:rFonts w:eastAsia="Verdana"/>
              </w:rPr>
            </w:rPrChange>
          </w:rPr>
          <w:t>influenc</w:t>
        </w:r>
      </w:ins>
      <w:ins w:id="1686" w:author="CASTILLO GONZALEZ HUMBERTO" w:date="2024-08-08T23:38:00Z" w16du:dateUtc="2024-08-09T05:38:00Z">
        <w:r>
          <w:rPr>
            <w:rFonts w:eastAsia="Verdana"/>
            <w:highlight w:val="cyan"/>
          </w:rPr>
          <w:t>e</w:t>
        </w:r>
      </w:ins>
      <w:ins w:id="1687" w:author="CASTILLO GONZALEZ HUMBERTO" w:date="2024-08-08T20:57:00Z">
        <w:r w:rsidRPr="006C3C11">
          <w:rPr>
            <w:rFonts w:eastAsia="Verdana"/>
            <w:highlight w:val="cyan"/>
            <w:rPrChange w:id="1688" w:author="CASTILLO GONZALEZ HUMBERTO" w:date="2024-08-08T23:38:00Z" w16du:dateUtc="2024-08-09T05:38:00Z">
              <w:rPr>
                <w:rFonts w:eastAsia="Verdana"/>
              </w:rPr>
            </w:rPrChange>
          </w:rPr>
          <w:t xml:space="preserve"> their distribution and function</w:t>
        </w:r>
      </w:ins>
      <w:ins w:id="1689" w:author="CASTILLO GONZALEZ HUMBERTO" w:date="2024-08-08T23:38:00Z" w16du:dateUtc="2024-08-09T05:38:00Z">
        <w:r>
          <w:rPr>
            <w:rFonts w:eastAsia="Verdana"/>
            <w:highlight w:val="cyan"/>
          </w:rPr>
          <w:t>s</w:t>
        </w:r>
      </w:ins>
      <w:ins w:id="1690" w:author="CASTILLO GONZALEZ HUMBERTO" w:date="2024-08-08T20:57:00Z">
        <w:r w:rsidRPr="006C3C11">
          <w:rPr>
            <w:rFonts w:eastAsia="Verdana"/>
            <w:highlight w:val="cyan"/>
            <w:rPrChange w:id="1691" w:author="CASTILLO GONZALEZ HUMBERTO" w:date="2024-08-08T23:38:00Z" w16du:dateUtc="2024-08-09T05:38:00Z">
              <w:rPr>
                <w:rFonts w:eastAsia="Verdana"/>
              </w:rPr>
            </w:rPrChange>
          </w:rPr>
          <w:t xml:space="preserve"> in complex ways</w:t>
        </w:r>
      </w:ins>
      <w:ins w:id="1692" w:author="CASTILLO GONZALEZ HUMBERTO" w:date="2024-08-10T22:22:00Z" w16du:dateUtc="2024-08-11T04:22:00Z">
        <w:r>
          <w:rPr>
            <w:rFonts w:eastAsia="Verdana"/>
            <w:highlight w:val="cyan"/>
          </w:rPr>
          <w:t xml:space="preserve"> </w:t>
        </w:r>
      </w:ins>
      <w:customXmlInsRangeStart w:id="1693" w:author="CASTILLO GONZALEZ HUMBERTO" w:date="2024-08-10T22:25:00Z"/>
      <w:sdt>
        <w:sdtPr>
          <w:rPr>
            <w:rFonts w:eastAsia="Verdana"/>
            <w:color w:val="000000"/>
            <w:highlight w:val="cyan"/>
          </w:rPr>
          <w:tag w:val="MENDELEY_CITATION_v3_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"/>
          <w:id w:val="1429938428"/>
          <w:placeholder>
            <w:docPart w:val="6000C7D39FDBDE4D96E89FEB48FAA66D"/>
          </w:placeholder>
        </w:sdtPr>
        <w:sdtContent>
          <w:customXmlInsRangeEnd w:id="1693"/>
          <w:r w:rsidR="00762E12">
            <w:rPr>
              <w:rFonts w:eastAsia="Verdana"/>
              <w:color w:val="000000"/>
              <w:highlight w:val="cyan"/>
            </w:rPr>
            <w:t>(126)</w:t>
          </w:r>
          <w:customXmlInsRangeStart w:id="1694" w:author="CASTILLO GONZALEZ HUMBERTO" w:date="2024-08-10T22:25:00Z"/>
        </w:sdtContent>
      </w:sdt>
      <w:customXmlInsRangeEnd w:id="1694"/>
      <w:ins w:id="1695" w:author="CASTILLO GONZALEZ HUMBERTO" w:date="2024-08-08T20:57:00Z">
        <w:r w:rsidRPr="006C3C11">
          <w:rPr>
            <w:rFonts w:eastAsia="Verdana"/>
            <w:highlight w:val="cyan"/>
            <w:rPrChange w:id="1696" w:author="CASTILLO GONZALEZ HUMBERTO" w:date="2024-08-08T23:38:00Z" w16du:dateUtc="2024-08-09T05:38:00Z">
              <w:rPr>
                <w:rFonts w:eastAsia="Verdana"/>
              </w:rPr>
            </w:rPrChange>
          </w:rPr>
          <w:t>. We observed intriguing patterns in the composition and diversity of foliar endophytes in tropical Rubiaceae. However, important caveats must be considered when interpreting these findings. Although our analysis accounted for certain environmental parameters, we did not measure other significant factors such as shade and light availability</w:t>
        </w:r>
      </w:ins>
      <w:ins w:id="1697" w:author="CASTILLO GONZALEZ HUMBERTO" w:date="2024-08-11T20:58:00Z" w16du:dateUtc="2024-08-12T02:58:00Z">
        <w:r w:rsidR="00DD52FF">
          <w:rPr>
            <w:rFonts w:eastAsia="Verdana"/>
            <w:highlight w:val="cyan"/>
          </w:rPr>
          <w:t xml:space="preserve"> </w:t>
        </w:r>
      </w:ins>
      <w:sdt>
        <w:sdtPr>
          <w:rPr>
            <w:rFonts w:eastAsia="Verdana"/>
            <w:color w:val="000000"/>
            <w:highlight w:val="cyan"/>
          </w:rPr>
          <w:tag w:val="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"/>
          <w:id w:val="-37438899"/>
          <w:placeholder>
            <w:docPart w:val="DefaultPlaceholder_-1854013440"/>
          </w:placeholder>
        </w:sdtPr>
        <w:sdtContent>
          <w:r w:rsidR="00762E12">
            <w:rPr>
              <w:rFonts w:eastAsia="Verdana"/>
              <w:color w:val="000000"/>
              <w:highlight w:val="cyan"/>
            </w:rPr>
            <w:t>(127,128)</w:t>
          </w:r>
        </w:sdtContent>
      </w:sdt>
      <w:ins w:id="1698" w:author="CASTILLO GONZALEZ HUMBERTO" w:date="2024-08-08T20:57:00Z">
        <w:r w:rsidRPr="006C3C11">
          <w:rPr>
            <w:rFonts w:eastAsia="Verdana"/>
            <w:highlight w:val="cyan"/>
            <w:rPrChange w:id="1699" w:author="CASTILLO GONZALEZ HUMBERTO" w:date="2024-08-08T23:38:00Z" w16du:dateUtc="2024-08-09T05:38:00Z">
              <w:rPr>
                <w:rFonts w:eastAsia="Verdana"/>
              </w:rPr>
            </w:rPrChange>
          </w:rPr>
          <w:t>, humidity</w:t>
        </w:r>
      </w:ins>
      <w:ins w:id="1700" w:author="CASTILLO GONZALEZ HUMBERTO" w:date="2024-08-11T21:13:00Z" w16du:dateUtc="2024-08-12T03:13:00Z">
        <w:r w:rsidR="005E70EC">
          <w:rPr>
            <w:rFonts w:eastAsia="Verdana"/>
            <w:highlight w:val="cyan"/>
          </w:rPr>
          <w:t xml:space="preserve"> </w:t>
        </w:r>
      </w:ins>
      <w:sdt>
        <w:sdtPr>
          <w:rPr>
            <w:rFonts w:eastAsia="Verdana"/>
            <w:color w:val="000000"/>
            <w:highlight w:val="cyan"/>
          </w:rPr>
          <w:tag w:val="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"/>
          <w:id w:val="1381060532"/>
          <w:placeholder>
            <w:docPart w:val="DefaultPlaceholder_-1854013440"/>
          </w:placeholder>
        </w:sdtPr>
        <w:sdtContent>
          <w:r w:rsidR="00762E12">
            <w:rPr>
              <w:rFonts w:eastAsia="Verdana"/>
              <w:color w:val="000000"/>
              <w:highlight w:val="cyan"/>
            </w:rPr>
            <w:t>(129,130)</w:t>
          </w:r>
        </w:sdtContent>
      </w:sdt>
      <w:ins w:id="1701" w:author="CASTILLO GONZALEZ HUMBERTO" w:date="2024-08-08T20:57:00Z">
        <w:r w:rsidRPr="006C3C11">
          <w:rPr>
            <w:rFonts w:eastAsia="Verdana"/>
            <w:highlight w:val="cyan"/>
            <w:rPrChange w:id="1702" w:author="CASTILLO GONZALEZ HUMBERTO" w:date="2024-08-08T23:38:00Z" w16du:dateUtc="2024-08-09T05:38:00Z">
              <w:rPr>
                <w:rFonts w:eastAsia="Verdana"/>
              </w:rPr>
            </w:rPrChange>
          </w:rPr>
          <w:t>, wind</w:t>
        </w:r>
      </w:ins>
      <w:ins w:id="1703" w:author="CASTILLO GONZALEZ HUMBERTO" w:date="2024-08-11T21:09:00Z" w16du:dateUtc="2024-08-12T03:09:00Z">
        <w:r w:rsidR="00C77BAB">
          <w:rPr>
            <w:rFonts w:eastAsia="Verdana"/>
            <w:highlight w:val="cyan"/>
          </w:rPr>
          <w:t xml:space="preserve"> </w:t>
        </w:r>
      </w:ins>
      <w:sdt>
        <w:sdtPr>
          <w:rPr>
            <w:rFonts w:eastAsia="Verdana"/>
            <w:color w:val="000000"/>
            <w:highlight w:val="cyan"/>
          </w:rPr>
          <w:tag w:val="MENDELEY_CITATION_v3_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"/>
          <w:id w:val="1175229937"/>
          <w:placeholder>
            <w:docPart w:val="DefaultPlaceholder_-1854013440"/>
          </w:placeholder>
        </w:sdtPr>
        <w:sdtContent>
          <w:r w:rsidR="00762E12">
            <w:rPr>
              <w:rFonts w:eastAsia="Verdana"/>
              <w:color w:val="000000"/>
              <w:highlight w:val="cyan"/>
            </w:rPr>
            <w:t>(131)</w:t>
          </w:r>
        </w:sdtContent>
      </w:sdt>
      <w:ins w:id="1704" w:author="CASTILLO GONZALEZ HUMBERTO" w:date="2024-08-08T20:57:00Z">
        <w:r w:rsidRPr="006C3C11">
          <w:rPr>
            <w:rFonts w:eastAsia="Verdana"/>
            <w:highlight w:val="cyan"/>
            <w:rPrChange w:id="1705" w:author="CASTILLO GONZALEZ HUMBERTO" w:date="2024-08-08T23:38:00Z" w16du:dateUtc="2024-08-09T05:38:00Z">
              <w:rPr>
                <w:rFonts w:eastAsia="Verdana"/>
              </w:rPr>
            </w:rPrChange>
          </w:rPr>
          <w:t>, ground topography</w:t>
        </w:r>
      </w:ins>
      <w:ins w:id="1706" w:author="CASTILLO GONZALEZ HUMBERTO" w:date="2024-08-11T21:11:00Z" w16du:dateUtc="2024-08-12T03:11:00Z">
        <w:r w:rsidR="00C77BAB">
          <w:rPr>
            <w:rFonts w:eastAsia="Verdana"/>
            <w:highlight w:val="cyan"/>
          </w:rPr>
          <w:t xml:space="preserve"> </w:t>
        </w:r>
      </w:ins>
      <w:sdt>
        <w:sdtPr>
          <w:rPr>
            <w:rFonts w:eastAsia="Verdana"/>
            <w:color w:val="000000"/>
            <w:highlight w:val="cyan"/>
          </w:rPr>
          <w:tag w:val="MENDELEY_CITATION_v3_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"/>
          <w:id w:val="2020739607"/>
          <w:placeholder>
            <w:docPart w:val="DefaultPlaceholder_-1854013440"/>
          </w:placeholder>
        </w:sdtPr>
        <w:sdtContent>
          <w:r w:rsidR="00762E12">
            <w:rPr>
              <w:rFonts w:eastAsia="Verdana"/>
              <w:color w:val="000000"/>
              <w:highlight w:val="cyan"/>
            </w:rPr>
            <w:t>(132)</w:t>
          </w:r>
        </w:sdtContent>
      </w:sdt>
      <w:ins w:id="1707" w:author="CASTILLO GONZALEZ HUMBERTO" w:date="2024-08-08T20:57:00Z">
        <w:r w:rsidRPr="006C3C11">
          <w:rPr>
            <w:rFonts w:eastAsia="Verdana"/>
            <w:highlight w:val="cyan"/>
            <w:rPrChange w:id="1708" w:author="CASTILLO GONZALEZ HUMBERTO" w:date="2024-08-08T23:38:00Z" w16du:dateUtc="2024-08-09T05:38:00Z">
              <w:rPr>
                <w:rFonts w:eastAsia="Verdana"/>
              </w:rPr>
            </w:rPrChange>
          </w:rPr>
          <w:t>, and soil characteristics (e.g., carbon content, texture, and physicochemical properties)</w:t>
        </w:r>
      </w:ins>
      <w:ins w:id="1709" w:author="CASTILLO GONZALEZ HUMBERTO" w:date="2024-08-11T21:16:00Z" w16du:dateUtc="2024-08-12T03:16:00Z">
        <w:r w:rsidR="005E70EC">
          <w:rPr>
            <w:rFonts w:eastAsia="Verdana"/>
            <w:highlight w:val="cyan"/>
          </w:rPr>
          <w:t xml:space="preserve"> </w:t>
        </w:r>
      </w:ins>
      <w:sdt>
        <w:sdtPr>
          <w:rPr>
            <w:rFonts w:eastAsia="Verdana"/>
            <w:color w:val="000000"/>
            <w:highlight w:val="cyan"/>
          </w:rPr>
          <w:tag w:val="MENDELEY_CITATION_v3_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"/>
          <w:id w:val="-1579589067"/>
          <w:placeholder>
            <w:docPart w:val="DefaultPlaceholder_-1854013440"/>
          </w:placeholder>
        </w:sdtPr>
        <w:sdtContent>
          <w:r w:rsidR="00762E12">
            <w:rPr>
              <w:rFonts w:eastAsia="Verdana"/>
              <w:color w:val="000000"/>
              <w:highlight w:val="cyan"/>
            </w:rPr>
            <w:t>(133,134)</w:t>
          </w:r>
        </w:sdtContent>
      </w:sdt>
      <w:ins w:id="1710" w:author="CASTILLO GONZALEZ HUMBERTO" w:date="2024-08-08T20:57:00Z">
        <w:r w:rsidRPr="006C3C11">
          <w:rPr>
            <w:rFonts w:eastAsia="Verdana"/>
            <w:highlight w:val="cyan"/>
            <w:rPrChange w:id="1711" w:author="CASTILLO GONZALEZ HUMBERTO" w:date="2024-08-08T23:38:00Z" w16du:dateUtc="2024-08-09T05:38:00Z">
              <w:rPr>
                <w:rFonts w:eastAsia="Verdana"/>
              </w:rPr>
            </w:rPrChange>
          </w:rPr>
          <w:t xml:space="preserve">. </w:t>
        </w:r>
      </w:ins>
      <w:ins w:id="1712" w:author="CASTILLO GONZALEZ HUMBERTO" w:date="2024-08-10T22:28:00Z" w16du:dateUtc="2024-08-11T04:28:00Z">
        <w:r>
          <w:rPr>
            <w:rFonts w:eastAsia="Verdana"/>
            <w:highlight w:val="cyan"/>
          </w:rPr>
          <w:t>For instance</w:t>
        </w:r>
      </w:ins>
      <w:ins w:id="1713" w:author="CASTILLO GONZALEZ HUMBERTO" w:date="2024-08-08T20:57:00Z">
        <w:r w:rsidRPr="006C3C11">
          <w:rPr>
            <w:rFonts w:eastAsia="Verdana"/>
            <w:highlight w:val="cyan"/>
            <w:rPrChange w:id="1714" w:author="CASTILLO GONZALEZ HUMBERTO" w:date="2024-08-08T23:38:00Z" w16du:dateUtc="2024-08-09T05:38:00Z">
              <w:rPr>
                <w:rFonts w:eastAsia="Verdana"/>
              </w:rPr>
            </w:rPrChange>
          </w:rPr>
          <w:t xml:space="preserve">, stable and functional soils, </w:t>
        </w:r>
      </w:ins>
      <w:ins w:id="1715" w:author="CASTILLO GONZALEZ HUMBERTO" w:date="2024-08-10T22:54:00Z" w16du:dateUtc="2024-08-11T04:54:00Z">
        <w:r>
          <w:rPr>
            <w:rFonts w:eastAsia="Verdana"/>
            <w:highlight w:val="cyan"/>
          </w:rPr>
          <w:t xml:space="preserve">like those of tropical forests, are likely to host </w:t>
        </w:r>
      </w:ins>
      <w:ins w:id="1716" w:author="CASTILLO GONZALEZ HUMBERTO" w:date="2024-08-08T20:57:00Z">
        <w:r w:rsidRPr="006C3C11">
          <w:rPr>
            <w:rFonts w:eastAsia="Verdana"/>
            <w:highlight w:val="cyan"/>
            <w:rPrChange w:id="1717" w:author="CASTILLO GONZALEZ HUMBERTO" w:date="2024-08-08T23:38:00Z" w16du:dateUtc="2024-08-09T05:38:00Z">
              <w:rPr>
                <w:rFonts w:eastAsia="Verdana"/>
              </w:rPr>
            </w:rPrChange>
          </w:rPr>
          <w:t>robust microbial reservoirs</w:t>
        </w:r>
      </w:ins>
      <w:ins w:id="1718" w:author="CASTILLO GONZALEZ HUMBERTO" w:date="2024-08-11T20:55:00Z" w16du:dateUtc="2024-08-12T02:55:00Z">
        <w:r w:rsidR="00DD52FF">
          <w:rPr>
            <w:rFonts w:eastAsia="Verdana"/>
            <w:highlight w:val="cyan"/>
          </w:rPr>
          <w:t xml:space="preserve"> </w:t>
        </w:r>
      </w:ins>
      <w:sdt>
        <w:sdtPr>
          <w:rPr>
            <w:rFonts w:eastAsia="Verdana"/>
            <w:color w:val="000000"/>
            <w:highlight w:val="cyan"/>
          </w:rPr>
          <w:tag w:val="MENDELEY_CITATION_v3_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"/>
          <w:id w:val="389853465"/>
          <w:placeholder>
            <w:docPart w:val="DefaultPlaceholder_-1854013440"/>
          </w:placeholder>
        </w:sdtPr>
        <w:sdtContent>
          <w:r w:rsidR="00762E12" w:rsidRPr="00762E12">
            <w:rPr>
              <w:rFonts w:eastAsia="Verdana"/>
              <w:color w:val="000000"/>
              <w:highlight w:val="cyan"/>
            </w:rPr>
            <w:t>(135)</w:t>
          </w:r>
        </w:sdtContent>
      </w:sdt>
      <w:ins w:id="1719" w:author="CASTILLO GONZALEZ HUMBERTO" w:date="2024-08-11T20:54:00Z" w16du:dateUtc="2024-08-12T02:54:00Z">
        <w:r w:rsidR="00DD52FF">
          <w:rPr>
            <w:rFonts w:eastAsia="Verdana"/>
            <w:highlight w:val="cyan"/>
          </w:rPr>
          <w:t>,</w:t>
        </w:r>
      </w:ins>
      <w:ins w:id="1720" w:author="CASTILLO GONZALEZ HUMBERTO" w:date="2024-08-08T20:57:00Z">
        <w:r w:rsidRPr="006C3C11">
          <w:rPr>
            <w:rFonts w:eastAsia="Verdana"/>
            <w:highlight w:val="cyan"/>
            <w:rPrChange w:id="1721" w:author="CASTILLO GONZALEZ HUMBERTO" w:date="2024-08-08T23:38:00Z" w16du:dateUtc="2024-08-09T05:38:00Z">
              <w:rPr>
                <w:rFonts w:eastAsia="Verdana"/>
              </w:rPr>
            </w:rPrChange>
          </w:rPr>
          <w:t xml:space="preserve"> facilitat</w:t>
        </w:r>
      </w:ins>
      <w:ins w:id="1722" w:author="CASTILLO GONZALEZ HUMBERTO" w:date="2024-08-10T22:54:00Z" w16du:dateUtc="2024-08-11T04:54:00Z">
        <w:r>
          <w:rPr>
            <w:rFonts w:eastAsia="Verdana"/>
            <w:highlight w:val="cyan"/>
          </w:rPr>
          <w:t xml:space="preserve">ing </w:t>
        </w:r>
      </w:ins>
      <w:ins w:id="1723" w:author="CASTILLO GONZALEZ HUMBERTO" w:date="2024-08-08T20:57:00Z">
        <w:r w:rsidRPr="006C3C11">
          <w:rPr>
            <w:rFonts w:eastAsia="Verdana"/>
            <w:highlight w:val="cyan"/>
            <w:rPrChange w:id="1724" w:author="CASTILLO GONZALEZ HUMBERTO" w:date="2024-08-08T23:38:00Z" w16du:dateUtc="2024-08-09T05:38:00Z">
              <w:rPr>
                <w:rFonts w:eastAsia="Verdana"/>
              </w:rPr>
            </w:rPrChange>
          </w:rPr>
          <w:t>the horizontal transfer of endophytes to the phyllosphere, adding another layer of complexity to plant-endophyte interactions.</w:t>
        </w:r>
      </w:ins>
    </w:p>
    <w:p w14:paraId="3E5CE991" w14:textId="2F1F4918" w:rsidR="001E0D78" w:rsidDel="00560237" w:rsidRDefault="001E0D78">
      <w:pPr>
        <w:adjustRightInd w:val="0"/>
        <w:snapToGrid w:val="0"/>
        <w:spacing w:line="480" w:lineRule="auto"/>
        <w:ind w:firstLine="720"/>
        <w:jc w:val="both"/>
        <w:rPr>
          <w:del w:id="1725" w:author="CASTILLO GONZALEZ HUMBERTO" w:date="2024-08-08T21:00:00Z" w16du:dateUtc="2024-08-09T03:00:00Z"/>
          <w:rFonts w:eastAsia="Verdana"/>
        </w:rPr>
        <w:pPrChange w:id="1726" w:author="CASTILLO GONZALEZ HUMBERTO" w:date="2024-08-11T21:08:00Z" w16du:dateUtc="2024-08-12T03:08:00Z">
          <w:pPr>
            <w:adjustRightInd w:val="0"/>
            <w:snapToGrid w:val="0"/>
            <w:spacing w:line="480" w:lineRule="auto"/>
            <w:jc w:val="both"/>
          </w:pPr>
        </w:pPrChange>
      </w:pPr>
      <w:ins w:id="1727" w:author="CASTILLO GONZALEZ HUMBERTO" w:date="2024-08-08T20:58:00Z" w16du:dateUtc="2024-08-09T02:58:00Z">
        <w:r w:rsidRPr="006C3C11">
          <w:rPr>
            <w:rFonts w:eastAsia="Verdana"/>
            <w:highlight w:val="cyan"/>
            <w:rPrChange w:id="1728" w:author="CASTILLO GONZALEZ HUMBERTO" w:date="2024-08-08T23:39:00Z" w16du:dateUtc="2024-08-09T05:39:00Z">
              <w:rPr>
                <w:rFonts w:eastAsia="Verdana"/>
              </w:rPr>
            </w:rPrChange>
          </w:rPr>
          <w:t>Moreover, w</w:t>
        </w:r>
      </w:ins>
      <w:ins w:id="1729" w:author="CASTILLO GONZALEZ HUMBERTO" w:date="2024-08-08T20:57:00Z">
        <w:r w:rsidRPr="006C3C11">
          <w:rPr>
            <w:rFonts w:eastAsia="Verdana"/>
            <w:highlight w:val="cyan"/>
            <w:rPrChange w:id="1730" w:author="CASTILLO GONZALEZ HUMBERTO" w:date="2024-08-08T23:39:00Z" w16du:dateUtc="2024-08-09T05:39:00Z">
              <w:rPr>
                <w:rFonts w:eastAsia="Verdana"/>
              </w:rPr>
            </w:rPrChange>
          </w:rPr>
          <w:t xml:space="preserve">hen accounting for geographic </w:t>
        </w:r>
      </w:ins>
      <w:ins w:id="1731" w:author="CASTILLO GONZALEZ HUMBERTO" w:date="2024-08-08T23:40:00Z" w16du:dateUtc="2024-08-09T05:40:00Z">
        <w:r>
          <w:rPr>
            <w:rFonts w:eastAsia="Verdana"/>
            <w:highlight w:val="cyan"/>
          </w:rPr>
          <w:t>factor</w:t>
        </w:r>
      </w:ins>
      <w:ins w:id="1732" w:author="CASTILLO GONZALEZ HUMBERTO" w:date="2024-08-08T20:57:00Z">
        <w:r w:rsidRPr="006C3C11">
          <w:rPr>
            <w:rFonts w:eastAsia="Verdana"/>
            <w:highlight w:val="cyan"/>
            <w:rPrChange w:id="1733" w:author="CASTILLO GONZALEZ HUMBERTO" w:date="2024-08-08T23:39:00Z" w16du:dateUtc="2024-08-09T05:39:00Z">
              <w:rPr>
                <w:rFonts w:eastAsia="Verdana"/>
              </w:rPr>
            </w:rPrChange>
          </w:rPr>
          <w:t xml:space="preserve">s and habitat effects, it is crucial to acknowledge the potential influence of </w:t>
        </w:r>
      </w:ins>
      <w:ins w:id="1734" w:author="CASTILLO GONZALEZ HUMBERTO" w:date="2024-08-10T22:56:00Z" w16du:dateUtc="2024-08-11T04:56:00Z">
        <w:r>
          <w:rPr>
            <w:rFonts w:eastAsia="Verdana"/>
            <w:highlight w:val="cyan"/>
          </w:rPr>
          <w:t xml:space="preserve">other </w:t>
        </w:r>
      </w:ins>
      <w:ins w:id="1735" w:author="CASTILLO GONZALEZ HUMBERTO" w:date="2024-08-08T20:57:00Z">
        <w:r w:rsidRPr="006C3C11">
          <w:rPr>
            <w:rFonts w:eastAsia="Verdana"/>
            <w:highlight w:val="cyan"/>
            <w:rPrChange w:id="1736" w:author="CASTILLO GONZALEZ HUMBERTO" w:date="2024-08-08T23:39:00Z" w16du:dateUtc="2024-08-09T05:39:00Z">
              <w:rPr>
                <w:rFonts w:eastAsia="Verdana"/>
              </w:rPr>
            </w:rPrChange>
          </w:rPr>
          <w:t>unmeasured variables, including forest structure and composition, plant density</w:t>
        </w:r>
      </w:ins>
      <w:ins w:id="1737" w:author="CASTILLO GONZALEZ HUMBERTO" w:date="2024-08-11T21:25:00Z" w16du:dateUtc="2024-08-12T03:25:00Z">
        <w:r w:rsidR="00AD374A">
          <w:rPr>
            <w:rFonts w:eastAsia="Verdana"/>
            <w:highlight w:val="cyan"/>
          </w:rPr>
          <w:t xml:space="preserve"> </w:t>
        </w:r>
      </w:ins>
      <w:sdt>
        <w:sdtPr>
          <w:rPr>
            <w:rFonts w:eastAsia="Verdana"/>
            <w:color w:val="000000"/>
            <w:highlight w:val="cyan"/>
          </w:rPr>
          <w:tag w:val="MENDELEY_CITATION_v3_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"/>
          <w:id w:val="2054028502"/>
          <w:placeholder>
            <w:docPart w:val="DefaultPlaceholder_-1854013440"/>
          </w:placeholder>
        </w:sdtPr>
        <w:sdtContent>
          <w:r w:rsidR="00762E12" w:rsidRPr="00762E12">
            <w:rPr>
              <w:rFonts w:eastAsia="Verdana"/>
              <w:color w:val="000000"/>
              <w:highlight w:val="cyan"/>
            </w:rPr>
            <w:t>(114)</w:t>
          </w:r>
        </w:sdtContent>
      </w:sdt>
      <w:ins w:id="1738" w:author="CASTILLO GONZALEZ HUMBERTO" w:date="2024-08-08T20:57:00Z">
        <w:r w:rsidRPr="006C3C11">
          <w:rPr>
            <w:rFonts w:eastAsia="Verdana"/>
            <w:highlight w:val="cyan"/>
            <w:rPrChange w:id="1739" w:author="CASTILLO GONZALEZ HUMBERTO" w:date="2024-08-08T23:39:00Z" w16du:dateUtc="2024-08-09T05:39:00Z">
              <w:rPr>
                <w:rFonts w:eastAsia="Verdana"/>
              </w:rPr>
            </w:rPrChange>
          </w:rPr>
          <w:t>, tree diversity, climatic gradients</w:t>
        </w:r>
      </w:ins>
      <w:ins w:id="1740" w:author="CASTILLO GONZALEZ HUMBERTO" w:date="2024-08-11T21:25:00Z" w16du:dateUtc="2024-08-12T03:25:00Z">
        <w:r w:rsidR="00AD374A">
          <w:rPr>
            <w:rFonts w:eastAsia="Verdana"/>
            <w:highlight w:val="cyan"/>
          </w:rPr>
          <w:t xml:space="preserve"> </w:t>
        </w:r>
      </w:ins>
      <w:sdt>
        <w:sdtPr>
          <w:rPr>
            <w:rFonts w:eastAsia="Verdana"/>
            <w:color w:val="000000"/>
            <w:highlight w:val="cyan"/>
          </w:rPr>
          <w:tag w:val="MENDELEY_CITATION_v3_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"/>
          <w:id w:val="-994565152"/>
          <w:placeholder>
            <w:docPart w:val="DefaultPlaceholder_-1854013440"/>
          </w:placeholder>
        </w:sdtPr>
        <w:sdtContent>
          <w:r w:rsidR="00762E12" w:rsidRPr="00762E12">
            <w:rPr>
              <w:rFonts w:eastAsia="Verdana"/>
              <w:color w:val="000000"/>
              <w:highlight w:val="cyan"/>
            </w:rPr>
            <w:t>(126,136)</w:t>
          </w:r>
        </w:sdtContent>
      </w:sdt>
      <w:ins w:id="1741" w:author="CASTILLO GONZALEZ HUMBERTO" w:date="2024-08-08T20:57:00Z">
        <w:r w:rsidRPr="006C3C11">
          <w:rPr>
            <w:rFonts w:eastAsia="Verdana"/>
            <w:highlight w:val="cyan"/>
            <w:rPrChange w:id="1742" w:author="CASTILLO GONZALEZ HUMBERTO" w:date="2024-08-08T23:39:00Z" w16du:dateUtc="2024-08-09T05:39:00Z">
              <w:rPr>
                <w:rFonts w:eastAsia="Verdana"/>
              </w:rPr>
            </w:rPrChange>
          </w:rPr>
          <w:t xml:space="preserve">, and landscape-scale </w:t>
        </w:r>
      </w:ins>
      <w:ins w:id="1743" w:author="CASTILLO GONZALEZ HUMBERTO" w:date="2024-08-08T20:59:00Z" w16du:dateUtc="2024-08-09T02:59:00Z">
        <w:r w:rsidRPr="006C3C11">
          <w:rPr>
            <w:rFonts w:eastAsia="Verdana"/>
            <w:highlight w:val="cyan"/>
            <w:rPrChange w:id="1744" w:author="CASTILLO GONZALEZ HUMBERTO" w:date="2024-08-08T23:39:00Z" w16du:dateUtc="2024-08-09T05:39:00Z">
              <w:rPr>
                <w:rFonts w:eastAsia="Verdana"/>
              </w:rPr>
            </w:rPrChange>
          </w:rPr>
          <w:t>elements</w:t>
        </w:r>
      </w:ins>
      <w:ins w:id="1745" w:author="CASTILLO GONZALEZ HUMBERTO" w:date="2024-08-11T21:30:00Z" w16du:dateUtc="2024-08-12T03:30:00Z">
        <w:r w:rsidR="00AD374A">
          <w:rPr>
            <w:rFonts w:eastAsia="Verdana"/>
            <w:highlight w:val="cyan"/>
          </w:rPr>
          <w:t xml:space="preserve"> </w:t>
        </w:r>
      </w:ins>
      <w:sdt>
        <w:sdtPr>
          <w:rPr>
            <w:rFonts w:eastAsia="Verdana"/>
            <w:color w:val="000000"/>
            <w:highlight w:val="cyan"/>
          </w:rPr>
          <w:tag w:val="MENDELEY_CITATION_v3_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"/>
          <w:id w:val="-801222015"/>
          <w:placeholder>
            <w:docPart w:val="DefaultPlaceholder_-1854013440"/>
          </w:placeholder>
        </w:sdtPr>
        <w:sdtContent>
          <w:r w:rsidR="00762E12" w:rsidRPr="00762E12">
            <w:rPr>
              <w:rFonts w:eastAsia="Verdana"/>
              <w:color w:val="000000"/>
              <w:highlight w:val="cyan"/>
            </w:rPr>
            <w:t>(137)</w:t>
          </w:r>
        </w:sdtContent>
      </w:sdt>
      <w:ins w:id="1746" w:author="CASTILLO GONZALEZ HUMBERTO" w:date="2024-08-08T20:57:00Z">
        <w:r w:rsidRPr="006C3C11">
          <w:rPr>
            <w:rFonts w:eastAsia="Verdana"/>
            <w:highlight w:val="cyan"/>
            <w:rPrChange w:id="1747" w:author="CASTILLO GONZALEZ HUMBERTO" w:date="2024-08-08T23:39:00Z" w16du:dateUtc="2024-08-09T05:39:00Z">
              <w:rPr>
                <w:rFonts w:eastAsia="Verdana"/>
              </w:rPr>
            </w:rPrChange>
          </w:rPr>
          <w:t xml:space="preserve">. Temporal </w:t>
        </w:r>
      </w:ins>
      <w:ins w:id="1748" w:author="CASTILLO GONZALEZ HUMBERTO" w:date="2024-08-08T20:59:00Z" w16du:dateUtc="2024-08-09T02:59:00Z">
        <w:r w:rsidRPr="006C3C11">
          <w:rPr>
            <w:rFonts w:eastAsia="Verdana"/>
            <w:highlight w:val="cyan"/>
            <w:rPrChange w:id="1749" w:author="CASTILLO GONZALEZ HUMBERTO" w:date="2024-08-08T23:39:00Z" w16du:dateUtc="2024-08-09T05:39:00Z">
              <w:rPr>
                <w:rFonts w:eastAsia="Verdana"/>
              </w:rPr>
            </w:rPrChange>
          </w:rPr>
          <w:t>factor</w:t>
        </w:r>
      </w:ins>
      <w:ins w:id="1750" w:author="CASTILLO GONZALEZ HUMBERTO" w:date="2024-08-08T20:58:00Z" w16du:dateUtc="2024-08-09T02:58:00Z">
        <w:r w:rsidRPr="006C3C11">
          <w:rPr>
            <w:rFonts w:eastAsia="Verdana"/>
            <w:highlight w:val="cyan"/>
            <w:rPrChange w:id="1751" w:author="CASTILLO GONZALEZ HUMBERTO" w:date="2024-08-08T23:39:00Z" w16du:dateUtc="2024-08-09T05:39:00Z">
              <w:rPr>
                <w:rFonts w:eastAsia="Verdana"/>
              </w:rPr>
            </w:rPrChange>
          </w:rPr>
          <w:t xml:space="preserve">s, </w:t>
        </w:r>
      </w:ins>
      <w:ins w:id="1752" w:author="CASTILLO GONZALEZ HUMBERTO" w:date="2024-08-08T23:40:00Z" w16du:dateUtc="2024-08-09T05:40:00Z">
        <w:r>
          <w:rPr>
            <w:rFonts w:eastAsia="Verdana"/>
            <w:highlight w:val="cyan"/>
          </w:rPr>
          <w:t>such as</w:t>
        </w:r>
      </w:ins>
      <w:ins w:id="1753" w:author="CASTILLO GONZALEZ HUMBERTO" w:date="2024-08-08T20:57:00Z">
        <w:r w:rsidRPr="006C3C11">
          <w:rPr>
            <w:rFonts w:eastAsia="Verdana"/>
            <w:highlight w:val="cyan"/>
            <w:rPrChange w:id="1754" w:author="CASTILLO GONZALEZ HUMBERTO" w:date="2024-08-08T23:39:00Z" w16du:dateUtc="2024-08-09T05:39:00Z">
              <w:rPr>
                <w:rFonts w:eastAsia="Verdana"/>
              </w:rPr>
            </w:rPrChange>
          </w:rPr>
          <w:t xml:space="preserve"> forest succession and seasonal variations also contribute</w:t>
        </w:r>
      </w:ins>
      <w:r w:rsidR="002D12FF">
        <w:rPr>
          <w:rFonts w:eastAsia="Verdana"/>
          <w:highlight w:val="cyan"/>
        </w:rPr>
        <w:t xml:space="preserve"> </w:t>
      </w:r>
      <w:sdt>
        <w:sdtPr>
          <w:rPr>
            <w:rFonts w:eastAsia="Verdana"/>
            <w:color w:val="000000"/>
            <w:highlight w:val="cyan"/>
          </w:rPr>
          <w:tag w:val="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"/>
          <w:id w:val="1573622468"/>
          <w:placeholder>
            <w:docPart w:val="DefaultPlaceholder_-1854013440"/>
          </w:placeholder>
        </w:sdtPr>
        <w:sdtContent>
          <w:r w:rsidR="00762E12" w:rsidRPr="00762E12">
            <w:rPr>
              <w:rFonts w:eastAsia="Verdana"/>
              <w:color w:val="000000"/>
              <w:highlight w:val="cyan"/>
            </w:rPr>
            <w:t>(138–140)</w:t>
          </w:r>
        </w:sdtContent>
      </w:sdt>
      <w:ins w:id="1755" w:author="CASTILLO GONZALEZ HUMBERTO" w:date="2024-08-08T20:57:00Z">
        <w:r w:rsidRPr="006C3C11">
          <w:rPr>
            <w:rFonts w:eastAsia="Verdana"/>
            <w:highlight w:val="cyan"/>
            <w:rPrChange w:id="1756" w:author="CASTILLO GONZALEZ HUMBERTO" w:date="2024-08-08T23:39:00Z" w16du:dateUtc="2024-08-09T05:39:00Z">
              <w:rPr>
                <w:rFonts w:eastAsia="Verdana"/>
              </w:rPr>
            </w:rPrChange>
          </w:rPr>
          <w:t>. Moreover, the host’s age</w:t>
        </w:r>
      </w:ins>
      <w:ins w:id="1757" w:author="CASTILLO GONZALEZ HUMBERTO" w:date="2024-08-11T21:39:00Z" w16du:dateUtc="2024-08-12T03:39:00Z">
        <w:r w:rsidR="002D12FF">
          <w:rPr>
            <w:rFonts w:eastAsia="Verdana"/>
            <w:highlight w:val="cyan"/>
          </w:rPr>
          <w:t xml:space="preserve"> </w:t>
        </w:r>
      </w:ins>
      <w:sdt>
        <w:sdtPr>
          <w:rPr>
            <w:rFonts w:eastAsia="Verdana"/>
            <w:color w:val="000000"/>
            <w:highlight w:val="cyan"/>
          </w:rPr>
          <w:tag w:val="MENDELEY_CITATION_v3_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"/>
          <w:id w:val="-947390877"/>
          <w:placeholder>
            <w:docPart w:val="DefaultPlaceholder_-1854013440"/>
          </w:placeholder>
        </w:sdtPr>
        <w:sdtContent>
          <w:r w:rsidR="00762E12" w:rsidRPr="00762E12">
            <w:rPr>
              <w:rFonts w:eastAsia="Verdana"/>
              <w:color w:val="000000"/>
              <w:highlight w:val="cyan"/>
            </w:rPr>
            <w:t>(141)</w:t>
          </w:r>
        </w:sdtContent>
      </w:sdt>
      <w:ins w:id="1758" w:author="CASTILLO GONZALEZ HUMBERTO" w:date="2024-08-08T20:57:00Z">
        <w:r w:rsidRPr="006C3C11">
          <w:rPr>
            <w:rFonts w:eastAsia="Verdana"/>
            <w:highlight w:val="cyan"/>
            <w:rPrChange w:id="1759" w:author="CASTILLO GONZALEZ HUMBERTO" w:date="2024-08-08T23:39:00Z" w16du:dateUtc="2024-08-09T05:39:00Z">
              <w:rPr>
                <w:rFonts w:eastAsia="Verdana"/>
              </w:rPr>
            </w:rPrChange>
          </w:rPr>
          <w:t>, genetics, a</w:t>
        </w:r>
      </w:ins>
      <w:ins w:id="1760" w:author="CASTILLO GONZALEZ HUMBERTO" w:date="2024-08-08T23:40:00Z" w16du:dateUtc="2024-08-09T05:40:00Z">
        <w:r>
          <w:rPr>
            <w:rFonts w:eastAsia="Verdana"/>
            <w:highlight w:val="cyan"/>
          </w:rPr>
          <w:t>rchitecture a</w:t>
        </w:r>
      </w:ins>
      <w:ins w:id="1761" w:author="CASTILLO GONZALEZ HUMBERTO" w:date="2024-08-08T20:57:00Z">
        <w:r w:rsidRPr="006C3C11">
          <w:rPr>
            <w:rFonts w:eastAsia="Verdana"/>
            <w:highlight w:val="cyan"/>
            <w:rPrChange w:id="1762" w:author="CASTILLO GONZALEZ HUMBERTO" w:date="2024-08-08T23:39:00Z" w16du:dateUtc="2024-08-09T05:39:00Z">
              <w:rPr>
                <w:rFonts w:eastAsia="Verdana"/>
              </w:rPr>
            </w:rPrChange>
          </w:rPr>
          <w:t>nd spatial structure</w:t>
        </w:r>
      </w:ins>
      <w:ins w:id="1763" w:author="CASTILLO GONZALEZ HUMBERTO" w:date="2024-08-11T23:17:00Z" w16du:dateUtc="2024-08-12T05:17:00Z">
        <w:r w:rsidR="00DB1888">
          <w:rPr>
            <w:rFonts w:eastAsia="Verdana"/>
            <w:highlight w:val="cyan"/>
          </w:rPr>
          <w:t xml:space="preserve"> </w:t>
        </w:r>
      </w:ins>
      <w:sdt>
        <w:sdtPr>
          <w:rPr>
            <w:rFonts w:eastAsia="Verdana"/>
            <w:color w:val="000000"/>
            <w:highlight w:val="cyan"/>
          </w:rPr>
          <w:tag w:val="MENDELEY_CITATION_v3_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"/>
          <w:id w:val="1290855453"/>
          <w:placeholder>
            <w:docPart w:val="DefaultPlaceholder_-1854013440"/>
          </w:placeholder>
        </w:sdtPr>
        <w:sdtContent>
          <w:r w:rsidR="00762E12" w:rsidRPr="00762E12">
            <w:rPr>
              <w:rFonts w:eastAsia="Verdana"/>
              <w:color w:val="000000"/>
              <w:highlight w:val="cyan"/>
            </w:rPr>
            <w:t>(114,142)</w:t>
          </w:r>
        </w:sdtContent>
      </w:sdt>
      <w:ins w:id="1764" w:author="CASTILLO GONZALEZ HUMBERTO" w:date="2024-08-08T20:57:00Z">
        <w:r w:rsidRPr="006C3C11">
          <w:rPr>
            <w:rFonts w:eastAsia="Verdana"/>
            <w:highlight w:val="cyan"/>
            <w:rPrChange w:id="1765" w:author="CASTILLO GONZALEZ HUMBERTO" w:date="2024-08-08T23:39:00Z" w16du:dateUtc="2024-08-09T05:39:00Z">
              <w:rPr>
                <w:rFonts w:eastAsia="Verdana"/>
              </w:rPr>
            </w:rPrChange>
          </w:rPr>
          <w:t xml:space="preserve"> introduce additional complexity that we did not capture. </w:t>
        </w:r>
      </w:ins>
      <w:ins w:id="1766" w:author="CASTILLO GONZALEZ HUMBERTO" w:date="2024-08-08T20:57:00Z" w16du:dateUtc="2024-08-09T02:57:00Z">
        <w:r w:rsidRPr="006C3C11">
          <w:rPr>
            <w:highlight w:val="cyan"/>
            <w:rPrChange w:id="1767" w:author="CASTILLO GONZALEZ HUMBERTO" w:date="2024-08-08T23:39:00Z" w16du:dateUtc="2024-08-09T05:39:00Z">
              <w:rPr/>
            </w:rPrChange>
          </w:rPr>
          <w:t xml:space="preserve">Nonetheless, the diverse nature of </w:t>
        </w:r>
      </w:ins>
      <w:ins w:id="1768" w:author="CASTILLO GONZALEZ HUMBERTO" w:date="2024-08-08T23:41:00Z" w16du:dateUtc="2024-08-09T05:41:00Z">
        <w:r>
          <w:rPr>
            <w:highlight w:val="cyan"/>
          </w:rPr>
          <w:t>the observed</w:t>
        </w:r>
      </w:ins>
      <w:ins w:id="1769" w:author="CASTILLO GONZALEZ HUMBERTO" w:date="2024-08-08T20:57:00Z" w16du:dateUtc="2024-08-09T02:57:00Z">
        <w:r w:rsidRPr="006C3C11">
          <w:rPr>
            <w:highlight w:val="cyan"/>
            <w:rPrChange w:id="1770" w:author="CASTILLO GONZALEZ HUMBERTO" w:date="2024-08-08T23:39:00Z" w16du:dateUtc="2024-08-09T05:39:00Z">
              <w:rPr/>
            </w:rPrChange>
          </w:rPr>
          <w:t xml:space="preserve"> endophytes implies that no single ecological effect is universal. While the </w:t>
        </w:r>
      </w:ins>
      <w:ins w:id="1771" w:author="CASTILLO GONZALEZ HUMBERTO" w:date="2024-08-10T22:57:00Z" w16du:dateUtc="2024-08-11T04:57:00Z">
        <w:r>
          <w:rPr>
            <w:highlight w:val="cyan"/>
          </w:rPr>
          <w:t>determined</w:t>
        </w:r>
      </w:ins>
      <w:ins w:id="1772" w:author="CASTILLO GONZALEZ HUMBERTO" w:date="2024-08-08T20:57:00Z" w16du:dateUtc="2024-08-09T02:57:00Z">
        <w:r w:rsidRPr="006C3C11">
          <w:rPr>
            <w:highlight w:val="cyan"/>
            <w:rPrChange w:id="1773" w:author="CASTILLO GONZALEZ HUMBERTO" w:date="2024-08-08T23:39:00Z" w16du:dateUtc="2024-08-09T05:39:00Z">
              <w:rPr/>
            </w:rPrChange>
          </w:rPr>
          <w:t xml:space="preserve"> patterns may be constrained by the specific environmental and climatic factors </w:t>
        </w:r>
      </w:ins>
      <w:ins w:id="1774" w:author="CASTILLO GONZALEZ HUMBERTO" w:date="2024-08-10T22:28:00Z" w16du:dateUtc="2024-08-11T04:28:00Z">
        <w:r>
          <w:rPr>
            <w:highlight w:val="cyan"/>
          </w:rPr>
          <w:t>her</w:t>
        </w:r>
      </w:ins>
      <w:ins w:id="1775" w:author="CASTILLO GONZALEZ HUMBERTO" w:date="2024-08-10T22:29:00Z" w16du:dateUtc="2024-08-11T04:29:00Z">
        <w:r>
          <w:rPr>
            <w:highlight w:val="cyan"/>
          </w:rPr>
          <w:t xml:space="preserve">ein </w:t>
        </w:r>
      </w:ins>
      <w:ins w:id="1776" w:author="CASTILLO GONZALEZ HUMBERTO" w:date="2024-08-08T20:57:00Z" w16du:dateUtc="2024-08-09T02:57:00Z">
        <w:r w:rsidRPr="006C3C11">
          <w:rPr>
            <w:highlight w:val="cyan"/>
            <w:rPrChange w:id="1777" w:author="CASTILLO GONZALEZ HUMBERTO" w:date="2024-08-08T23:39:00Z" w16du:dateUtc="2024-08-09T05:39:00Z">
              <w:rPr/>
            </w:rPrChange>
          </w:rPr>
          <w:t xml:space="preserve">considered, endophyte-plant interactions represent a novel dimension of niche differentiation for coexisting </w:t>
        </w:r>
        <w:r w:rsidRPr="006C3C11">
          <w:rPr>
            <w:highlight w:val="cyan"/>
            <w:rPrChange w:id="1778" w:author="CASTILLO GONZALEZ HUMBERTO" w:date="2024-08-08T23:39:00Z" w16du:dateUtc="2024-08-09T05:39:00Z">
              <w:rPr/>
            </w:rPrChange>
          </w:rPr>
          <w:lastRenderedPageBreak/>
          <w:t>tree species</w:t>
        </w:r>
      </w:ins>
      <w:ins w:id="1779" w:author="CASTILLO GONZALEZ HUMBERTO" w:date="2024-08-11T23:21:00Z" w16du:dateUtc="2024-08-12T05:21:00Z">
        <w:r w:rsidR="00DB1888">
          <w:rPr>
            <w:highlight w:val="cyan"/>
          </w:rPr>
          <w:t xml:space="preserve"> </w:t>
        </w:r>
      </w:ins>
      <w:sdt>
        <w:sdtPr>
          <w:rPr>
            <w:color w:val="000000"/>
            <w:highlight w:val="cyan"/>
          </w:rPr>
          <w:tag w:val="MENDELEY_CITATION_v3_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"/>
          <w:id w:val="-636338950"/>
          <w:placeholder>
            <w:docPart w:val="DefaultPlaceholder_-1854013440"/>
          </w:placeholder>
        </w:sdtPr>
        <w:sdtContent>
          <w:r w:rsidR="00762E12" w:rsidRPr="00762E12">
            <w:rPr>
              <w:color w:val="000000"/>
              <w:highlight w:val="cyan"/>
            </w:rPr>
            <w:t>(135)</w:t>
          </w:r>
        </w:sdtContent>
      </w:sdt>
      <w:ins w:id="1780" w:author="CASTILLO GONZALEZ HUMBERTO" w:date="2024-08-08T20:57:00Z" w16du:dateUtc="2024-08-09T02:57:00Z">
        <w:r w:rsidRPr="006C3C11">
          <w:rPr>
            <w:highlight w:val="cyan"/>
            <w:rPrChange w:id="1781" w:author="CASTILLO GONZALEZ HUMBERTO" w:date="2024-08-08T23:39:00Z" w16du:dateUtc="2024-08-09T05:39:00Z">
              <w:rPr/>
            </w:rPrChange>
          </w:rPr>
          <w:t>, still highly unexplored and nuanced by the intricate and context-dependent trade-offs shaping these communities.</w:t>
        </w:r>
      </w:ins>
    </w:p>
    <w:p w14:paraId="0D792344" w14:textId="77777777" w:rsidR="001E0D78" w:rsidRPr="00602360" w:rsidRDefault="001E0D78" w:rsidP="00560237">
      <w:pPr>
        <w:adjustRightInd w:val="0"/>
        <w:snapToGrid w:val="0"/>
        <w:spacing w:line="480" w:lineRule="auto"/>
        <w:ind w:firstLine="720"/>
        <w:jc w:val="both"/>
        <w:rPr>
          <w:ins w:id="1782" w:author="CASTILLO GONZALEZ HUMBERTO" w:date="2024-08-08T21:00:00Z" w16du:dateUtc="2024-08-09T03:00:00Z"/>
          <w:rFonts w:eastAsia="Verdana"/>
        </w:rPr>
      </w:pPr>
      <w:ins w:id="1783" w:author="CASTILLO GONZALEZ HUMBERTO" w:date="2024-08-08T21:00:00Z" w16du:dateUtc="2024-08-09T03:00:00Z">
        <w:r>
          <w:rPr>
            <w:rFonts w:eastAsia="Verdana"/>
          </w:rPr>
          <w:tab/>
        </w:r>
      </w:ins>
    </w:p>
    <w:p w14:paraId="3E912EE4" w14:textId="5E1451D1" w:rsidR="00F2721D" w:rsidDel="00762E12" w:rsidRDefault="001E0D78" w:rsidP="00602360">
      <w:pPr>
        <w:adjustRightInd w:val="0"/>
        <w:snapToGrid w:val="0"/>
        <w:spacing w:line="480" w:lineRule="auto"/>
        <w:jc w:val="both"/>
        <w:rPr>
          <w:del w:id="1784" w:author="CASTILLO GONZALEZ HUMBERTO" w:date="2024-08-11T23:53:00Z" w16du:dateUtc="2024-08-12T05:53:00Z"/>
          <w:rFonts w:eastAsia="Verdana"/>
        </w:rPr>
      </w:pPr>
      <w:r w:rsidRPr="00602360">
        <w:rPr>
          <w:rFonts w:eastAsia="Verdana"/>
        </w:rPr>
        <w:t xml:space="preserve">With the imminent threat of climate change and the constant challenges in </w:t>
      </w:r>
      <w:del w:id="1785" w:author="CASTILLO GONZALEZ HUMBERTO" w:date="2024-08-11T23:49:00Z" w16du:dateUtc="2024-08-12T05:49:00Z">
        <w:r w:rsidRPr="00602360" w:rsidDel="00F2721D">
          <w:rPr>
            <w:rFonts w:eastAsia="Verdana"/>
          </w:rPr>
          <w:delText xml:space="preserve">conservation </w:delText>
        </w:r>
      </w:del>
      <w:ins w:id="1786" w:author="CASTILLO GONZALEZ HUMBERTO" w:date="2024-08-11T23:49:00Z" w16du:dateUtc="2024-08-12T05:49:00Z">
        <w:r w:rsidR="00F2721D" w:rsidRPr="00F2721D">
          <w:rPr>
            <w:rFonts w:eastAsia="Verdana"/>
            <w:highlight w:val="cyan"/>
            <w:rPrChange w:id="1787" w:author="CASTILLO GONZALEZ HUMBERTO" w:date="2024-08-11T23:49:00Z" w16du:dateUtc="2024-08-12T05:49:00Z">
              <w:rPr>
                <w:rFonts w:eastAsia="Verdana"/>
              </w:rPr>
            </w:rPrChange>
          </w:rPr>
          <w:t>ecosystem management</w:t>
        </w:r>
        <w:r w:rsidR="00F2721D">
          <w:rPr>
            <w:rFonts w:eastAsia="Verdana"/>
          </w:rPr>
          <w:t xml:space="preserve"> </w:t>
        </w:r>
      </w:ins>
      <w:r w:rsidRPr="00602360">
        <w:rPr>
          <w:rFonts w:eastAsia="Verdana"/>
        </w:rPr>
        <w:t xml:space="preserve">and agriculture, endophytes have the potential to transform the way we think about and manage plant stress resistance </w:t>
      </w:r>
      <w:sdt>
        <w:sdtPr>
          <w:rPr>
            <w:rFonts w:eastAsia="Verdana"/>
            <w:color w:val="000000"/>
          </w:rPr>
          <w:tag w:val="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"/>
          <w:id w:val="1229879461"/>
          <w:placeholder>
            <w:docPart w:val="6000C7D39FDBDE4D96E89FEB48FAA66D"/>
          </w:placeholder>
        </w:sdtPr>
        <w:sdtEndPr>
          <w:rPr>
            <w:rFonts w:eastAsia="Times New Roman"/>
          </w:rPr>
        </w:sdtEndPr>
        <w:sdtContent>
          <w:r w:rsidR="00762E12" w:rsidRPr="00762E12">
            <w:rPr>
              <w:color w:val="000000"/>
            </w:rPr>
            <w:t>(143–145)</w:t>
          </w:r>
        </w:sdtContent>
      </w:sdt>
      <w:r w:rsidRPr="00602360">
        <w:rPr>
          <w:rFonts w:eastAsia="Verdana"/>
        </w:rPr>
        <w:t xml:space="preserve">. Understanding their distributions and functioning in association with different host plants and ecosystems, and their response to environmental disturbances, is key to predicting the potential impact of many of these fungi in </w:t>
      </w:r>
      <w:del w:id="1788" w:author="CASTILLO GONZALEZ HUMBERTO" w:date="2024-08-11T23:52:00Z" w16du:dateUtc="2024-08-12T05:52:00Z">
        <w:r w:rsidRPr="00602360" w:rsidDel="00F2721D">
          <w:rPr>
            <w:rFonts w:eastAsia="Verdana"/>
          </w:rPr>
          <w:delText xml:space="preserve">agricultural </w:delText>
        </w:r>
      </w:del>
      <w:ins w:id="1789" w:author="CASTILLO GONZALEZ HUMBERTO" w:date="2024-08-11T23:52:00Z" w16du:dateUtc="2024-08-12T05:52:00Z">
        <w:r w:rsidR="00F2721D" w:rsidRPr="00F2721D">
          <w:rPr>
            <w:rFonts w:eastAsia="Verdana"/>
            <w:highlight w:val="cyan"/>
            <w:rPrChange w:id="1790" w:author="CASTILLO GONZALEZ HUMBERTO" w:date="2024-08-11T23:52:00Z" w16du:dateUtc="2024-08-12T05:52:00Z">
              <w:rPr>
                <w:rFonts w:eastAsia="Verdana"/>
              </w:rPr>
            </w:rPrChange>
          </w:rPr>
          <w:t>managed and natural</w:t>
        </w:r>
        <w:r w:rsidR="00F2721D">
          <w:rPr>
            <w:rFonts w:eastAsia="Verdana"/>
          </w:rPr>
          <w:t xml:space="preserve"> </w:t>
        </w:r>
      </w:ins>
      <w:r w:rsidRPr="00602360">
        <w:rPr>
          <w:rFonts w:eastAsia="Verdana"/>
        </w:rPr>
        <w:t>ecosystems</w:t>
      </w:r>
      <w:del w:id="1791" w:author="CASTILLO GONZALEZ HUMBERTO" w:date="2024-08-11T23:52:00Z" w16du:dateUtc="2024-08-12T05:52:00Z">
        <w:r w:rsidRPr="00602360" w:rsidDel="00F2721D">
          <w:rPr>
            <w:rFonts w:eastAsia="Verdana"/>
          </w:rPr>
          <w:delText xml:space="preserve"> and climate change science</w:delText>
        </w:r>
      </w:del>
      <w:r w:rsidRPr="00602360">
        <w:rPr>
          <w:rFonts w:eastAsia="Verdana"/>
        </w:rPr>
        <w:t xml:space="preserve">. How to translate this acquired knowledge </w:t>
      </w:r>
      <w:ins w:id="1792" w:author="CASTILLO GONZALEZ HUMBERTO" w:date="2024-08-11T23:55:00Z">
        <w:r w:rsidR="00F2721D" w:rsidRPr="00F2721D">
          <w:rPr>
            <w:rFonts w:eastAsia="Verdana"/>
            <w:highlight w:val="cyan"/>
            <w:rPrChange w:id="1793" w:author="CASTILLO GONZALEZ HUMBERTO" w:date="2024-08-11T23:55:00Z" w16du:dateUtc="2024-08-12T05:55:00Z">
              <w:rPr>
                <w:rFonts w:eastAsia="Verdana"/>
              </w:rPr>
            </w:rPrChange>
          </w:rPr>
          <w:t>into practical applications</w:t>
        </w:r>
      </w:ins>
      <w:ins w:id="1794" w:author="CASTILLO GONZALEZ HUMBERTO" w:date="2024-08-11T23:55:00Z" w16du:dateUtc="2024-08-12T05:55:00Z">
        <w:r w:rsidR="00F2721D">
          <w:rPr>
            <w:rFonts w:eastAsia="Verdana"/>
          </w:rPr>
          <w:t xml:space="preserve"> </w:t>
        </w:r>
      </w:ins>
      <w:r w:rsidRPr="00602360">
        <w:rPr>
          <w:rFonts w:eastAsia="Verdana"/>
        </w:rPr>
        <w:t xml:space="preserve">for forest conservation and agricultural </w:t>
      </w:r>
      <w:del w:id="1795" w:author="CASTILLO GONZALEZ HUMBERTO" w:date="2024-08-11T23:53:00Z" w16du:dateUtc="2024-08-12T05:53:00Z">
        <w:r w:rsidRPr="00602360" w:rsidDel="00F2721D">
          <w:rPr>
            <w:rFonts w:eastAsia="Verdana"/>
          </w:rPr>
          <w:delText xml:space="preserve">management </w:delText>
        </w:r>
      </w:del>
      <w:ins w:id="1796" w:author="CASTILLO GONZALEZ HUMBERTO" w:date="2024-08-11T23:53:00Z" w16du:dateUtc="2024-08-12T05:53:00Z">
        <w:r w:rsidR="00F2721D" w:rsidRPr="00F2721D">
          <w:rPr>
            <w:rFonts w:eastAsia="Verdana"/>
            <w:highlight w:val="cyan"/>
            <w:rPrChange w:id="1797" w:author="CASTILLO GONZALEZ HUMBERTO" w:date="2024-08-11T23:53:00Z" w16du:dateUtc="2024-08-12T05:53:00Z">
              <w:rPr>
                <w:rFonts w:eastAsia="Verdana"/>
              </w:rPr>
            </w:rPrChange>
          </w:rPr>
          <w:t>practices</w:t>
        </w:r>
        <w:r w:rsidR="00F2721D" w:rsidRPr="00602360">
          <w:rPr>
            <w:rFonts w:eastAsia="Verdana"/>
          </w:rPr>
          <w:t xml:space="preserve"> </w:t>
        </w:r>
      </w:ins>
      <w:r w:rsidRPr="00602360">
        <w:rPr>
          <w:rFonts w:eastAsia="Verdana"/>
        </w:rPr>
        <w:t xml:space="preserve">remains a challenge. </w:t>
      </w:r>
      <w:del w:id="1798" w:author="CASTILLO GONZALEZ HUMBERTO" w:date="2024-08-11T23:56:00Z" w16du:dateUtc="2024-08-12T05:56:00Z">
        <w:r w:rsidRPr="00602360" w:rsidDel="00F2721D">
          <w:rPr>
            <w:rFonts w:eastAsia="Verdana"/>
          </w:rPr>
          <w:delText>There are still</w:delText>
        </w:r>
      </w:del>
      <w:ins w:id="1799" w:author="CASTILLO GONZALEZ HUMBERTO" w:date="2024-08-11T23:56:00Z" w16du:dateUtc="2024-08-12T05:56:00Z">
        <w:r w:rsidR="00F2721D">
          <w:rPr>
            <w:rFonts w:eastAsia="Verdana"/>
          </w:rPr>
          <w:t>Many</w:t>
        </w:r>
      </w:ins>
      <w:r w:rsidRPr="00602360">
        <w:rPr>
          <w:rFonts w:eastAsia="Verdana"/>
        </w:rPr>
        <w:t xml:space="preserve"> cryptic and undiscovered taxa, </w:t>
      </w:r>
      <w:del w:id="1800" w:author="CASTILLO GONZALEZ HUMBERTO" w:date="2024-08-11T23:56:00Z" w16du:dateUtc="2024-08-12T05:56:00Z">
        <w:r w:rsidRPr="00602360" w:rsidDel="00F2721D">
          <w:rPr>
            <w:rFonts w:eastAsia="Verdana"/>
          </w:rPr>
          <w:delText xml:space="preserve">whose presence has gone unnoticed and </w:delText>
        </w:r>
      </w:del>
      <w:r w:rsidRPr="00602360">
        <w:rPr>
          <w:rFonts w:eastAsia="Verdana"/>
        </w:rPr>
        <w:t xml:space="preserve">whose ecological roles are </w:t>
      </w:r>
      <w:ins w:id="1801" w:author="CASTILLO GONZALEZ HUMBERTO" w:date="2024-08-11T23:56:00Z" w16du:dateUtc="2024-08-12T05:56:00Z">
        <w:r w:rsidR="00F2721D">
          <w:rPr>
            <w:rFonts w:eastAsia="Verdana"/>
          </w:rPr>
          <w:t xml:space="preserve">still </w:t>
        </w:r>
      </w:ins>
      <w:r w:rsidRPr="00602360">
        <w:rPr>
          <w:rFonts w:eastAsia="Verdana"/>
        </w:rPr>
        <w:t>unknown</w:t>
      </w:r>
      <w:ins w:id="1802" w:author="CASTILLO GONZALEZ HUMBERTO" w:date="2024-08-11T23:56:00Z" w16du:dateUtc="2024-08-12T05:56:00Z">
        <w:r w:rsidR="00F2721D">
          <w:rPr>
            <w:rFonts w:eastAsia="Verdana"/>
          </w:rPr>
          <w:t xml:space="preserve">, </w:t>
        </w:r>
        <w:r w:rsidR="00F2721D" w:rsidRPr="00F2721D">
          <w:rPr>
            <w:rFonts w:eastAsia="Verdana"/>
            <w:highlight w:val="cyan"/>
            <w:rPrChange w:id="1803" w:author="CASTILLO GONZALEZ HUMBERTO" w:date="2024-08-11T23:57:00Z" w16du:dateUtc="2024-08-12T05:57:00Z">
              <w:rPr>
                <w:rFonts w:eastAsia="Verdana"/>
              </w:rPr>
            </w:rPrChange>
          </w:rPr>
          <w:t>await exploration</w:t>
        </w:r>
      </w:ins>
      <w:r w:rsidRPr="00F2721D">
        <w:rPr>
          <w:rFonts w:eastAsia="Verdana"/>
          <w:highlight w:val="cyan"/>
          <w:rPrChange w:id="1804" w:author="CASTILLO GONZALEZ HUMBERTO" w:date="2024-08-11T23:57:00Z" w16du:dateUtc="2024-08-12T05:57:00Z">
            <w:rPr>
              <w:rFonts w:eastAsia="Verdana"/>
            </w:rPr>
          </w:rPrChange>
        </w:rPr>
        <w:t xml:space="preserve">. </w:t>
      </w:r>
      <w:ins w:id="1805" w:author="CASTILLO GONZALEZ HUMBERTO" w:date="2024-08-11T23:54:00Z" w16du:dateUtc="2024-08-12T05:54:00Z">
        <w:r w:rsidR="00F2721D" w:rsidRPr="00F2721D">
          <w:rPr>
            <w:rFonts w:eastAsia="Verdana"/>
            <w:highlight w:val="cyan"/>
            <w:rPrChange w:id="1806" w:author="CASTILLO GONZALEZ HUMBERTO" w:date="2024-08-11T23:57:00Z" w16du:dateUtc="2024-08-12T05:57:00Z">
              <w:rPr>
                <w:rFonts w:eastAsia="Verdana"/>
              </w:rPr>
            </w:rPrChange>
          </w:rPr>
          <w:t>In the future, f</w:t>
        </w:r>
        <w:r w:rsidR="00F2721D" w:rsidRPr="00F2721D">
          <w:rPr>
            <w:rFonts w:eastAsia="Verdana"/>
            <w:highlight w:val="cyan"/>
          </w:rPr>
          <w:t>u</w:t>
        </w:r>
      </w:ins>
      <w:ins w:id="1807" w:author="CASTILLO GONZALEZ HUMBERTO" w:date="2024-08-11T23:54:00Z">
        <w:r w:rsidR="00F2721D" w:rsidRPr="00F2721D">
          <w:rPr>
            <w:rFonts w:eastAsia="Verdana"/>
            <w:highlight w:val="cyan"/>
            <w:rPrChange w:id="1808" w:author="CASTILLO GONZALEZ HUMBERTO" w:date="2024-08-11T23:57:00Z" w16du:dateUtc="2024-08-12T05:57:00Z">
              <w:rPr>
                <w:rFonts w:eastAsia="Verdana"/>
              </w:rPr>
            </w:rPrChange>
          </w:rPr>
          <w:t xml:space="preserve">nctional group </w:t>
        </w:r>
        <w:r w:rsidR="00F2721D" w:rsidRPr="00F2721D">
          <w:rPr>
            <w:rFonts w:eastAsia="Verdana"/>
            <w:highlight w:val="cyan"/>
            <w:rPrChange w:id="1809" w:author="CASTILLO GONZALEZ HUMBERTO" w:date="2024-08-11T23:54:00Z" w16du:dateUtc="2024-08-12T05:54:00Z">
              <w:rPr>
                <w:rFonts w:eastAsia="Verdana"/>
              </w:rPr>
            </w:rPrChange>
          </w:rPr>
          <w:t xml:space="preserve">and single trait approaches could offer valuable insights into how ecosystem and plant traits influence </w:t>
        </w:r>
      </w:ins>
      <w:ins w:id="1810" w:author="CASTILLO GONZALEZ HUMBERTO" w:date="2024-08-11T23:54:00Z" w16du:dateUtc="2024-08-12T05:54:00Z">
        <w:r w:rsidR="00F2721D">
          <w:rPr>
            <w:rFonts w:eastAsia="Verdana"/>
            <w:highlight w:val="cyan"/>
          </w:rPr>
          <w:t>endophytic fungi</w:t>
        </w:r>
      </w:ins>
      <w:ins w:id="1811" w:author="CASTILLO GONZALEZ HUMBERTO" w:date="2024-08-11T23:54:00Z">
        <w:r w:rsidR="00F2721D" w:rsidRPr="00F2721D">
          <w:rPr>
            <w:rFonts w:eastAsia="Verdana"/>
            <w:highlight w:val="cyan"/>
            <w:rPrChange w:id="1812" w:author="CASTILLO GONZALEZ HUMBERTO" w:date="2024-08-11T23:54:00Z" w16du:dateUtc="2024-08-12T05:54:00Z">
              <w:rPr>
                <w:rFonts w:eastAsia="Verdana"/>
              </w:rPr>
            </w:rPrChange>
          </w:rPr>
          <w:t xml:space="preserve">, and how these </w:t>
        </w:r>
      </w:ins>
      <w:ins w:id="1813" w:author="CASTILLO GONZALEZ HUMBERTO" w:date="2024-08-11T23:54:00Z" w16du:dateUtc="2024-08-12T05:54:00Z">
        <w:r w:rsidR="00F2721D">
          <w:rPr>
            <w:rFonts w:eastAsia="Verdana"/>
            <w:highlight w:val="cyan"/>
          </w:rPr>
          <w:t>microorganisms</w:t>
        </w:r>
      </w:ins>
      <w:ins w:id="1814" w:author="CASTILLO GONZALEZ HUMBERTO" w:date="2024-08-11T23:54:00Z">
        <w:r w:rsidR="00F2721D" w:rsidRPr="00F2721D">
          <w:rPr>
            <w:rFonts w:eastAsia="Verdana"/>
            <w:highlight w:val="cyan"/>
            <w:rPrChange w:id="1815" w:author="CASTILLO GONZALEZ HUMBERTO" w:date="2024-08-11T23:54:00Z" w16du:dateUtc="2024-08-12T05:54:00Z">
              <w:rPr>
                <w:rFonts w:eastAsia="Verdana"/>
              </w:rPr>
            </w:rPrChange>
          </w:rPr>
          <w:t xml:space="preserve">, in turn, affect </w:t>
        </w:r>
      </w:ins>
      <w:ins w:id="1816" w:author="CASTILLO GONZALEZ HUMBERTO" w:date="2024-08-11T23:57:00Z" w16du:dateUtc="2024-08-12T05:57:00Z">
        <w:r w:rsidR="00F2721D">
          <w:rPr>
            <w:rFonts w:eastAsia="Verdana"/>
            <w:highlight w:val="cyan"/>
          </w:rPr>
          <w:t xml:space="preserve">host and </w:t>
        </w:r>
      </w:ins>
      <w:ins w:id="1817" w:author="CASTILLO GONZALEZ HUMBERTO" w:date="2024-08-11T23:54:00Z">
        <w:r w:rsidR="00F2721D" w:rsidRPr="00F2721D">
          <w:rPr>
            <w:rFonts w:eastAsia="Verdana"/>
            <w:highlight w:val="cyan"/>
            <w:rPrChange w:id="1818" w:author="CASTILLO GONZALEZ HUMBERTO" w:date="2024-08-11T23:54:00Z" w16du:dateUtc="2024-08-12T05:54:00Z">
              <w:rPr>
                <w:rFonts w:eastAsia="Verdana"/>
              </w:rPr>
            </w:rPrChange>
          </w:rPr>
          <w:t>ecosystem functions.</w:t>
        </w:r>
      </w:ins>
      <w:ins w:id="1819" w:author="CASTILLO GONZALEZ HUMBERTO" w:date="2024-08-11T23:54:00Z" w16du:dateUtc="2024-08-12T05:54:00Z">
        <w:r w:rsidR="00F2721D">
          <w:rPr>
            <w:rFonts w:eastAsia="Verdana"/>
          </w:rPr>
          <w:t xml:space="preserve"> </w:t>
        </w:r>
      </w:ins>
      <w:r w:rsidRPr="00602360">
        <w:rPr>
          <w:rFonts w:eastAsia="Verdana"/>
        </w:rPr>
        <w:t>It is imperative to continue the efforts to understand the degree to which apparent patterns of host colonization and selection for diverse endophytes are dictated by the host, the endophyte or other ecological mechanisms.</w:t>
      </w:r>
    </w:p>
    <w:p w14:paraId="43C955BE" w14:textId="77777777" w:rsidR="00762E12" w:rsidRPr="00602360" w:rsidRDefault="00762E12" w:rsidP="00762E12">
      <w:pPr>
        <w:adjustRightInd w:val="0"/>
        <w:snapToGrid w:val="0"/>
        <w:spacing w:line="480" w:lineRule="auto"/>
        <w:ind w:firstLine="720"/>
        <w:jc w:val="both"/>
        <w:rPr>
          <w:ins w:id="1820" w:author="CASTILLO GONZALEZ HUMBERTO" w:date="2024-08-11T23:58:00Z" w16du:dateUtc="2024-08-12T05:58:00Z"/>
          <w:rFonts w:eastAsia="Verdana"/>
        </w:rPr>
      </w:pPr>
    </w:p>
    <w:p w14:paraId="77444FFC" w14:textId="77777777" w:rsidR="001E0D78" w:rsidDel="00762E12" w:rsidRDefault="001E0D78" w:rsidP="00602360">
      <w:pPr>
        <w:adjustRightInd w:val="0"/>
        <w:snapToGrid w:val="0"/>
        <w:spacing w:line="480" w:lineRule="auto"/>
        <w:jc w:val="both"/>
        <w:rPr>
          <w:del w:id="1821" w:author="CASTILLO GONZALEZ HUMBERTO" w:date="2024-08-11T23:58:00Z" w16du:dateUtc="2024-08-12T05:58:00Z"/>
          <w:rFonts w:eastAsia="Verdana"/>
          <w:b/>
        </w:rPr>
      </w:pPr>
    </w:p>
    <w:p w14:paraId="12BD6EF6" w14:textId="7D5981FA" w:rsidR="001E0D78" w:rsidRPr="00602360" w:rsidDel="00DD52FF" w:rsidRDefault="001E0D78" w:rsidP="00602360">
      <w:pPr>
        <w:adjustRightInd w:val="0"/>
        <w:snapToGrid w:val="0"/>
        <w:spacing w:line="480" w:lineRule="auto"/>
        <w:jc w:val="both"/>
        <w:rPr>
          <w:del w:id="1822" w:author="CASTILLO GONZALEZ HUMBERTO" w:date="2024-08-11T20:58:00Z" w16du:dateUtc="2024-08-12T02:58:00Z"/>
          <w:rFonts w:eastAsia="Verdana"/>
          <w:b/>
        </w:rPr>
      </w:pPr>
      <w:del w:id="1823" w:author="CASTILLO GONZALEZ HUMBERTO" w:date="2024-08-11T20:58:00Z" w16du:dateUtc="2024-08-12T02:58:00Z">
        <w:r w:rsidRPr="00602360" w:rsidDel="00DD52FF">
          <w:rPr>
            <w:rFonts w:eastAsia="Verdana"/>
            <w:b/>
          </w:rPr>
          <w:delText>CONCLUSIONS</w:delText>
        </w:r>
      </w:del>
    </w:p>
    <w:p w14:paraId="085682F3" w14:textId="37A10705" w:rsidR="001E0D78" w:rsidRPr="00602360" w:rsidDel="001A2787" w:rsidRDefault="001E0D78" w:rsidP="005905E0">
      <w:pPr>
        <w:adjustRightInd w:val="0"/>
        <w:snapToGrid w:val="0"/>
        <w:spacing w:line="480" w:lineRule="auto"/>
        <w:jc w:val="both"/>
        <w:rPr>
          <w:del w:id="1824" w:author="CASTILLO GONZALEZ HUMBERTO" w:date="2024-08-11T16:16:00Z" w16du:dateUtc="2024-08-11T22:16:00Z"/>
          <w:rFonts w:eastAsia="Verdana"/>
        </w:rPr>
      </w:pPr>
      <w:del w:id="1825" w:author="CASTILLO GONZALEZ HUMBERTO" w:date="2024-08-11T16:16:00Z" w16du:dateUtc="2024-08-11T22:16:00Z">
        <w:r w:rsidRPr="00602360" w:rsidDel="001A2787">
          <w:rPr>
            <w:rFonts w:eastAsia="Verdana"/>
          </w:rPr>
          <w:delText>The diversity of fungi found in the phyllosphere (leaves and sapwood) of tropical plants belonging to the Rubiaceae family did not show discernible patterns of specific host affiliation. High abundance community members seemed to be consistently present within the microbiome across different habitats and diverse host species. Fungal communities in leaves appear to be stable in early tissue development and persist on mature stages. As expected, tissues contained distinct habitats for symbionts. The mechanisms of community assemblage at regional scales are not clear. Since we found weak evidence for dispersal limitation and environmental partitioning, the observed patterns may be a result of unknown environmental variables that are correlated with the different geographic locations.</w:delText>
        </w:r>
      </w:del>
    </w:p>
    <w:p w14:paraId="79EA64DD" w14:textId="77777777" w:rsidR="001E0D78" w:rsidRDefault="001E0D78" w:rsidP="00602360">
      <w:pPr>
        <w:adjustRightInd w:val="0"/>
        <w:snapToGrid w:val="0"/>
        <w:spacing w:line="480" w:lineRule="auto"/>
        <w:jc w:val="both"/>
        <w:rPr>
          <w:rFonts w:eastAsia="Verdana"/>
          <w:b/>
        </w:rPr>
      </w:pPr>
    </w:p>
    <w:p w14:paraId="302C6228" w14:textId="77777777" w:rsidR="001E0D78" w:rsidRPr="00602360" w:rsidRDefault="001E0D78">
      <w:pPr>
        <w:adjustRightInd w:val="0"/>
        <w:snapToGrid w:val="0"/>
        <w:spacing w:before="240" w:after="240" w:line="480" w:lineRule="auto"/>
        <w:jc w:val="both"/>
        <w:rPr>
          <w:rFonts w:eastAsia="Verdana"/>
          <w:b/>
        </w:rPr>
        <w:pPrChange w:id="1826" w:author="CASTILLO GONZALEZ HUMBERTO" w:date="2024-08-11T23:58:00Z" w16du:dateUtc="2024-08-12T05:58:00Z">
          <w:pPr>
            <w:adjustRightInd w:val="0"/>
            <w:snapToGrid w:val="0"/>
            <w:spacing w:line="480" w:lineRule="auto"/>
            <w:jc w:val="both"/>
          </w:pPr>
        </w:pPrChange>
      </w:pPr>
      <w:r w:rsidRPr="00602360">
        <w:rPr>
          <w:rFonts w:eastAsia="Verdana"/>
          <w:b/>
        </w:rPr>
        <w:t>ACKNOWLEDGEMENTS</w:t>
      </w:r>
    </w:p>
    <w:p w14:paraId="31BE535A" w14:textId="5752A102" w:rsidR="001E0D78" w:rsidRPr="00602360" w:rsidRDefault="001E0D78" w:rsidP="00602360">
      <w:pPr>
        <w:adjustRightInd w:val="0"/>
        <w:snapToGrid w:val="0"/>
        <w:spacing w:line="480" w:lineRule="auto"/>
        <w:jc w:val="both"/>
        <w:rPr>
          <w:rFonts w:eastAsia="Verdana"/>
        </w:rPr>
      </w:pPr>
      <w:r w:rsidRPr="00602360">
        <w:rPr>
          <w:rFonts w:eastAsia="Verdana"/>
        </w:rPr>
        <w:t xml:space="preserve">We thank botanist Pedro Juarez-Retana for the plant identification, Efraín Escudero-Leyva for his help in sample collection, and Wilber Alvarado for assistance in the field. Dr. Gloriana Chaverri and Dr. Óscar Quirós from Fundación ProSur, for the access to sites in Golfito and lab space during fieldtrips. </w:t>
      </w:r>
      <w:r w:rsidRPr="00397794">
        <w:rPr>
          <w:rFonts w:eastAsia="Verdana"/>
        </w:rPr>
        <w:t>Samples were collected under the Institutional Biodiversity Commission (University of Costa Rica) resolutions VI07723-2018 and VI5152-2016</w:t>
      </w:r>
      <w:r>
        <w:rPr>
          <w:rFonts w:eastAsia="Verdana"/>
        </w:rPr>
        <w:t xml:space="preserve">, and </w:t>
      </w:r>
      <w:r w:rsidRPr="00602360">
        <w:rPr>
          <w:rFonts w:eastAsia="Verdana"/>
        </w:rPr>
        <w:t xml:space="preserve">Costa Rica’s National System of </w:t>
      </w:r>
      <w:r w:rsidRPr="00602360">
        <w:rPr>
          <w:rFonts w:eastAsia="Verdana"/>
        </w:rPr>
        <w:lastRenderedPageBreak/>
        <w:t>Conservation Areas (SINAC)</w:t>
      </w:r>
      <w:r>
        <w:rPr>
          <w:rFonts w:eastAsia="Verdana"/>
        </w:rPr>
        <w:t>,</w:t>
      </w:r>
      <w:r w:rsidRPr="00602360">
        <w:rPr>
          <w:rFonts w:eastAsia="Verdana"/>
        </w:rPr>
        <w:t xml:space="preserve"> permit Nº ACG-PI-017-2017. </w:t>
      </w:r>
      <w:ins w:id="1827" w:author="CASTILLO GONZALEZ HUMBERTO" w:date="2024-08-08T23:43:00Z" w16du:dateUtc="2024-08-09T05:43:00Z">
        <w:r>
          <w:rPr>
            <w:rFonts w:eastAsia="Verdana"/>
          </w:rPr>
          <w:t xml:space="preserve">Thanks to </w:t>
        </w:r>
      </w:ins>
      <w:r w:rsidRPr="00602360">
        <w:rPr>
          <w:rFonts w:eastAsia="Verdana"/>
        </w:rPr>
        <w:t>Dr. Maile Neel for her feedback</w:t>
      </w:r>
      <w:ins w:id="1828" w:author="CASTILLO GONZALEZ HUMBERTO" w:date="2024-08-11T23:58:00Z" w16du:dateUtc="2024-08-12T05:58:00Z">
        <w:r w:rsidR="00762E12">
          <w:rPr>
            <w:rFonts w:eastAsia="Verdana"/>
          </w:rPr>
          <w:t>; and</w:t>
        </w:r>
      </w:ins>
      <w:del w:id="1829" w:author="CASTILLO GONZALEZ HUMBERTO" w:date="2024-08-11T23:58:00Z" w16du:dateUtc="2024-08-12T05:58:00Z">
        <w:r w:rsidRPr="00602360" w:rsidDel="00762E12">
          <w:rPr>
            <w:rFonts w:eastAsia="Verdana"/>
          </w:rPr>
          <w:delText>,</w:delText>
        </w:r>
      </w:del>
      <w:r w:rsidRPr="00602360">
        <w:rPr>
          <w:rFonts w:eastAsia="Verdana"/>
        </w:rPr>
        <w:t xml:space="preserve"> Dr. David Zelený and Joseph Murphy for help with bioinformatics. </w:t>
      </w:r>
    </w:p>
    <w:p w14:paraId="6D906DB9" w14:textId="77777777" w:rsidR="001E0D78" w:rsidRDefault="001E0D78" w:rsidP="00602360">
      <w:pPr>
        <w:adjustRightInd w:val="0"/>
        <w:snapToGrid w:val="0"/>
        <w:spacing w:line="480" w:lineRule="auto"/>
        <w:jc w:val="both"/>
        <w:rPr>
          <w:rFonts w:eastAsia="Verdana"/>
          <w:b/>
          <w:bCs/>
        </w:rPr>
      </w:pPr>
    </w:p>
    <w:p w14:paraId="58CE3DBA" w14:textId="77777777" w:rsidR="001E0D78" w:rsidRPr="00602360" w:rsidRDefault="001E0D78" w:rsidP="00602360">
      <w:pPr>
        <w:adjustRightInd w:val="0"/>
        <w:snapToGrid w:val="0"/>
        <w:spacing w:line="480" w:lineRule="auto"/>
        <w:jc w:val="both"/>
        <w:rPr>
          <w:rFonts w:eastAsia="Verdana"/>
          <w:b/>
          <w:bCs/>
        </w:rPr>
      </w:pPr>
      <w:r w:rsidRPr="00602360">
        <w:rPr>
          <w:rFonts w:eastAsia="Verdana"/>
          <w:b/>
          <w:bCs/>
        </w:rPr>
        <w:t xml:space="preserve">FUNDING </w:t>
      </w:r>
    </w:p>
    <w:p w14:paraId="7B22FB95" w14:textId="77777777" w:rsidR="001E0D78" w:rsidRPr="00602360" w:rsidRDefault="001E0D78" w:rsidP="00602360">
      <w:pPr>
        <w:adjustRightInd w:val="0"/>
        <w:snapToGrid w:val="0"/>
        <w:spacing w:line="480" w:lineRule="auto"/>
        <w:jc w:val="both"/>
        <w:rPr>
          <w:rFonts w:eastAsia="Verdana"/>
        </w:rPr>
      </w:pPr>
      <w:r>
        <w:rPr>
          <w:rFonts w:eastAsia="Verdana"/>
        </w:rPr>
        <w:t>This study was supported</w:t>
      </w:r>
      <w:r w:rsidRPr="00602360">
        <w:rPr>
          <w:rFonts w:eastAsia="Verdana"/>
        </w:rPr>
        <w:t xml:space="preserve"> by the U.S. National Science Foundation grant DEB-1638976 to P. Chaverri.</w:t>
      </w:r>
      <w:bookmarkStart w:id="1830" w:name="_heading=h.lnxbz9" w:colFirst="0" w:colLast="0"/>
      <w:bookmarkEnd w:id="1830"/>
    </w:p>
    <w:p w14:paraId="081A7C5E" w14:textId="77777777" w:rsidR="001E0D78" w:rsidRDefault="001E0D78" w:rsidP="00602360">
      <w:pPr>
        <w:adjustRightInd w:val="0"/>
        <w:snapToGrid w:val="0"/>
        <w:spacing w:line="480" w:lineRule="auto"/>
        <w:jc w:val="both"/>
        <w:rPr>
          <w:ins w:id="1831" w:author="Chaverri" w:date="2024-10-04T17:56:00Z" w16du:dateUtc="2024-10-04T21:56:00Z"/>
          <w:rFonts w:eastAsia="Verdana"/>
          <w:b/>
          <w:bCs/>
        </w:rPr>
      </w:pPr>
    </w:p>
    <w:p w14:paraId="152F0F37" w14:textId="6437EB5E" w:rsidR="004A2FD3" w:rsidRDefault="004A2FD3" w:rsidP="00602360">
      <w:pPr>
        <w:adjustRightInd w:val="0"/>
        <w:snapToGrid w:val="0"/>
        <w:spacing w:line="480" w:lineRule="auto"/>
        <w:jc w:val="both"/>
        <w:rPr>
          <w:ins w:id="1832" w:author="Chaverri" w:date="2024-10-04T17:57:00Z" w16du:dateUtc="2024-10-04T21:57:00Z"/>
          <w:rFonts w:eastAsia="Verdana"/>
          <w:b/>
          <w:bCs/>
        </w:rPr>
      </w:pPr>
      <w:ins w:id="1833" w:author="Chaverri" w:date="2024-10-04T17:56:00Z" w16du:dateUtc="2024-10-04T21:56:00Z">
        <w:r>
          <w:rPr>
            <w:rFonts w:eastAsia="Verdana"/>
            <w:b/>
            <w:bCs/>
          </w:rPr>
          <w:t>S</w:t>
        </w:r>
      </w:ins>
      <w:ins w:id="1834" w:author="Chaverri" w:date="2024-10-04T17:57:00Z" w16du:dateUtc="2024-10-04T21:57:00Z">
        <w:r>
          <w:rPr>
            <w:rFonts w:eastAsia="Verdana"/>
            <w:b/>
            <w:bCs/>
          </w:rPr>
          <w:t>UPPLEMENTARY INFORMATION</w:t>
        </w:r>
      </w:ins>
    </w:p>
    <w:p w14:paraId="25FAAD01" w14:textId="42D01AE2" w:rsidR="002D6F1A" w:rsidRDefault="002D6F1A" w:rsidP="002D6F1A">
      <w:pPr>
        <w:adjustRightInd w:val="0"/>
        <w:snapToGrid w:val="0"/>
        <w:spacing w:line="480" w:lineRule="auto"/>
        <w:rPr>
          <w:ins w:id="1835" w:author="Chaverri" w:date="2024-10-04T18:20:00Z" w16du:dateUtc="2024-10-04T22:20:00Z"/>
          <w:rFonts w:eastAsia="Verdana"/>
        </w:rPr>
      </w:pPr>
      <w:ins w:id="1836" w:author="Chaverri" w:date="2024-10-04T18:19:00Z" w16du:dateUtc="2024-10-04T22:19:00Z">
        <w:r w:rsidRPr="002D6F1A">
          <w:rPr>
            <w:rFonts w:eastAsia="Verdana"/>
            <w:rPrChange w:id="1837" w:author="Chaverri" w:date="2024-10-04T18:20:00Z" w16du:dateUtc="2024-10-04T22:20:00Z">
              <w:rPr>
                <w:rFonts w:eastAsia="Verdana"/>
                <w:b/>
                <w:bCs/>
              </w:rPr>
            </w:rPrChange>
          </w:rPr>
          <w:t xml:space="preserve">Supplementary information is publicly available in Zenodo </w:t>
        </w:r>
      </w:ins>
      <w:ins w:id="1838" w:author="Chaverri" w:date="2024-10-04T18:20:00Z" w16du:dateUtc="2024-10-04T22:20:00Z">
        <w:r>
          <w:rPr>
            <w:rFonts w:eastAsia="Verdana"/>
          </w:rPr>
          <w:fldChar w:fldCharType="begin"/>
        </w:r>
        <w:r>
          <w:rPr>
            <w:rFonts w:eastAsia="Verdana"/>
          </w:rPr>
          <w:instrText>HYPERLINK "</w:instrText>
        </w:r>
        <w:r w:rsidRPr="002D6F1A">
          <w:rPr>
            <w:rFonts w:eastAsia="Verdana"/>
            <w:rPrChange w:id="1839" w:author="Chaverri" w:date="2024-10-04T18:20:00Z" w16du:dateUtc="2024-10-04T22:20:00Z">
              <w:rPr>
                <w:rFonts w:eastAsia="Verdana"/>
                <w:b/>
                <w:bCs/>
              </w:rPr>
            </w:rPrChange>
          </w:rPr>
          <w:instrText>https://doi.org/10.5281/zenodo.13892068</w:instrText>
        </w:r>
        <w:r>
          <w:rPr>
            <w:rFonts w:eastAsia="Verdana"/>
          </w:rPr>
          <w:instrText>"</w:instrText>
        </w:r>
        <w:r>
          <w:rPr>
            <w:rFonts w:eastAsia="Verdana"/>
          </w:rPr>
        </w:r>
        <w:r>
          <w:rPr>
            <w:rFonts w:eastAsia="Verdana"/>
          </w:rPr>
          <w:fldChar w:fldCharType="separate"/>
        </w:r>
        <w:r w:rsidRPr="00B757DB">
          <w:rPr>
            <w:rStyle w:val="Hyperlink"/>
            <w:rFonts w:eastAsia="Verdana"/>
            <w:rPrChange w:id="1840" w:author="Chaverri" w:date="2024-10-04T18:20:00Z" w16du:dateUtc="2024-10-04T22:20:00Z">
              <w:rPr>
                <w:rFonts w:eastAsia="Verdana"/>
                <w:b/>
                <w:bCs/>
              </w:rPr>
            </w:rPrChange>
          </w:rPr>
          <w:t>https://doi.org/10.5281/zenodo.13892068</w:t>
        </w:r>
        <w:r>
          <w:rPr>
            <w:rFonts w:eastAsia="Verdana"/>
          </w:rPr>
          <w:fldChar w:fldCharType="end"/>
        </w:r>
      </w:ins>
    </w:p>
    <w:p w14:paraId="065D5366" w14:textId="5ECAD282" w:rsidR="004A2FD3" w:rsidRPr="004A2FD3" w:rsidRDefault="004A2FD3" w:rsidP="004A2FD3">
      <w:pPr>
        <w:adjustRightInd w:val="0"/>
        <w:snapToGrid w:val="0"/>
        <w:spacing w:line="480" w:lineRule="auto"/>
        <w:jc w:val="both"/>
        <w:rPr>
          <w:ins w:id="1841" w:author="Chaverri" w:date="2024-10-04T17:59:00Z"/>
          <w:rFonts w:eastAsia="Verdana"/>
        </w:rPr>
      </w:pPr>
      <w:ins w:id="1842" w:author="Chaverri" w:date="2024-10-04T17:59:00Z">
        <w:r w:rsidRPr="00173936">
          <w:rPr>
            <w:rFonts w:eastAsia="Verdana"/>
            <w:b/>
            <w:bCs/>
            <w:rPrChange w:id="1843" w:author="Chaverri" w:date="2024-10-04T18:08:00Z" w16du:dateUtc="2024-10-04T22:08:00Z">
              <w:rPr>
                <w:rFonts w:eastAsia="Verdana"/>
              </w:rPr>
            </w:rPrChange>
          </w:rPr>
          <w:t>Supplementary Table S1.</w:t>
        </w:r>
        <w:r w:rsidRPr="004A2FD3">
          <w:rPr>
            <w:rFonts w:eastAsia="Verdana"/>
          </w:rPr>
          <w:t xml:space="preserve"> List of putative plant species collected based on morphology. In bold</w:t>
        </w:r>
      </w:ins>
    </w:p>
    <w:p w14:paraId="11C9B414" w14:textId="45552B2C" w:rsidR="004A2FD3" w:rsidRDefault="004A2FD3" w:rsidP="004A2FD3">
      <w:pPr>
        <w:adjustRightInd w:val="0"/>
        <w:snapToGrid w:val="0"/>
        <w:spacing w:line="480" w:lineRule="auto"/>
        <w:jc w:val="both"/>
        <w:rPr>
          <w:ins w:id="1844" w:author="Chaverri" w:date="2024-10-04T17:59:00Z" w16du:dateUtc="2024-10-04T21:59:00Z"/>
          <w:rFonts w:eastAsia="Verdana"/>
        </w:rPr>
      </w:pPr>
      <w:ins w:id="1845" w:author="Chaverri" w:date="2024-10-04T17:59:00Z">
        <w:r w:rsidRPr="004A2FD3">
          <w:rPr>
            <w:rFonts w:eastAsia="Verdana"/>
          </w:rPr>
          <w:t>are the species collected twice.</w:t>
        </w:r>
      </w:ins>
    </w:p>
    <w:p w14:paraId="6F9864D6" w14:textId="0D8D79BF" w:rsidR="004A2FD3" w:rsidRDefault="004A2FD3" w:rsidP="004A2FD3">
      <w:pPr>
        <w:adjustRightInd w:val="0"/>
        <w:snapToGrid w:val="0"/>
        <w:spacing w:line="480" w:lineRule="auto"/>
        <w:jc w:val="both"/>
        <w:rPr>
          <w:ins w:id="1846" w:author="Chaverri" w:date="2024-10-04T17:59:00Z" w16du:dateUtc="2024-10-04T21:59:00Z"/>
          <w:rFonts w:eastAsia="Verdana"/>
        </w:rPr>
      </w:pPr>
      <w:ins w:id="1847" w:author="Chaverri" w:date="2024-10-04T17:59:00Z">
        <w:r w:rsidRPr="00173936">
          <w:rPr>
            <w:rFonts w:eastAsia="Verdana"/>
            <w:b/>
            <w:bCs/>
            <w:rPrChange w:id="1848" w:author="Chaverri" w:date="2024-10-04T18:08:00Z" w16du:dateUtc="2024-10-04T22:08:00Z">
              <w:rPr>
                <w:rFonts w:eastAsia="Verdana"/>
              </w:rPr>
            </w:rPrChange>
          </w:rPr>
          <w:t>Supplementary Methods S2</w:t>
        </w:r>
      </w:ins>
      <w:ins w:id="1849" w:author="Chaverri" w:date="2024-10-04T17:59:00Z" w16du:dateUtc="2024-10-04T21:59:00Z">
        <w:r>
          <w:rPr>
            <w:rFonts w:eastAsia="Verdana"/>
          </w:rPr>
          <w:t>.</w:t>
        </w:r>
      </w:ins>
    </w:p>
    <w:p w14:paraId="11602699" w14:textId="77777777" w:rsidR="004A2FD3" w:rsidRPr="004A2FD3" w:rsidRDefault="004A2FD3" w:rsidP="004A2FD3">
      <w:pPr>
        <w:adjustRightInd w:val="0"/>
        <w:snapToGrid w:val="0"/>
        <w:spacing w:line="480" w:lineRule="auto"/>
        <w:jc w:val="both"/>
        <w:rPr>
          <w:ins w:id="1850" w:author="Chaverri" w:date="2024-10-04T18:00:00Z"/>
          <w:rFonts w:eastAsia="Verdana"/>
        </w:rPr>
      </w:pPr>
      <w:ins w:id="1851" w:author="Chaverri" w:date="2024-10-04T18:00:00Z">
        <w:r w:rsidRPr="00173936">
          <w:rPr>
            <w:rFonts w:eastAsia="Verdana"/>
            <w:b/>
            <w:bCs/>
            <w:rPrChange w:id="1852" w:author="Chaverri" w:date="2024-10-04T18:08:00Z" w16du:dateUtc="2024-10-04T22:08:00Z">
              <w:rPr>
                <w:rFonts w:eastAsia="Verdana"/>
              </w:rPr>
            </w:rPrChange>
          </w:rPr>
          <w:t>Supplementary Table S3</w:t>
        </w:r>
        <w:r w:rsidRPr="004A2FD3">
          <w:rPr>
            <w:rFonts w:eastAsia="Verdana"/>
          </w:rPr>
          <w:t>. Taxonomic assignment (7 ranks) of all ASVs identified in the</w:t>
        </w:r>
      </w:ins>
    </w:p>
    <w:p w14:paraId="30B5652B" w14:textId="77777777" w:rsidR="004A2FD3" w:rsidRPr="004A2FD3" w:rsidRDefault="004A2FD3" w:rsidP="004A2FD3">
      <w:pPr>
        <w:adjustRightInd w:val="0"/>
        <w:snapToGrid w:val="0"/>
        <w:spacing w:line="480" w:lineRule="auto"/>
        <w:jc w:val="both"/>
        <w:rPr>
          <w:ins w:id="1853" w:author="Chaverri" w:date="2024-10-04T18:00:00Z"/>
          <w:rFonts w:eastAsia="Verdana"/>
        </w:rPr>
      </w:pPr>
      <w:ins w:id="1854" w:author="Chaverri" w:date="2024-10-04T18:00:00Z">
        <w:r w:rsidRPr="004A2FD3">
          <w:rPr>
            <w:rFonts w:eastAsia="Verdana"/>
          </w:rPr>
          <w:t>dataset, plus their functional traits, can be found publicly available on the Github repository</w:t>
        </w:r>
      </w:ins>
    </w:p>
    <w:p w14:paraId="464F4894" w14:textId="69A78B89" w:rsidR="004A2FD3" w:rsidRDefault="004A2FD3" w:rsidP="004A2FD3">
      <w:pPr>
        <w:adjustRightInd w:val="0"/>
        <w:snapToGrid w:val="0"/>
        <w:spacing w:line="480" w:lineRule="auto"/>
        <w:jc w:val="both"/>
        <w:rPr>
          <w:ins w:id="1855" w:author="Chaverri" w:date="2024-10-04T18:00:00Z" w16du:dateUtc="2024-10-04T22:00:00Z"/>
          <w:rFonts w:eastAsia="Verdana"/>
        </w:rPr>
      </w:pPr>
      <w:ins w:id="1856" w:author="Chaverri" w:date="2024-10-04T18:00:00Z" w16du:dateUtc="2024-10-04T22:00:00Z">
        <w:r>
          <w:rPr>
            <w:rFonts w:eastAsia="Verdana"/>
          </w:rPr>
          <w:fldChar w:fldCharType="begin"/>
        </w:r>
        <w:r>
          <w:rPr>
            <w:rFonts w:eastAsia="Verdana"/>
          </w:rPr>
          <w:instrText>HYPERLINK "</w:instrText>
        </w:r>
      </w:ins>
      <w:ins w:id="1857" w:author="Chaverri" w:date="2024-10-04T18:00:00Z">
        <w:r w:rsidRPr="004A2FD3">
          <w:rPr>
            <w:rFonts w:eastAsia="Verdana"/>
          </w:rPr>
          <w:instrText>https://github.com/humb15/RuFEnTroFo</w:instrText>
        </w:r>
      </w:ins>
      <w:ins w:id="1858" w:author="Chaverri" w:date="2024-10-04T18:00:00Z" w16du:dateUtc="2024-10-04T22:00:00Z">
        <w:r>
          <w:rPr>
            <w:rFonts w:eastAsia="Verdana"/>
          </w:rPr>
          <w:instrText>"</w:instrText>
        </w:r>
        <w:r>
          <w:rPr>
            <w:rFonts w:eastAsia="Verdana"/>
          </w:rPr>
        </w:r>
        <w:r>
          <w:rPr>
            <w:rFonts w:eastAsia="Verdana"/>
          </w:rPr>
          <w:fldChar w:fldCharType="separate"/>
        </w:r>
      </w:ins>
      <w:ins w:id="1859" w:author="Chaverri" w:date="2024-10-04T18:00:00Z">
        <w:r w:rsidRPr="00B757DB">
          <w:rPr>
            <w:rStyle w:val="Hyperlink"/>
            <w:rFonts w:eastAsia="Verdana"/>
          </w:rPr>
          <w:t>https://github.com/humb15/RuFEnTroFo</w:t>
        </w:r>
      </w:ins>
      <w:ins w:id="1860" w:author="Chaverri" w:date="2024-10-04T18:00:00Z" w16du:dateUtc="2024-10-04T22:00:00Z">
        <w:r>
          <w:rPr>
            <w:rFonts w:eastAsia="Verdana"/>
          </w:rPr>
          <w:fldChar w:fldCharType="end"/>
        </w:r>
      </w:ins>
      <w:ins w:id="1861" w:author="Chaverri" w:date="2024-10-04T18:00:00Z">
        <w:r w:rsidRPr="004A2FD3">
          <w:rPr>
            <w:rFonts w:eastAsia="Verdana"/>
          </w:rPr>
          <w:t>.</w:t>
        </w:r>
      </w:ins>
    </w:p>
    <w:p w14:paraId="57C8FC5D" w14:textId="77777777" w:rsidR="004A2FD3" w:rsidRPr="004A2FD3" w:rsidRDefault="004A2FD3" w:rsidP="004A2FD3">
      <w:pPr>
        <w:adjustRightInd w:val="0"/>
        <w:snapToGrid w:val="0"/>
        <w:spacing w:line="480" w:lineRule="auto"/>
        <w:jc w:val="both"/>
        <w:rPr>
          <w:ins w:id="1862" w:author="Chaverri" w:date="2024-10-04T18:00:00Z"/>
          <w:rFonts w:eastAsia="Verdana"/>
        </w:rPr>
      </w:pPr>
      <w:ins w:id="1863" w:author="Chaverri" w:date="2024-10-04T18:00:00Z">
        <w:r w:rsidRPr="00173936">
          <w:rPr>
            <w:rFonts w:eastAsia="Verdana"/>
            <w:b/>
            <w:bCs/>
            <w:rPrChange w:id="1864" w:author="Chaverri" w:date="2024-10-04T18:08:00Z" w16du:dateUtc="2024-10-04T22:08:00Z">
              <w:rPr>
                <w:rFonts w:eastAsia="Verdana"/>
              </w:rPr>
            </w:rPrChange>
          </w:rPr>
          <w:t>Supplementary Figure S4</w:t>
        </w:r>
        <w:r w:rsidRPr="004A2FD3">
          <w:rPr>
            <w:rFonts w:eastAsia="Verdana"/>
          </w:rPr>
          <w:t>. Species accumulation and diversity curves for endophytes sampled</w:t>
        </w:r>
      </w:ins>
    </w:p>
    <w:p w14:paraId="5486509A" w14:textId="77777777" w:rsidR="004A2FD3" w:rsidRPr="004A2FD3" w:rsidRDefault="004A2FD3" w:rsidP="004A2FD3">
      <w:pPr>
        <w:adjustRightInd w:val="0"/>
        <w:snapToGrid w:val="0"/>
        <w:spacing w:line="480" w:lineRule="auto"/>
        <w:jc w:val="both"/>
        <w:rPr>
          <w:ins w:id="1865" w:author="Chaverri" w:date="2024-10-04T18:00:00Z"/>
          <w:rFonts w:eastAsia="Verdana"/>
        </w:rPr>
      </w:pPr>
      <w:ins w:id="1866" w:author="Chaverri" w:date="2024-10-04T18:00:00Z">
        <w:r w:rsidRPr="004A2FD3">
          <w:rPr>
            <w:rFonts w:eastAsia="Verdana"/>
          </w:rPr>
          <w:t>from (A) young leaves (YL), mature leaves (ML) and sapwood (Sa) tissues, and; (B) Golfito and</w:t>
        </w:r>
      </w:ins>
    </w:p>
    <w:p w14:paraId="28B046E4" w14:textId="3FCF1576" w:rsidR="004A2FD3" w:rsidRDefault="004A2FD3" w:rsidP="004A2FD3">
      <w:pPr>
        <w:adjustRightInd w:val="0"/>
        <w:snapToGrid w:val="0"/>
        <w:spacing w:line="480" w:lineRule="auto"/>
        <w:jc w:val="both"/>
        <w:rPr>
          <w:ins w:id="1867" w:author="Chaverri" w:date="2024-10-04T18:08:00Z" w16du:dateUtc="2024-10-04T22:08:00Z"/>
          <w:rFonts w:eastAsia="Verdana"/>
        </w:rPr>
      </w:pPr>
      <w:ins w:id="1868" w:author="Chaverri" w:date="2024-10-04T18:00:00Z">
        <w:r w:rsidRPr="004A2FD3">
          <w:rPr>
            <w:rFonts w:eastAsia="Verdana"/>
          </w:rPr>
          <w:t>Guanacaste forests. Metrics include richness (q = 0), Shannon (q = 1) and Simpson (q = 2).</w:t>
        </w:r>
      </w:ins>
    </w:p>
    <w:p w14:paraId="0EA508DC" w14:textId="77777777" w:rsidR="00173936" w:rsidRPr="00173936" w:rsidRDefault="00173936" w:rsidP="00173936">
      <w:pPr>
        <w:adjustRightInd w:val="0"/>
        <w:snapToGrid w:val="0"/>
        <w:spacing w:line="480" w:lineRule="auto"/>
        <w:jc w:val="both"/>
        <w:rPr>
          <w:ins w:id="1869" w:author="Chaverri" w:date="2024-10-04T18:08:00Z"/>
          <w:rFonts w:eastAsia="Verdana"/>
        </w:rPr>
      </w:pPr>
      <w:ins w:id="1870" w:author="Chaverri" w:date="2024-10-04T18:08:00Z">
        <w:r w:rsidRPr="00173936">
          <w:rPr>
            <w:rFonts w:eastAsia="Verdana"/>
            <w:b/>
            <w:bCs/>
            <w:rPrChange w:id="1871" w:author="Chaverri" w:date="2024-10-04T18:08:00Z" w16du:dateUtc="2024-10-04T22:08:00Z">
              <w:rPr>
                <w:rFonts w:eastAsia="Verdana"/>
              </w:rPr>
            </w:rPrChange>
          </w:rPr>
          <w:t>Supplementary Figure S5</w:t>
        </w:r>
        <w:r w:rsidRPr="00173936">
          <w:rPr>
            <w:rFonts w:eastAsia="Verdana"/>
          </w:rPr>
          <w:t>. NMDS of Bray Curtis distances showing the distribution of</w:t>
        </w:r>
      </w:ins>
    </w:p>
    <w:p w14:paraId="6C51895B" w14:textId="77777777" w:rsidR="00173936" w:rsidRPr="00173936" w:rsidRDefault="00173936" w:rsidP="00173936">
      <w:pPr>
        <w:adjustRightInd w:val="0"/>
        <w:snapToGrid w:val="0"/>
        <w:spacing w:line="480" w:lineRule="auto"/>
        <w:jc w:val="both"/>
        <w:rPr>
          <w:ins w:id="1872" w:author="Chaverri" w:date="2024-10-04T18:08:00Z"/>
          <w:rFonts w:eastAsia="Verdana"/>
        </w:rPr>
      </w:pPr>
      <w:ins w:id="1873" w:author="Chaverri" w:date="2024-10-04T18:08:00Z">
        <w:r w:rsidRPr="00173936">
          <w:rPr>
            <w:rFonts w:eastAsia="Verdana"/>
          </w:rPr>
          <w:t>endophytic community assemblages according to (A) genus within tribes and (B) tribes within</w:t>
        </w:r>
      </w:ins>
    </w:p>
    <w:p w14:paraId="5575FA45" w14:textId="0F0F530F" w:rsidR="00173936" w:rsidRDefault="00173936" w:rsidP="00173936">
      <w:pPr>
        <w:adjustRightInd w:val="0"/>
        <w:snapToGrid w:val="0"/>
        <w:spacing w:line="480" w:lineRule="auto"/>
        <w:jc w:val="both"/>
        <w:rPr>
          <w:ins w:id="1874" w:author="Chaverri" w:date="2024-10-04T18:09:00Z" w16du:dateUtc="2024-10-04T22:09:00Z"/>
          <w:rFonts w:eastAsia="Verdana"/>
        </w:rPr>
      </w:pPr>
      <w:ins w:id="1875" w:author="Chaverri" w:date="2024-10-04T18:08:00Z">
        <w:r w:rsidRPr="00173936">
          <w:rPr>
            <w:rFonts w:eastAsia="Verdana"/>
          </w:rPr>
          <w:t>subfamilies.</w:t>
        </w:r>
      </w:ins>
    </w:p>
    <w:p w14:paraId="2947BF0F" w14:textId="2F1A543E" w:rsidR="00173936" w:rsidRDefault="00173936" w:rsidP="00173936">
      <w:pPr>
        <w:adjustRightInd w:val="0"/>
        <w:snapToGrid w:val="0"/>
        <w:spacing w:line="480" w:lineRule="auto"/>
        <w:jc w:val="both"/>
        <w:rPr>
          <w:ins w:id="1876" w:author="Chaverri" w:date="2024-10-04T18:00:00Z" w16du:dateUtc="2024-10-04T22:00:00Z"/>
          <w:rFonts w:eastAsia="Verdana"/>
        </w:rPr>
      </w:pPr>
      <w:ins w:id="1877" w:author="Chaverri" w:date="2024-10-04T18:09:00Z">
        <w:r w:rsidRPr="00173936">
          <w:rPr>
            <w:rFonts w:eastAsia="Verdana"/>
            <w:b/>
            <w:bCs/>
            <w:rPrChange w:id="1878" w:author="Chaverri" w:date="2024-10-04T18:09:00Z" w16du:dateUtc="2024-10-04T22:09:00Z">
              <w:rPr>
                <w:rFonts w:eastAsia="Verdana"/>
              </w:rPr>
            </w:rPrChange>
          </w:rPr>
          <w:t>Supplementary Table S6</w:t>
        </w:r>
        <w:r w:rsidRPr="00173936">
          <w:rPr>
            <w:rFonts w:eastAsia="Verdana"/>
          </w:rPr>
          <w:t>. List of identified fungal families among endophyte communities.</w:t>
        </w:r>
      </w:ins>
    </w:p>
    <w:p w14:paraId="2677FD04" w14:textId="77777777" w:rsidR="002D70D6" w:rsidRPr="002D70D6" w:rsidRDefault="002D70D6" w:rsidP="002D70D6">
      <w:pPr>
        <w:adjustRightInd w:val="0"/>
        <w:snapToGrid w:val="0"/>
        <w:spacing w:line="480" w:lineRule="auto"/>
        <w:jc w:val="both"/>
        <w:rPr>
          <w:ins w:id="1879" w:author="Chaverri" w:date="2024-10-04T18:10:00Z"/>
          <w:rFonts w:eastAsia="Verdana"/>
        </w:rPr>
      </w:pPr>
      <w:ins w:id="1880" w:author="Chaverri" w:date="2024-10-04T18:10:00Z">
        <w:r w:rsidRPr="002D70D6">
          <w:rPr>
            <w:rFonts w:eastAsia="Verdana"/>
            <w:b/>
            <w:bCs/>
            <w:rPrChange w:id="1881" w:author="Chaverri" w:date="2024-10-04T18:11:00Z" w16du:dateUtc="2024-10-04T22:11:00Z">
              <w:rPr>
                <w:rFonts w:eastAsia="Verdana"/>
              </w:rPr>
            </w:rPrChange>
          </w:rPr>
          <w:lastRenderedPageBreak/>
          <w:t>Supplementary Figure S7</w:t>
        </w:r>
        <w:r w:rsidRPr="002D70D6">
          <w:rPr>
            <w:rFonts w:eastAsia="Verdana"/>
          </w:rPr>
          <w:t>. CCA analysis for correlation between Amplicon Single Variants</w:t>
        </w:r>
      </w:ins>
    </w:p>
    <w:p w14:paraId="64325ACB" w14:textId="77777777" w:rsidR="002D70D6" w:rsidRPr="002D70D6" w:rsidRDefault="002D70D6" w:rsidP="002D70D6">
      <w:pPr>
        <w:adjustRightInd w:val="0"/>
        <w:snapToGrid w:val="0"/>
        <w:spacing w:line="480" w:lineRule="auto"/>
        <w:jc w:val="both"/>
        <w:rPr>
          <w:ins w:id="1882" w:author="Chaverri" w:date="2024-10-04T18:10:00Z"/>
          <w:rFonts w:eastAsia="Verdana"/>
        </w:rPr>
      </w:pPr>
      <w:ins w:id="1883" w:author="Chaverri" w:date="2024-10-04T18:10:00Z">
        <w:r w:rsidRPr="002D70D6">
          <w:rPr>
            <w:rFonts w:eastAsia="Verdana"/>
          </w:rPr>
          <w:t>distribution and environmental variables: Elevation, Annual Mean Temperature and Annual</w:t>
        </w:r>
      </w:ins>
    </w:p>
    <w:p w14:paraId="7AD1FD80" w14:textId="77777777" w:rsidR="002D70D6" w:rsidRPr="002D70D6" w:rsidRDefault="002D70D6" w:rsidP="002D70D6">
      <w:pPr>
        <w:adjustRightInd w:val="0"/>
        <w:snapToGrid w:val="0"/>
        <w:spacing w:line="480" w:lineRule="auto"/>
        <w:jc w:val="both"/>
        <w:rPr>
          <w:ins w:id="1884" w:author="Chaverri" w:date="2024-10-04T18:10:00Z"/>
          <w:rFonts w:eastAsia="Verdana"/>
        </w:rPr>
      </w:pPr>
      <w:ins w:id="1885" w:author="Chaverri" w:date="2024-10-04T18:10:00Z">
        <w:r w:rsidRPr="002D70D6">
          <w:rPr>
            <w:rFonts w:eastAsia="Verdana"/>
          </w:rPr>
          <w:t>Precipitation). Red crosses represent ASVs and black circles represent samples. p-values:</w:t>
        </w:r>
      </w:ins>
    </w:p>
    <w:p w14:paraId="742BDADE" w14:textId="64F71CF2" w:rsidR="004A2FD3" w:rsidRDefault="002D70D6" w:rsidP="002D70D6">
      <w:pPr>
        <w:adjustRightInd w:val="0"/>
        <w:snapToGrid w:val="0"/>
        <w:spacing w:line="480" w:lineRule="auto"/>
        <w:jc w:val="both"/>
        <w:rPr>
          <w:ins w:id="1886" w:author="Chaverri" w:date="2024-10-04T18:10:00Z" w16du:dateUtc="2024-10-04T22:10:00Z"/>
          <w:rFonts w:eastAsia="Verdana"/>
        </w:rPr>
      </w:pPr>
      <w:ins w:id="1887" w:author="Chaverri" w:date="2024-10-04T18:10:00Z">
        <w:r w:rsidRPr="002D70D6">
          <w:rPr>
            <w:rFonts w:eastAsia="Verdana"/>
          </w:rPr>
          <w:t>Elevation 0.001, AMT 0.073, AP 0.119; CCA1 0.007, CCA2 0.143.</w:t>
        </w:r>
      </w:ins>
    </w:p>
    <w:p w14:paraId="44F0F08C" w14:textId="77777777" w:rsidR="002D70D6" w:rsidRPr="002D70D6" w:rsidRDefault="002D70D6" w:rsidP="002D70D6">
      <w:pPr>
        <w:adjustRightInd w:val="0"/>
        <w:snapToGrid w:val="0"/>
        <w:spacing w:line="480" w:lineRule="auto"/>
        <w:jc w:val="both"/>
        <w:rPr>
          <w:ins w:id="1888" w:author="Chaverri" w:date="2024-10-04T18:10:00Z"/>
          <w:rFonts w:eastAsia="Verdana"/>
        </w:rPr>
      </w:pPr>
      <w:ins w:id="1889" w:author="Chaverri" w:date="2024-10-04T18:10:00Z">
        <w:r w:rsidRPr="002D70D6">
          <w:rPr>
            <w:rFonts w:eastAsia="Verdana"/>
            <w:b/>
            <w:bCs/>
            <w:rPrChange w:id="1890" w:author="Chaverri" w:date="2024-10-04T18:10:00Z" w16du:dateUtc="2024-10-04T22:10:00Z">
              <w:rPr>
                <w:rFonts w:eastAsia="Verdana"/>
              </w:rPr>
            </w:rPrChange>
          </w:rPr>
          <w:t>Supplementary Table S8</w:t>
        </w:r>
        <w:r w:rsidRPr="002D70D6">
          <w:rPr>
            <w:rFonts w:eastAsia="Verdana"/>
          </w:rPr>
          <w:t>. Mantel correlation values for community dissimilarity and geographic</w:t>
        </w:r>
      </w:ins>
    </w:p>
    <w:p w14:paraId="43994F1B" w14:textId="6A490838" w:rsidR="002D70D6" w:rsidRDefault="002D70D6" w:rsidP="002D70D6">
      <w:pPr>
        <w:adjustRightInd w:val="0"/>
        <w:snapToGrid w:val="0"/>
        <w:spacing w:line="480" w:lineRule="auto"/>
        <w:jc w:val="both"/>
        <w:rPr>
          <w:ins w:id="1891" w:author="Chaverri" w:date="2024-10-04T18:10:00Z" w16du:dateUtc="2024-10-04T22:10:00Z"/>
          <w:rFonts w:eastAsia="Verdana"/>
        </w:rPr>
      </w:pPr>
      <w:ins w:id="1892" w:author="Chaverri" w:date="2024-10-04T18:10:00Z">
        <w:r w:rsidRPr="002D70D6">
          <w:rPr>
            <w:rFonts w:eastAsia="Verdana"/>
          </w:rPr>
          <w:t>and environmental factors. Based on Spearman, p-value reported.</w:t>
        </w:r>
      </w:ins>
    </w:p>
    <w:p w14:paraId="0405C4D3" w14:textId="77777777" w:rsidR="002D70D6" w:rsidRPr="002D70D6" w:rsidRDefault="002D70D6" w:rsidP="002D70D6">
      <w:pPr>
        <w:adjustRightInd w:val="0"/>
        <w:snapToGrid w:val="0"/>
        <w:spacing w:line="480" w:lineRule="auto"/>
        <w:jc w:val="both"/>
        <w:rPr>
          <w:ins w:id="1893" w:author="Chaverri" w:date="2024-10-04T18:10:00Z"/>
          <w:rFonts w:eastAsia="Verdana"/>
        </w:rPr>
      </w:pPr>
      <w:ins w:id="1894" w:author="Chaverri" w:date="2024-10-04T18:10:00Z">
        <w:r w:rsidRPr="002D70D6">
          <w:rPr>
            <w:rFonts w:eastAsia="Verdana"/>
            <w:b/>
            <w:bCs/>
            <w:rPrChange w:id="1895" w:author="Chaverri" w:date="2024-10-04T18:11:00Z" w16du:dateUtc="2024-10-04T22:11:00Z">
              <w:rPr>
                <w:rFonts w:eastAsia="Verdana"/>
              </w:rPr>
            </w:rPrChange>
          </w:rPr>
          <w:t>Supplementary Figure S9</w:t>
        </w:r>
        <w:r w:rsidRPr="002D70D6">
          <w:rPr>
            <w:rFonts w:eastAsia="Verdana"/>
          </w:rPr>
          <w:t>. Distance decay of taxonomic similarity along spatial distance, every</w:t>
        </w:r>
      </w:ins>
    </w:p>
    <w:p w14:paraId="6C5C829B" w14:textId="77777777" w:rsidR="002D70D6" w:rsidRPr="002D70D6" w:rsidRDefault="002D70D6" w:rsidP="002D70D6">
      <w:pPr>
        <w:adjustRightInd w:val="0"/>
        <w:snapToGrid w:val="0"/>
        <w:spacing w:line="480" w:lineRule="auto"/>
        <w:jc w:val="both"/>
        <w:rPr>
          <w:ins w:id="1896" w:author="Chaverri" w:date="2024-10-04T18:10:00Z"/>
          <w:rFonts w:eastAsia="Verdana"/>
        </w:rPr>
      </w:pPr>
      <w:ins w:id="1897" w:author="Chaverri" w:date="2024-10-04T18:10:00Z">
        <w:r w:rsidRPr="002D70D6">
          <w:rPr>
            <w:rFonts w:eastAsia="Verdana"/>
          </w:rPr>
          <w:t>point represents pairwise similarities between samples. Panels A: combined; B: Golfito; C:</w:t>
        </w:r>
      </w:ins>
    </w:p>
    <w:p w14:paraId="01279C90" w14:textId="340B57BD" w:rsidR="002D70D6" w:rsidRDefault="002D70D6" w:rsidP="002D70D6">
      <w:pPr>
        <w:adjustRightInd w:val="0"/>
        <w:snapToGrid w:val="0"/>
        <w:spacing w:line="480" w:lineRule="auto"/>
        <w:jc w:val="both"/>
        <w:rPr>
          <w:ins w:id="1898" w:author="Chaverri" w:date="2024-10-04T18:10:00Z" w16du:dateUtc="2024-10-04T22:10:00Z"/>
          <w:rFonts w:eastAsia="Verdana"/>
        </w:rPr>
      </w:pPr>
      <w:ins w:id="1899" w:author="Chaverri" w:date="2024-10-04T18:10:00Z">
        <w:r w:rsidRPr="002D70D6">
          <w:rPr>
            <w:rFonts w:eastAsia="Verdana"/>
          </w:rPr>
          <w:t>Guanacaste.</w:t>
        </w:r>
      </w:ins>
    </w:p>
    <w:p w14:paraId="457B0581" w14:textId="77777777" w:rsidR="002D70D6" w:rsidRPr="002D70D6" w:rsidRDefault="002D70D6" w:rsidP="002D70D6">
      <w:pPr>
        <w:adjustRightInd w:val="0"/>
        <w:snapToGrid w:val="0"/>
        <w:spacing w:line="480" w:lineRule="auto"/>
        <w:jc w:val="both"/>
        <w:rPr>
          <w:ins w:id="1900" w:author="Chaverri" w:date="2024-10-04T18:10:00Z"/>
          <w:rFonts w:eastAsia="Verdana"/>
        </w:rPr>
      </w:pPr>
      <w:ins w:id="1901" w:author="Chaverri" w:date="2024-10-04T18:10:00Z">
        <w:r w:rsidRPr="002D70D6">
          <w:rPr>
            <w:rFonts w:eastAsia="Verdana"/>
            <w:b/>
            <w:bCs/>
            <w:rPrChange w:id="1902" w:author="Chaverri" w:date="2024-10-04T18:11:00Z" w16du:dateUtc="2024-10-04T22:11:00Z">
              <w:rPr>
                <w:rFonts w:eastAsia="Verdana"/>
              </w:rPr>
            </w:rPrChange>
          </w:rPr>
          <w:t>Supplementary Figure S10</w:t>
        </w:r>
        <w:r w:rsidRPr="002D70D6">
          <w:rPr>
            <w:rFonts w:eastAsia="Verdana"/>
          </w:rPr>
          <w:t>. Main lifestyles (primary and secondary) of the genera identified</w:t>
        </w:r>
      </w:ins>
    </w:p>
    <w:p w14:paraId="45A82419" w14:textId="1B8EFAC2" w:rsidR="002D70D6" w:rsidRPr="004A2FD3" w:rsidRDefault="002D70D6" w:rsidP="002D70D6">
      <w:pPr>
        <w:adjustRightInd w:val="0"/>
        <w:snapToGrid w:val="0"/>
        <w:spacing w:line="480" w:lineRule="auto"/>
        <w:jc w:val="both"/>
        <w:rPr>
          <w:ins w:id="1903" w:author="Chaverri" w:date="2024-10-04T17:56:00Z" w16du:dateUtc="2024-10-04T21:56:00Z"/>
          <w:rFonts w:eastAsia="Verdana"/>
          <w:rPrChange w:id="1904" w:author="Chaverri" w:date="2024-10-04T17:57:00Z" w16du:dateUtc="2024-10-04T21:57:00Z">
            <w:rPr>
              <w:ins w:id="1905" w:author="Chaverri" w:date="2024-10-04T17:56:00Z" w16du:dateUtc="2024-10-04T21:56:00Z"/>
              <w:rFonts w:eastAsia="Verdana"/>
              <w:b/>
              <w:bCs/>
            </w:rPr>
          </w:rPrChange>
        </w:rPr>
      </w:pPr>
      <w:ins w:id="1906" w:author="Chaverri" w:date="2024-10-04T18:10:00Z">
        <w:r w:rsidRPr="002D70D6">
          <w:rPr>
            <w:rFonts w:eastAsia="Verdana"/>
          </w:rPr>
          <w:t>among the top 12 families.</w:t>
        </w:r>
      </w:ins>
    </w:p>
    <w:p w14:paraId="50EB89F4" w14:textId="77777777" w:rsidR="004A2FD3" w:rsidRDefault="004A2FD3" w:rsidP="00602360">
      <w:pPr>
        <w:adjustRightInd w:val="0"/>
        <w:snapToGrid w:val="0"/>
        <w:spacing w:line="480" w:lineRule="auto"/>
        <w:jc w:val="both"/>
        <w:rPr>
          <w:ins w:id="1907" w:author="Chaverri" w:date="2024-10-04T18:21:00Z" w16du:dateUtc="2024-10-04T22:21:00Z"/>
          <w:rFonts w:eastAsia="Verdana"/>
          <w:b/>
          <w:bCs/>
        </w:rPr>
      </w:pPr>
    </w:p>
    <w:p w14:paraId="1A83922C" w14:textId="77777777" w:rsidR="009476FE" w:rsidRPr="00F71676" w:rsidRDefault="009476FE" w:rsidP="009476FE">
      <w:pPr>
        <w:adjustRightInd w:val="0"/>
        <w:snapToGrid w:val="0"/>
        <w:spacing w:line="480" w:lineRule="auto"/>
        <w:jc w:val="both"/>
        <w:rPr>
          <w:ins w:id="1908" w:author="Chaverri" w:date="2024-10-04T18:21:00Z" w16du:dateUtc="2024-10-04T22:21:00Z"/>
          <w:rFonts w:eastAsia="Verdana"/>
          <w:b/>
          <w:bCs/>
        </w:rPr>
      </w:pPr>
      <w:ins w:id="1909" w:author="Chaverri" w:date="2024-10-04T18:21:00Z" w16du:dateUtc="2024-10-04T22:21:00Z">
        <w:r w:rsidRPr="00F71676">
          <w:rPr>
            <w:rFonts w:eastAsia="Verdana"/>
            <w:b/>
            <w:bCs/>
          </w:rPr>
          <w:t>DATA AVAILABILITY</w:t>
        </w:r>
      </w:ins>
    </w:p>
    <w:p w14:paraId="448B5EE7" w14:textId="77777777" w:rsidR="009476FE" w:rsidRPr="00602360" w:rsidRDefault="009476FE" w:rsidP="009476FE">
      <w:pPr>
        <w:adjustRightInd w:val="0"/>
        <w:snapToGrid w:val="0"/>
        <w:spacing w:line="480" w:lineRule="auto"/>
        <w:jc w:val="both"/>
        <w:rPr>
          <w:ins w:id="1910" w:author="Chaverri" w:date="2024-10-04T18:21:00Z" w16du:dateUtc="2024-10-04T22:21:00Z"/>
          <w:rFonts w:eastAsia="Verdana"/>
        </w:rPr>
      </w:pPr>
      <w:ins w:id="1911" w:author="Chaverri" w:date="2024-10-04T18:21:00Z" w16du:dateUtc="2024-10-04T22:21:00Z">
        <w:r w:rsidRPr="00602360">
          <w:rPr>
            <w:rFonts w:eastAsia="Verdana"/>
          </w:rPr>
          <w:t>The resulting raw data (fastq files) and supporting metadata are deposited and publicly available in GenBank under the BioProject identifier PRJNA889378.</w:t>
        </w:r>
        <w:r>
          <w:rPr>
            <w:rFonts w:eastAsia="Verdana"/>
          </w:rPr>
          <w:t xml:space="preserve"> </w:t>
        </w:r>
      </w:ins>
    </w:p>
    <w:p w14:paraId="05C62585" w14:textId="77777777" w:rsidR="009476FE" w:rsidRDefault="009476FE" w:rsidP="00602360">
      <w:pPr>
        <w:adjustRightInd w:val="0"/>
        <w:snapToGrid w:val="0"/>
        <w:spacing w:line="480" w:lineRule="auto"/>
        <w:jc w:val="both"/>
        <w:rPr>
          <w:rFonts w:eastAsia="Verdana"/>
          <w:b/>
          <w:bCs/>
        </w:rPr>
      </w:pPr>
    </w:p>
    <w:p w14:paraId="7B21D193" w14:textId="77777777" w:rsidR="001E0D78" w:rsidRPr="00602360" w:rsidRDefault="001E0D78" w:rsidP="00602360">
      <w:pPr>
        <w:adjustRightInd w:val="0"/>
        <w:snapToGrid w:val="0"/>
        <w:spacing w:line="480" w:lineRule="auto"/>
        <w:jc w:val="both"/>
        <w:rPr>
          <w:rFonts w:eastAsia="Verdana"/>
          <w:b/>
          <w:bCs/>
        </w:rPr>
      </w:pPr>
      <w:r w:rsidRPr="00602360">
        <w:rPr>
          <w:rFonts w:eastAsia="Verdana"/>
          <w:b/>
          <w:bCs/>
        </w:rPr>
        <w:t>REFERENCES</w:t>
      </w:r>
    </w:p>
    <w:sdt>
      <w:sdtPr>
        <w:tag w:val="MENDELEY_BIBLIOGRAPHY"/>
        <w:id w:val="-1335834795"/>
        <w:placeholder>
          <w:docPart w:val="6000C7D39FDBDE4D96E89FEB48FAA66D"/>
        </w:placeholder>
      </w:sdtPr>
      <w:sdtContent>
        <w:p w14:paraId="48452763" w14:textId="634E9841" w:rsidR="00762E12" w:rsidDel="005306B5" w:rsidRDefault="00762E12" w:rsidP="005306B5">
          <w:pPr>
            <w:autoSpaceDE w:val="0"/>
            <w:autoSpaceDN w:val="0"/>
            <w:ind w:hanging="640"/>
            <w:divId w:val="144710940"/>
            <w:rPr>
              <w:del w:id="1912" w:author="Chaverri" w:date="2024-10-07T15:53:00Z" w16du:dateUtc="2024-10-07T19:53:00Z"/>
            </w:rPr>
            <w:pPrChange w:id="1913" w:author="Chaverri" w:date="2024-10-07T15:53:00Z" w16du:dateUtc="2024-10-07T19:53:00Z">
              <w:pPr>
                <w:autoSpaceDE w:val="0"/>
                <w:autoSpaceDN w:val="0"/>
                <w:ind w:hanging="640"/>
                <w:divId w:val="144710940"/>
              </w:pPr>
            </w:pPrChange>
          </w:pPr>
          <w:del w:id="1914" w:author="Chaverri" w:date="2024-10-07T15:53:00Z" w16du:dateUtc="2024-10-07T19:53:00Z">
            <w:r w:rsidDel="005306B5">
              <w:delText>1.</w:delText>
            </w:r>
            <w:r w:rsidDel="005306B5">
              <w:tab/>
              <w:delText xml:space="preserve">Raven PH, Gereau RE, Phillipson PB, Chatelain C, Jenkins CN, Ulloa CU. The distribution of biodiversity richness in the tropics. Sci Adv. 2020 Sep 1;6(37). </w:delText>
            </w:r>
          </w:del>
        </w:p>
        <w:p w14:paraId="2004CEAB" w14:textId="5933D692" w:rsidR="00762E12" w:rsidDel="005306B5" w:rsidRDefault="00762E12" w:rsidP="005306B5">
          <w:pPr>
            <w:autoSpaceDE w:val="0"/>
            <w:autoSpaceDN w:val="0"/>
            <w:ind w:hanging="640"/>
            <w:divId w:val="144710940"/>
            <w:rPr>
              <w:del w:id="1915" w:author="Chaverri" w:date="2024-10-07T15:53:00Z" w16du:dateUtc="2024-10-07T19:53:00Z"/>
            </w:rPr>
            <w:pPrChange w:id="1916" w:author="Chaverri" w:date="2024-10-07T15:53:00Z" w16du:dateUtc="2024-10-07T19:53:00Z">
              <w:pPr>
                <w:divId w:val="144710940"/>
              </w:pPr>
            </w:pPrChange>
          </w:pPr>
        </w:p>
        <w:p w14:paraId="73793775" w14:textId="17585E91" w:rsidR="00762E12" w:rsidDel="005306B5" w:rsidRDefault="00762E12" w:rsidP="005306B5">
          <w:pPr>
            <w:autoSpaceDE w:val="0"/>
            <w:autoSpaceDN w:val="0"/>
            <w:ind w:hanging="640"/>
            <w:divId w:val="144710940"/>
            <w:rPr>
              <w:del w:id="1917" w:author="Chaverri" w:date="2024-10-07T15:53:00Z" w16du:dateUtc="2024-10-07T19:53:00Z"/>
            </w:rPr>
            <w:pPrChange w:id="1918" w:author="Chaverri" w:date="2024-10-07T15:53:00Z" w16du:dateUtc="2024-10-07T19:53:00Z">
              <w:pPr>
                <w:autoSpaceDE w:val="0"/>
                <w:autoSpaceDN w:val="0"/>
                <w:ind w:hanging="640"/>
                <w:divId w:val="144710940"/>
              </w:pPr>
            </w:pPrChange>
          </w:pPr>
          <w:del w:id="1919" w:author="Chaverri" w:date="2024-10-07T15:53:00Z" w16du:dateUtc="2024-10-07T19:53:00Z">
            <w:r w:rsidDel="005306B5">
              <w:delText>2.</w:delText>
            </w:r>
            <w:r w:rsidDel="005306B5">
              <w:tab/>
              <w:delText xml:space="preserve">O’Banion BS, O’Neal L, Alexandre G, Lebeis SL. Bridging the gap between single-strain and community-level plant-microbe chemical interactions. Molecular Plant-Microbe Interactions. 2020;33(2):124–34. </w:delText>
            </w:r>
          </w:del>
        </w:p>
        <w:p w14:paraId="0C516C55" w14:textId="3430AC21" w:rsidR="00762E12" w:rsidDel="005306B5" w:rsidRDefault="00762E12" w:rsidP="005306B5">
          <w:pPr>
            <w:autoSpaceDE w:val="0"/>
            <w:autoSpaceDN w:val="0"/>
            <w:ind w:hanging="640"/>
            <w:divId w:val="144710940"/>
            <w:rPr>
              <w:del w:id="1920" w:author="Chaverri" w:date="2024-10-07T15:53:00Z" w16du:dateUtc="2024-10-07T19:53:00Z"/>
            </w:rPr>
            <w:pPrChange w:id="1921" w:author="Chaverri" w:date="2024-10-07T15:53:00Z" w16du:dateUtc="2024-10-07T19:53:00Z">
              <w:pPr>
                <w:divId w:val="144710940"/>
              </w:pPr>
            </w:pPrChange>
          </w:pPr>
        </w:p>
        <w:p w14:paraId="2AB5B0DA" w14:textId="2324617C" w:rsidR="00762E12" w:rsidRPr="00762E12" w:rsidDel="005306B5" w:rsidRDefault="00762E12" w:rsidP="005306B5">
          <w:pPr>
            <w:autoSpaceDE w:val="0"/>
            <w:autoSpaceDN w:val="0"/>
            <w:ind w:hanging="640"/>
            <w:divId w:val="144710940"/>
            <w:rPr>
              <w:del w:id="1922" w:author="Chaverri" w:date="2024-10-07T15:53:00Z" w16du:dateUtc="2024-10-07T19:53:00Z"/>
              <w:lang w:val="es-ES"/>
            </w:rPr>
            <w:pPrChange w:id="1923" w:author="Chaverri" w:date="2024-10-07T15:53:00Z" w16du:dateUtc="2024-10-07T19:53:00Z">
              <w:pPr>
                <w:autoSpaceDE w:val="0"/>
                <w:autoSpaceDN w:val="0"/>
                <w:ind w:hanging="640"/>
                <w:divId w:val="144710940"/>
              </w:pPr>
            </w:pPrChange>
          </w:pPr>
          <w:del w:id="1924" w:author="Chaverri" w:date="2024-10-07T15:53:00Z" w16du:dateUtc="2024-10-07T19:53:00Z">
            <w:r w:rsidDel="005306B5">
              <w:delText>3.</w:delText>
            </w:r>
            <w:r w:rsidDel="005306B5">
              <w:tab/>
              <w:delText xml:space="preserve">Arnold AE, Lutzoni F. </w:delText>
            </w:r>
            <w:r w:rsidR="007B3EFD" w:rsidDel="005306B5">
              <w:delText>Diversity and host range of foliar fungal endophytes: are tropical leaves biodiversity hotspots</w:delText>
            </w:r>
            <w:r w:rsidDel="005306B5">
              <w:delText xml:space="preserve">? </w:delText>
            </w:r>
            <w:r w:rsidRPr="00762E12" w:rsidDel="005306B5">
              <w:rPr>
                <w:lang w:val="es-ES"/>
              </w:rPr>
              <w:delText xml:space="preserve">Ecology. 2007 Mar 1;88(3):541–9. </w:delText>
            </w:r>
          </w:del>
        </w:p>
        <w:p w14:paraId="174E68F9" w14:textId="45BC8513" w:rsidR="00762E12" w:rsidRPr="00762E12" w:rsidDel="005306B5" w:rsidRDefault="00762E12" w:rsidP="005306B5">
          <w:pPr>
            <w:autoSpaceDE w:val="0"/>
            <w:autoSpaceDN w:val="0"/>
            <w:ind w:hanging="640"/>
            <w:divId w:val="144710940"/>
            <w:rPr>
              <w:del w:id="1925" w:author="Chaverri" w:date="2024-10-07T15:53:00Z" w16du:dateUtc="2024-10-07T19:53:00Z"/>
              <w:lang w:val="es-ES"/>
            </w:rPr>
            <w:pPrChange w:id="1926" w:author="Chaverri" w:date="2024-10-07T15:53:00Z" w16du:dateUtc="2024-10-07T19:53:00Z">
              <w:pPr>
                <w:divId w:val="144710940"/>
              </w:pPr>
            </w:pPrChange>
          </w:pPr>
        </w:p>
        <w:p w14:paraId="361DE0C4" w14:textId="3CD4A614" w:rsidR="00762E12" w:rsidDel="005306B5" w:rsidRDefault="00762E12" w:rsidP="005306B5">
          <w:pPr>
            <w:autoSpaceDE w:val="0"/>
            <w:autoSpaceDN w:val="0"/>
            <w:ind w:hanging="640"/>
            <w:divId w:val="144710940"/>
            <w:rPr>
              <w:del w:id="1927" w:author="Chaverri" w:date="2024-10-07T15:53:00Z" w16du:dateUtc="2024-10-07T19:53:00Z"/>
            </w:rPr>
            <w:pPrChange w:id="1928" w:author="Chaverri" w:date="2024-10-07T15:53:00Z" w16du:dateUtc="2024-10-07T19:53:00Z">
              <w:pPr>
                <w:autoSpaceDE w:val="0"/>
                <w:autoSpaceDN w:val="0"/>
                <w:ind w:hanging="640"/>
                <w:divId w:val="144710940"/>
              </w:pPr>
            </w:pPrChange>
          </w:pPr>
          <w:del w:id="1929" w:author="Chaverri" w:date="2024-10-07T15:53:00Z" w16du:dateUtc="2024-10-07T19:53:00Z">
            <w:r w:rsidRPr="00762E12" w:rsidDel="005306B5">
              <w:rPr>
                <w:lang w:val="es-ES"/>
              </w:rPr>
              <w:delText>4.</w:delText>
            </w:r>
            <w:r w:rsidRPr="00762E12" w:rsidDel="005306B5">
              <w:rPr>
                <w:lang w:val="es-ES"/>
              </w:rPr>
              <w:tab/>
              <w:delText xml:space="preserve">Oita S, Ibáñez A, Lutzoni F, Miadlikowska J, Geml J, Lewis LA, et al. </w:delText>
            </w:r>
            <w:r w:rsidDel="005306B5">
              <w:delText xml:space="preserve">Climate and seasonality drive the richness and composition of tropical fungal endophytes at a landscape scale. Commun Biol. 2021 Mar 9;4(1):1–11. </w:delText>
            </w:r>
          </w:del>
        </w:p>
        <w:p w14:paraId="33447D8B" w14:textId="44F40ED4" w:rsidR="00762E12" w:rsidDel="005306B5" w:rsidRDefault="00762E12" w:rsidP="005306B5">
          <w:pPr>
            <w:autoSpaceDE w:val="0"/>
            <w:autoSpaceDN w:val="0"/>
            <w:ind w:hanging="640"/>
            <w:divId w:val="144710940"/>
            <w:rPr>
              <w:del w:id="1930" w:author="Chaverri" w:date="2024-10-07T15:53:00Z" w16du:dateUtc="2024-10-07T19:53:00Z"/>
            </w:rPr>
            <w:pPrChange w:id="1931" w:author="Chaverri" w:date="2024-10-07T15:53:00Z" w16du:dateUtc="2024-10-07T19:53:00Z">
              <w:pPr>
                <w:divId w:val="144710940"/>
              </w:pPr>
            </w:pPrChange>
          </w:pPr>
        </w:p>
        <w:p w14:paraId="65911C21" w14:textId="5D6D2B7F" w:rsidR="00762E12" w:rsidDel="005306B5" w:rsidRDefault="00762E12" w:rsidP="005306B5">
          <w:pPr>
            <w:autoSpaceDE w:val="0"/>
            <w:autoSpaceDN w:val="0"/>
            <w:ind w:hanging="640"/>
            <w:divId w:val="144710940"/>
            <w:rPr>
              <w:del w:id="1932" w:author="Chaverri" w:date="2024-10-07T15:53:00Z" w16du:dateUtc="2024-10-07T19:53:00Z"/>
            </w:rPr>
            <w:pPrChange w:id="1933" w:author="Chaverri" w:date="2024-10-07T15:53:00Z" w16du:dateUtc="2024-10-07T19:53:00Z">
              <w:pPr>
                <w:autoSpaceDE w:val="0"/>
                <w:autoSpaceDN w:val="0"/>
                <w:ind w:hanging="640"/>
                <w:divId w:val="144710940"/>
              </w:pPr>
            </w:pPrChange>
          </w:pPr>
          <w:del w:id="1934" w:author="Chaverri" w:date="2024-10-07T15:53:00Z" w16du:dateUtc="2024-10-07T19:53:00Z">
            <w:r w:rsidDel="005306B5">
              <w:delText>5.</w:delText>
            </w:r>
            <w:r w:rsidDel="005306B5">
              <w:tab/>
              <w:delText xml:space="preserve">Suryanarayanan TS. Dark Septate Endophytes and Mycorrhizal. In: Pirttilä AM, Frank AC, editors. Endophytes of Forest Trees: Biology and Applications. 1st ed. Springer, Dordrecht; 2011. p. 67–80. </w:delText>
            </w:r>
          </w:del>
        </w:p>
        <w:p w14:paraId="0AF107A4" w14:textId="402A956E" w:rsidR="00762E12" w:rsidDel="005306B5" w:rsidRDefault="00762E12" w:rsidP="005306B5">
          <w:pPr>
            <w:autoSpaceDE w:val="0"/>
            <w:autoSpaceDN w:val="0"/>
            <w:ind w:hanging="640"/>
            <w:divId w:val="144710940"/>
            <w:rPr>
              <w:del w:id="1935" w:author="Chaverri" w:date="2024-10-07T15:53:00Z" w16du:dateUtc="2024-10-07T19:53:00Z"/>
            </w:rPr>
            <w:pPrChange w:id="1936" w:author="Chaverri" w:date="2024-10-07T15:53:00Z" w16du:dateUtc="2024-10-07T19:53:00Z">
              <w:pPr>
                <w:divId w:val="144710940"/>
              </w:pPr>
            </w:pPrChange>
          </w:pPr>
        </w:p>
        <w:p w14:paraId="5BBED666" w14:textId="3AB1DC89" w:rsidR="00762E12" w:rsidRPr="00762E12" w:rsidDel="005306B5" w:rsidRDefault="00762E12" w:rsidP="005306B5">
          <w:pPr>
            <w:autoSpaceDE w:val="0"/>
            <w:autoSpaceDN w:val="0"/>
            <w:ind w:hanging="640"/>
            <w:divId w:val="144710940"/>
            <w:rPr>
              <w:del w:id="1937" w:author="Chaverri" w:date="2024-10-07T15:53:00Z" w16du:dateUtc="2024-10-07T19:53:00Z"/>
              <w:lang w:val="es-ES"/>
            </w:rPr>
            <w:pPrChange w:id="1938" w:author="Chaverri" w:date="2024-10-07T15:53:00Z" w16du:dateUtc="2024-10-07T19:53:00Z">
              <w:pPr>
                <w:autoSpaceDE w:val="0"/>
                <w:autoSpaceDN w:val="0"/>
                <w:ind w:hanging="640"/>
                <w:divId w:val="144710940"/>
              </w:pPr>
            </w:pPrChange>
          </w:pPr>
          <w:del w:id="1939" w:author="Chaverri" w:date="2024-10-07T15:53:00Z" w16du:dateUtc="2024-10-07T19:53:00Z">
            <w:r w:rsidRPr="00762E12" w:rsidDel="005306B5">
              <w:rPr>
                <w:lang w:val="es-ES"/>
              </w:rPr>
              <w:delText>6.</w:delText>
            </w:r>
            <w:r w:rsidRPr="00762E12" w:rsidDel="005306B5">
              <w:rPr>
                <w:lang w:val="es-ES"/>
              </w:rPr>
              <w:tab/>
              <w:delText xml:space="preserve">Del Olmo-Ruiz M, Arnold AE. </w:delText>
            </w:r>
            <w:r w:rsidDel="005306B5">
              <w:delText xml:space="preserve">Community structure of fern-affiliated endophytes in three neotropical forests. </w:delText>
            </w:r>
            <w:r w:rsidRPr="00762E12" w:rsidDel="005306B5">
              <w:rPr>
                <w:lang w:val="es-ES"/>
              </w:rPr>
              <w:delText xml:space="preserve">J Trop Ecol. 2017 Jan 1;33(1):60–73. </w:delText>
            </w:r>
          </w:del>
        </w:p>
        <w:p w14:paraId="4333ED42" w14:textId="54664DE8" w:rsidR="00762E12" w:rsidRPr="00762E12" w:rsidDel="005306B5" w:rsidRDefault="00762E12" w:rsidP="005306B5">
          <w:pPr>
            <w:autoSpaceDE w:val="0"/>
            <w:autoSpaceDN w:val="0"/>
            <w:ind w:hanging="640"/>
            <w:divId w:val="144710940"/>
            <w:rPr>
              <w:del w:id="1940" w:author="Chaverri" w:date="2024-10-07T15:53:00Z" w16du:dateUtc="2024-10-07T19:53:00Z"/>
              <w:lang w:val="es-ES"/>
            </w:rPr>
            <w:pPrChange w:id="1941" w:author="Chaverri" w:date="2024-10-07T15:53:00Z" w16du:dateUtc="2024-10-07T19:53:00Z">
              <w:pPr>
                <w:divId w:val="144710940"/>
              </w:pPr>
            </w:pPrChange>
          </w:pPr>
        </w:p>
        <w:p w14:paraId="3A21CD86" w14:textId="6D19AC67" w:rsidR="00762E12" w:rsidDel="005306B5" w:rsidRDefault="00762E12" w:rsidP="005306B5">
          <w:pPr>
            <w:autoSpaceDE w:val="0"/>
            <w:autoSpaceDN w:val="0"/>
            <w:ind w:hanging="640"/>
            <w:divId w:val="144710940"/>
            <w:rPr>
              <w:del w:id="1942" w:author="Chaverri" w:date="2024-10-07T15:53:00Z" w16du:dateUtc="2024-10-07T19:53:00Z"/>
            </w:rPr>
            <w:pPrChange w:id="1943" w:author="Chaverri" w:date="2024-10-07T15:53:00Z" w16du:dateUtc="2024-10-07T19:53:00Z">
              <w:pPr>
                <w:autoSpaceDE w:val="0"/>
                <w:autoSpaceDN w:val="0"/>
                <w:ind w:hanging="640"/>
                <w:divId w:val="144710940"/>
              </w:pPr>
            </w:pPrChange>
          </w:pPr>
          <w:del w:id="1944" w:author="Chaverri" w:date="2024-10-07T15:53:00Z" w16du:dateUtc="2024-10-07T19:53:00Z">
            <w:r w:rsidRPr="00762E12" w:rsidDel="005306B5">
              <w:rPr>
                <w:lang w:val="es-ES"/>
              </w:rPr>
              <w:delText>7.</w:delText>
            </w:r>
            <w:r w:rsidRPr="00762E12" w:rsidDel="005306B5">
              <w:rPr>
                <w:lang w:val="es-ES"/>
              </w:rPr>
              <w:tab/>
              <w:delText xml:space="preserve">Donald J, Roy M, Suescun U, Iribar A, Manzi S, Péllissier L, et al. </w:delText>
            </w:r>
            <w:r w:rsidDel="005306B5">
              <w:delText xml:space="preserve">A test of community assembly rules using foliar endophytes from a tropical forest canopy. Journal of Ecology. 2020;(December 2019):1–12. </w:delText>
            </w:r>
          </w:del>
        </w:p>
        <w:p w14:paraId="3DD671A2" w14:textId="0CF7D3F2" w:rsidR="00762E12" w:rsidDel="005306B5" w:rsidRDefault="00762E12" w:rsidP="005306B5">
          <w:pPr>
            <w:autoSpaceDE w:val="0"/>
            <w:autoSpaceDN w:val="0"/>
            <w:ind w:hanging="640"/>
            <w:divId w:val="144710940"/>
            <w:rPr>
              <w:del w:id="1945" w:author="Chaverri" w:date="2024-10-07T15:53:00Z" w16du:dateUtc="2024-10-07T19:53:00Z"/>
            </w:rPr>
            <w:pPrChange w:id="1946" w:author="Chaverri" w:date="2024-10-07T15:53:00Z" w16du:dateUtc="2024-10-07T19:53:00Z">
              <w:pPr>
                <w:divId w:val="144710940"/>
              </w:pPr>
            </w:pPrChange>
          </w:pPr>
        </w:p>
        <w:p w14:paraId="66D23987" w14:textId="552A1A22" w:rsidR="00762E12" w:rsidDel="005306B5" w:rsidRDefault="00762E12" w:rsidP="005306B5">
          <w:pPr>
            <w:autoSpaceDE w:val="0"/>
            <w:autoSpaceDN w:val="0"/>
            <w:ind w:hanging="640"/>
            <w:divId w:val="144710940"/>
            <w:rPr>
              <w:del w:id="1947" w:author="Chaverri" w:date="2024-10-07T15:53:00Z" w16du:dateUtc="2024-10-07T19:53:00Z"/>
            </w:rPr>
            <w:pPrChange w:id="1948" w:author="Chaverri" w:date="2024-10-07T15:53:00Z" w16du:dateUtc="2024-10-07T19:53:00Z">
              <w:pPr>
                <w:autoSpaceDE w:val="0"/>
                <w:autoSpaceDN w:val="0"/>
                <w:ind w:hanging="640"/>
                <w:divId w:val="144710940"/>
              </w:pPr>
            </w:pPrChange>
          </w:pPr>
          <w:del w:id="1949" w:author="Chaverri" w:date="2024-10-07T15:53:00Z" w16du:dateUtc="2024-10-07T19:53:00Z">
            <w:r w:rsidDel="005306B5">
              <w:delText>8.</w:delText>
            </w:r>
            <w:r w:rsidDel="005306B5">
              <w:tab/>
              <w:delText xml:space="preserve">Terhonen E, Blumenstein K, Kovalchuk A, Asiegbu FO. Forest tree microbiomes and associated fungal endophytes: Functional roles and impact on forest health. Forests. 2019;10(1):1–32. </w:delText>
            </w:r>
          </w:del>
        </w:p>
        <w:p w14:paraId="29F5DC8A" w14:textId="4B397786" w:rsidR="00762E12" w:rsidDel="005306B5" w:rsidRDefault="00762E12" w:rsidP="005306B5">
          <w:pPr>
            <w:autoSpaceDE w:val="0"/>
            <w:autoSpaceDN w:val="0"/>
            <w:ind w:hanging="640"/>
            <w:divId w:val="144710940"/>
            <w:rPr>
              <w:del w:id="1950" w:author="Chaverri" w:date="2024-10-07T15:53:00Z" w16du:dateUtc="2024-10-07T19:53:00Z"/>
            </w:rPr>
            <w:pPrChange w:id="1951" w:author="Chaverri" w:date="2024-10-07T15:53:00Z" w16du:dateUtc="2024-10-07T19:53:00Z">
              <w:pPr>
                <w:divId w:val="144710940"/>
              </w:pPr>
            </w:pPrChange>
          </w:pPr>
        </w:p>
        <w:p w14:paraId="581A7492" w14:textId="1D621C24" w:rsidR="00762E12" w:rsidDel="005306B5" w:rsidRDefault="00762E12" w:rsidP="005306B5">
          <w:pPr>
            <w:autoSpaceDE w:val="0"/>
            <w:autoSpaceDN w:val="0"/>
            <w:ind w:hanging="640"/>
            <w:divId w:val="144710940"/>
            <w:rPr>
              <w:del w:id="1952" w:author="Chaverri" w:date="2024-10-07T15:53:00Z" w16du:dateUtc="2024-10-07T19:53:00Z"/>
            </w:rPr>
            <w:pPrChange w:id="1953" w:author="Chaverri" w:date="2024-10-07T15:53:00Z" w16du:dateUtc="2024-10-07T19:53:00Z">
              <w:pPr>
                <w:autoSpaceDE w:val="0"/>
                <w:autoSpaceDN w:val="0"/>
                <w:ind w:hanging="640"/>
                <w:divId w:val="144710940"/>
              </w:pPr>
            </w:pPrChange>
          </w:pPr>
          <w:del w:id="1954" w:author="Chaverri" w:date="2024-10-07T15:53:00Z" w16du:dateUtc="2024-10-07T19:53:00Z">
            <w:r w:rsidDel="005306B5">
              <w:delText>9.</w:delText>
            </w:r>
            <w:r w:rsidDel="005306B5">
              <w:tab/>
              <w:delText xml:space="preserve">Higgins KL, Arnold AE, Coley PD, Kursar TA. Communities of fungal endophytes in tropical forest grasses: Highly diverse host- and habitat generalists characterized by strong spatial structure. Fungal Ecol. 2014 Apr 1;8(1):1–11. </w:delText>
            </w:r>
          </w:del>
        </w:p>
        <w:p w14:paraId="09F6E819" w14:textId="57DE4CF2" w:rsidR="00762E12" w:rsidDel="005306B5" w:rsidRDefault="00762E12" w:rsidP="005306B5">
          <w:pPr>
            <w:autoSpaceDE w:val="0"/>
            <w:autoSpaceDN w:val="0"/>
            <w:ind w:hanging="640"/>
            <w:divId w:val="144710940"/>
            <w:rPr>
              <w:del w:id="1955" w:author="Chaverri" w:date="2024-10-07T15:53:00Z" w16du:dateUtc="2024-10-07T19:53:00Z"/>
            </w:rPr>
            <w:pPrChange w:id="1956" w:author="Chaverri" w:date="2024-10-07T15:53:00Z" w16du:dateUtc="2024-10-07T19:53:00Z">
              <w:pPr>
                <w:divId w:val="144710940"/>
              </w:pPr>
            </w:pPrChange>
          </w:pPr>
        </w:p>
        <w:p w14:paraId="6032BF80" w14:textId="16B58A20" w:rsidR="00762E12" w:rsidDel="005306B5" w:rsidRDefault="00762E12" w:rsidP="005306B5">
          <w:pPr>
            <w:autoSpaceDE w:val="0"/>
            <w:autoSpaceDN w:val="0"/>
            <w:ind w:hanging="640"/>
            <w:divId w:val="144710940"/>
            <w:rPr>
              <w:del w:id="1957" w:author="Chaverri" w:date="2024-10-07T15:53:00Z" w16du:dateUtc="2024-10-07T19:53:00Z"/>
            </w:rPr>
            <w:pPrChange w:id="1958" w:author="Chaverri" w:date="2024-10-07T15:53:00Z" w16du:dateUtc="2024-10-07T19:53:00Z">
              <w:pPr>
                <w:autoSpaceDE w:val="0"/>
                <w:autoSpaceDN w:val="0"/>
                <w:ind w:hanging="640"/>
                <w:divId w:val="144710940"/>
              </w:pPr>
            </w:pPrChange>
          </w:pPr>
          <w:del w:id="1959" w:author="Chaverri" w:date="2024-10-07T15:53:00Z" w16du:dateUtc="2024-10-07T19:53:00Z">
            <w:r w:rsidDel="005306B5">
              <w:delText>10.</w:delText>
            </w:r>
            <w:r w:rsidDel="005306B5">
              <w:tab/>
              <w:delText xml:space="preserve">Dubey A, Malla MA, Kumar A, Dayanandan S, Khan ML. Plants endophytes: unveiling hidden agenda for bioprospecting toward sustainable agriculture. Crit Rev Biotechnol. 2020;40(8):1210–31. </w:delText>
            </w:r>
          </w:del>
        </w:p>
        <w:p w14:paraId="15E98917" w14:textId="4D809915" w:rsidR="00762E12" w:rsidDel="005306B5" w:rsidRDefault="00762E12" w:rsidP="005306B5">
          <w:pPr>
            <w:autoSpaceDE w:val="0"/>
            <w:autoSpaceDN w:val="0"/>
            <w:ind w:hanging="640"/>
            <w:divId w:val="144710940"/>
            <w:rPr>
              <w:del w:id="1960" w:author="Chaverri" w:date="2024-10-07T15:53:00Z" w16du:dateUtc="2024-10-07T19:53:00Z"/>
            </w:rPr>
            <w:pPrChange w:id="1961" w:author="Chaverri" w:date="2024-10-07T15:53:00Z" w16du:dateUtc="2024-10-07T19:53:00Z">
              <w:pPr>
                <w:divId w:val="144710940"/>
              </w:pPr>
            </w:pPrChange>
          </w:pPr>
        </w:p>
        <w:p w14:paraId="3B3CE6F0" w14:textId="43BAF9FD" w:rsidR="00762E12" w:rsidDel="005306B5" w:rsidRDefault="00762E12" w:rsidP="005306B5">
          <w:pPr>
            <w:autoSpaceDE w:val="0"/>
            <w:autoSpaceDN w:val="0"/>
            <w:ind w:hanging="640"/>
            <w:divId w:val="144710940"/>
            <w:rPr>
              <w:del w:id="1962" w:author="Chaverri" w:date="2024-10-07T15:53:00Z" w16du:dateUtc="2024-10-07T19:53:00Z"/>
            </w:rPr>
            <w:pPrChange w:id="1963" w:author="Chaverri" w:date="2024-10-07T15:53:00Z" w16du:dateUtc="2024-10-07T19:53:00Z">
              <w:pPr>
                <w:autoSpaceDE w:val="0"/>
                <w:autoSpaceDN w:val="0"/>
                <w:ind w:hanging="640"/>
                <w:divId w:val="144710940"/>
              </w:pPr>
            </w:pPrChange>
          </w:pPr>
          <w:del w:id="1964" w:author="Chaverri" w:date="2024-10-07T15:53:00Z" w16du:dateUtc="2024-10-07T19:53:00Z">
            <w:r w:rsidDel="005306B5">
              <w:delText>11.</w:delText>
            </w:r>
            <w:r w:rsidDel="005306B5">
              <w:tab/>
              <w:delText xml:space="preserve">Mishra S, Bhattacharjee A, Sharma S. An Ecological Insight into the Multifaceted World of Plant-Endophyte Association. CRC Crit Rev Plant Sci. 2021;40(2):127–46. </w:delText>
            </w:r>
          </w:del>
        </w:p>
        <w:p w14:paraId="2A7445C7" w14:textId="77152B69" w:rsidR="00762E12" w:rsidDel="005306B5" w:rsidRDefault="00762E12" w:rsidP="005306B5">
          <w:pPr>
            <w:autoSpaceDE w:val="0"/>
            <w:autoSpaceDN w:val="0"/>
            <w:ind w:hanging="640"/>
            <w:divId w:val="144710940"/>
            <w:rPr>
              <w:del w:id="1965" w:author="Chaverri" w:date="2024-10-07T15:53:00Z" w16du:dateUtc="2024-10-07T19:53:00Z"/>
            </w:rPr>
            <w:pPrChange w:id="1966" w:author="Chaverri" w:date="2024-10-07T15:53:00Z" w16du:dateUtc="2024-10-07T19:53:00Z">
              <w:pPr>
                <w:divId w:val="144710940"/>
              </w:pPr>
            </w:pPrChange>
          </w:pPr>
        </w:p>
        <w:p w14:paraId="49A5ACCC" w14:textId="6AAE3B15" w:rsidR="00762E12" w:rsidDel="005306B5" w:rsidRDefault="00762E12" w:rsidP="005306B5">
          <w:pPr>
            <w:autoSpaceDE w:val="0"/>
            <w:autoSpaceDN w:val="0"/>
            <w:ind w:hanging="640"/>
            <w:divId w:val="144710940"/>
            <w:rPr>
              <w:del w:id="1967" w:author="Chaverri" w:date="2024-10-07T15:53:00Z" w16du:dateUtc="2024-10-07T19:53:00Z"/>
            </w:rPr>
            <w:pPrChange w:id="1968" w:author="Chaverri" w:date="2024-10-07T15:53:00Z" w16du:dateUtc="2024-10-07T19:53:00Z">
              <w:pPr>
                <w:autoSpaceDE w:val="0"/>
                <w:autoSpaceDN w:val="0"/>
                <w:ind w:hanging="640"/>
                <w:divId w:val="144710940"/>
              </w:pPr>
            </w:pPrChange>
          </w:pPr>
          <w:del w:id="1969" w:author="Chaverri" w:date="2024-10-07T15:53:00Z" w16du:dateUtc="2024-10-07T19:53:00Z">
            <w:r w:rsidDel="005306B5">
              <w:delText>12.</w:delText>
            </w:r>
            <w:r w:rsidDel="005306B5">
              <w:tab/>
              <w:delText xml:space="preserve">Redkar A, Sabale M, Zuccaro A, Di Pietro A. Determinants of endophytic and pathogenic lifestyle in root colonizing fungi. Curr Opin Plant Biol. 2022 Jun 1;67. </w:delText>
            </w:r>
          </w:del>
        </w:p>
        <w:p w14:paraId="73E2EF37" w14:textId="391D9343" w:rsidR="00762E12" w:rsidDel="005306B5" w:rsidRDefault="00762E12" w:rsidP="005306B5">
          <w:pPr>
            <w:autoSpaceDE w:val="0"/>
            <w:autoSpaceDN w:val="0"/>
            <w:ind w:hanging="640"/>
            <w:divId w:val="144710940"/>
            <w:rPr>
              <w:del w:id="1970" w:author="Chaverri" w:date="2024-10-07T15:53:00Z" w16du:dateUtc="2024-10-07T19:53:00Z"/>
            </w:rPr>
            <w:pPrChange w:id="1971" w:author="Chaverri" w:date="2024-10-07T15:53:00Z" w16du:dateUtc="2024-10-07T19:53:00Z">
              <w:pPr>
                <w:divId w:val="144710940"/>
              </w:pPr>
            </w:pPrChange>
          </w:pPr>
        </w:p>
        <w:p w14:paraId="63FFFA67" w14:textId="308671B5" w:rsidR="00762E12" w:rsidDel="005306B5" w:rsidRDefault="00762E12" w:rsidP="005306B5">
          <w:pPr>
            <w:autoSpaceDE w:val="0"/>
            <w:autoSpaceDN w:val="0"/>
            <w:ind w:hanging="640"/>
            <w:divId w:val="144710940"/>
            <w:rPr>
              <w:del w:id="1972" w:author="Chaverri" w:date="2024-10-07T15:53:00Z" w16du:dateUtc="2024-10-07T19:53:00Z"/>
            </w:rPr>
            <w:pPrChange w:id="1973" w:author="Chaverri" w:date="2024-10-07T15:53:00Z" w16du:dateUtc="2024-10-07T19:53:00Z">
              <w:pPr>
                <w:autoSpaceDE w:val="0"/>
                <w:autoSpaceDN w:val="0"/>
                <w:ind w:hanging="640"/>
                <w:divId w:val="144710940"/>
              </w:pPr>
            </w:pPrChange>
          </w:pPr>
          <w:del w:id="1974" w:author="Chaverri" w:date="2024-10-07T15:53:00Z" w16du:dateUtc="2024-10-07T19:53:00Z">
            <w:r w:rsidDel="005306B5">
              <w:delText>13.</w:delText>
            </w:r>
            <w:r w:rsidDel="005306B5">
              <w:tab/>
              <w:delText xml:space="preserve">Vaz ABM, da Costa AGFC, Raad LVV, Góes-Neto A. Fungal endophytes associated with three South American Myrtae (Myrtaceae) exhibit preferences in the colonization at leaf level. Fungal Biol. 2014 Mar 1;118(3):277–86. </w:delText>
            </w:r>
          </w:del>
        </w:p>
        <w:p w14:paraId="6E363122" w14:textId="30C4F3F0" w:rsidR="00762E12" w:rsidDel="005306B5" w:rsidRDefault="00762E12" w:rsidP="005306B5">
          <w:pPr>
            <w:autoSpaceDE w:val="0"/>
            <w:autoSpaceDN w:val="0"/>
            <w:ind w:hanging="640"/>
            <w:divId w:val="144710940"/>
            <w:rPr>
              <w:del w:id="1975" w:author="Chaverri" w:date="2024-10-07T15:53:00Z" w16du:dateUtc="2024-10-07T19:53:00Z"/>
            </w:rPr>
            <w:pPrChange w:id="1976" w:author="Chaverri" w:date="2024-10-07T15:53:00Z" w16du:dateUtc="2024-10-07T19:53:00Z">
              <w:pPr>
                <w:divId w:val="144710940"/>
              </w:pPr>
            </w:pPrChange>
          </w:pPr>
        </w:p>
        <w:p w14:paraId="3007DEE3" w14:textId="374FF371" w:rsidR="00762E12" w:rsidDel="005306B5" w:rsidRDefault="00762E12" w:rsidP="005306B5">
          <w:pPr>
            <w:autoSpaceDE w:val="0"/>
            <w:autoSpaceDN w:val="0"/>
            <w:ind w:hanging="640"/>
            <w:divId w:val="144710940"/>
            <w:rPr>
              <w:del w:id="1977" w:author="Chaverri" w:date="2024-10-07T15:53:00Z" w16du:dateUtc="2024-10-07T19:53:00Z"/>
            </w:rPr>
            <w:pPrChange w:id="1978" w:author="Chaverri" w:date="2024-10-07T15:53:00Z" w16du:dateUtc="2024-10-07T19:53:00Z">
              <w:pPr>
                <w:autoSpaceDE w:val="0"/>
                <w:autoSpaceDN w:val="0"/>
                <w:ind w:hanging="640"/>
                <w:divId w:val="144710940"/>
              </w:pPr>
            </w:pPrChange>
          </w:pPr>
          <w:del w:id="1979" w:author="Chaverri" w:date="2024-10-07T15:53:00Z" w16du:dateUtc="2024-10-07T19:53:00Z">
            <w:r w:rsidDel="005306B5">
              <w:delText>14.</w:delText>
            </w:r>
            <w:r w:rsidDel="005306B5">
              <w:tab/>
              <w:delText>Zimmerman NB, Vitousek PM. Fungal endophyte communities reflect environmental structuring across a Hawaiian landscape. Proceedings of the National Academy of Sciences [Internet]. 2012 [cited 2018 Nov 13];109(32):13022–7. Available from: www.pnas.org/cgi/doi/10.1073/pnas.1209872109</w:delText>
            </w:r>
          </w:del>
        </w:p>
        <w:p w14:paraId="38FE75C5" w14:textId="113B1A15" w:rsidR="00762E12" w:rsidDel="005306B5" w:rsidRDefault="00762E12" w:rsidP="005306B5">
          <w:pPr>
            <w:autoSpaceDE w:val="0"/>
            <w:autoSpaceDN w:val="0"/>
            <w:ind w:hanging="640"/>
            <w:divId w:val="144710940"/>
            <w:rPr>
              <w:del w:id="1980" w:author="Chaverri" w:date="2024-10-07T15:53:00Z" w16du:dateUtc="2024-10-07T19:53:00Z"/>
            </w:rPr>
            <w:pPrChange w:id="1981" w:author="Chaverri" w:date="2024-10-07T15:53:00Z" w16du:dateUtc="2024-10-07T19:53:00Z">
              <w:pPr>
                <w:divId w:val="144710940"/>
              </w:pPr>
            </w:pPrChange>
          </w:pPr>
        </w:p>
        <w:p w14:paraId="14F8CF1A" w14:textId="5A3546A1" w:rsidR="00762E12" w:rsidDel="005306B5" w:rsidRDefault="00762E12" w:rsidP="005306B5">
          <w:pPr>
            <w:autoSpaceDE w:val="0"/>
            <w:autoSpaceDN w:val="0"/>
            <w:ind w:hanging="640"/>
            <w:divId w:val="144710940"/>
            <w:rPr>
              <w:del w:id="1982" w:author="Chaverri" w:date="2024-10-07T15:53:00Z" w16du:dateUtc="2024-10-07T19:53:00Z"/>
            </w:rPr>
            <w:pPrChange w:id="1983" w:author="Chaverri" w:date="2024-10-07T15:53:00Z" w16du:dateUtc="2024-10-07T19:53:00Z">
              <w:pPr>
                <w:autoSpaceDE w:val="0"/>
                <w:autoSpaceDN w:val="0"/>
                <w:ind w:hanging="640"/>
                <w:divId w:val="144710940"/>
              </w:pPr>
            </w:pPrChange>
          </w:pPr>
          <w:del w:id="1984" w:author="Chaverri" w:date="2024-10-07T15:53:00Z" w16du:dateUtc="2024-10-07T19:53:00Z">
            <w:r w:rsidDel="005306B5">
              <w:delText>15.</w:delText>
            </w:r>
            <w:r w:rsidDel="005306B5">
              <w:tab/>
              <w:delText>Suryanarayanan TS, Murali TS, Thirunavukkarasu N, Govinda Rajulu MB, Venkatesan G, Sukumar R. Endophytic fungal communities in woody perennials of three tropical forest types of the Western Ghats, southern India. Biodivers Conserv [Internet]. 2011 May 8 [cited 2022 May 22];20(5):913–28. Available from: https://link.springer.com/article/10.1007/s10531-011-0004-5</w:delText>
            </w:r>
          </w:del>
        </w:p>
        <w:p w14:paraId="282DC554" w14:textId="48E36E06" w:rsidR="00762E12" w:rsidDel="005306B5" w:rsidRDefault="00762E12" w:rsidP="005306B5">
          <w:pPr>
            <w:autoSpaceDE w:val="0"/>
            <w:autoSpaceDN w:val="0"/>
            <w:ind w:hanging="640"/>
            <w:divId w:val="144710940"/>
            <w:rPr>
              <w:del w:id="1985" w:author="Chaverri" w:date="2024-10-07T15:53:00Z" w16du:dateUtc="2024-10-07T19:53:00Z"/>
            </w:rPr>
            <w:pPrChange w:id="1986" w:author="Chaverri" w:date="2024-10-07T15:53:00Z" w16du:dateUtc="2024-10-07T19:53:00Z">
              <w:pPr>
                <w:divId w:val="144710940"/>
              </w:pPr>
            </w:pPrChange>
          </w:pPr>
        </w:p>
        <w:p w14:paraId="7EF7F9C9" w14:textId="2BFAEA85" w:rsidR="00762E12" w:rsidDel="005306B5" w:rsidRDefault="00762E12" w:rsidP="005306B5">
          <w:pPr>
            <w:autoSpaceDE w:val="0"/>
            <w:autoSpaceDN w:val="0"/>
            <w:ind w:hanging="640"/>
            <w:divId w:val="144710940"/>
            <w:rPr>
              <w:del w:id="1987" w:author="Chaverri" w:date="2024-10-07T15:53:00Z" w16du:dateUtc="2024-10-07T19:53:00Z"/>
            </w:rPr>
            <w:pPrChange w:id="1988" w:author="Chaverri" w:date="2024-10-07T15:53:00Z" w16du:dateUtc="2024-10-07T19:53:00Z">
              <w:pPr>
                <w:autoSpaceDE w:val="0"/>
                <w:autoSpaceDN w:val="0"/>
                <w:ind w:hanging="640"/>
                <w:divId w:val="144710940"/>
              </w:pPr>
            </w:pPrChange>
          </w:pPr>
          <w:del w:id="1989" w:author="Chaverri" w:date="2024-10-07T15:53:00Z" w16du:dateUtc="2024-10-07T19:53:00Z">
            <w:r w:rsidDel="005306B5">
              <w:delText>16.</w:delText>
            </w:r>
            <w:r w:rsidDel="005306B5">
              <w:tab/>
              <w:delText xml:space="preserve">Cordier T, Robin C, Capdevielle X, Desprez-Loustau ML, Vacher C. Spatial variability of phyllosphere fungal assemblages: genetic distance predominates over geographic distance in a European beech stand (Fagus sylvatica). Fungal Ecol. 2012 Oct 1;5(5):509–20. </w:delText>
            </w:r>
          </w:del>
        </w:p>
        <w:p w14:paraId="0A367ECC" w14:textId="5403B4A6" w:rsidR="00762E12" w:rsidDel="005306B5" w:rsidRDefault="00762E12" w:rsidP="005306B5">
          <w:pPr>
            <w:autoSpaceDE w:val="0"/>
            <w:autoSpaceDN w:val="0"/>
            <w:ind w:hanging="640"/>
            <w:divId w:val="144710940"/>
            <w:rPr>
              <w:del w:id="1990" w:author="Chaverri" w:date="2024-10-07T15:53:00Z" w16du:dateUtc="2024-10-07T19:53:00Z"/>
            </w:rPr>
            <w:pPrChange w:id="1991" w:author="Chaverri" w:date="2024-10-07T15:53:00Z" w16du:dateUtc="2024-10-07T19:53:00Z">
              <w:pPr>
                <w:divId w:val="144710940"/>
              </w:pPr>
            </w:pPrChange>
          </w:pPr>
        </w:p>
        <w:p w14:paraId="67AB0570" w14:textId="6870FE73" w:rsidR="00762E12" w:rsidDel="005306B5" w:rsidRDefault="00762E12" w:rsidP="005306B5">
          <w:pPr>
            <w:autoSpaceDE w:val="0"/>
            <w:autoSpaceDN w:val="0"/>
            <w:ind w:hanging="640"/>
            <w:divId w:val="144710940"/>
            <w:rPr>
              <w:del w:id="1992" w:author="Chaverri" w:date="2024-10-07T15:53:00Z" w16du:dateUtc="2024-10-07T19:53:00Z"/>
            </w:rPr>
            <w:pPrChange w:id="1993" w:author="Chaverri" w:date="2024-10-07T15:53:00Z" w16du:dateUtc="2024-10-07T19:53:00Z">
              <w:pPr>
                <w:autoSpaceDE w:val="0"/>
                <w:autoSpaceDN w:val="0"/>
                <w:ind w:hanging="640"/>
                <w:divId w:val="144710940"/>
              </w:pPr>
            </w:pPrChange>
          </w:pPr>
          <w:del w:id="1994" w:author="Chaverri" w:date="2024-10-07T15:53:00Z" w16du:dateUtc="2024-10-07T19:53:00Z">
            <w:r w:rsidDel="005306B5">
              <w:delText>17.</w:delText>
            </w:r>
            <w:r w:rsidDel="005306B5">
              <w:tab/>
              <w:delText>Solis MJL, Dela Cruz TE, Schnittler M, Unterseher M. The diverse community of leaf-inhabiting fungal endophytes from Philippine natural forests reflects phylogenetic patterns of their host plant species Ficus benjamina, F. elastica and F. religiosa. Mycoscience</w:delText>
            </w:r>
            <w:r w:rsidR="007B3EFD" w:rsidDel="005306B5">
              <w:delText xml:space="preserve"> </w:delText>
            </w:r>
            <w:r w:rsidDel="005306B5">
              <w:delText xml:space="preserve">57(2):96–106. </w:delText>
            </w:r>
          </w:del>
        </w:p>
        <w:p w14:paraId="26FC95C5" w14:textId="51DE79E3" w:rsidR="00762E12" w:rsidDel="005306B5" w:rsidRDefault="00762E12" w:rsidP="005306B5">
          <w:pPr>
            <w:autoSpaceDE w:val="0"/>
            <w:autoSpaceDN w:val="0"/>
            <w:ind w:hanging="640"/>
            <w:divId w:val="144710940"/>
            <w:rPr>
              <w:del w:id="1995" w:author="Chaverri" w:date="2024-10-07T15:53:00Z" w16du:dateUtc="2024-10-07T19:53:00Z"/>
            </w:rPr>
            <w:pPrChange w:id="1996" w:author="Chaverri" w:date="2024-10-07T15:53:00Z" w16du:dateUtc="2024-10-07T19:53:00Z">
              <w:pPr>
                <w:divId w:val="144710940"/>
              </w:pPr>
            </w:pPrChange>
          </w:pPr>
        </w:p>
        <w:p w14:paraId="430A789D" w14:textId="46C1079B" w:rsidR="00762E12" w:rsidDel="005306B5" w:rsidRDefault="00762E12" w:rsidP="005306B5">
          <w:pPr>
            <w:autoSpaceDE w:val="0"/>
            <w:autoSpaceDN w:val="0"/>
            <w:ind w:hanging="640"/>
            <w:divId w:val="144710940"/>
            <w:rPr>
              <w:del w:id="1997" w:author="Chaverri" w:date="2024-10-07T15:53:00Z" w16du:dateUtc="2024-10-07T19:53:00Z"/>
            </w:rPr>
            <w:pPrChange w:id="1998" w:author="Chaverri" w:date="2024-10-07T15:53:00Z" w16du:dateUtc="2024-10-07T19:53:00Z">
              <w:pPr>
                <w:autoSpaceDE w:val="0"/>
                <w:autoSpaceDN w:val="0"/>
                <w:ind w:hanging="640"/>
                <w:divId w:val="144710940"/>
              </w:pPr>
            </w:pPrChange>
          </w:pPr>
          <w:del w:id="1999" w:author="Chaverri" w:date="2024-10-07T15:53:00Z" w16du:dateUtc="2024-10-07T19:53:00Z">
            <w:r w:rsidRPr="00762E12" w:rsidDel="005306B5">
              <w:rPr>
                <w:lang w:val="es-ES"/>
              </w:rPr>
              <w:delText>18.</w:delText>
            </w:r>
            <w:r w:rsidRPr="00762E12" w:rsidDel="005306B5">
              <w:rPr>
                <w:lang w:val="es-ES"/>
              </w:rPr>
              <w:tab/>
              <w:delText xml:space="preserve">Vaz ABM, Fontenla S, Rocha FS, Brandão LR, Vieira MLA, de Garcia V, et al. </w:delText>
            </w:r>
            <w:r w:rsidDel="005306B5">
              <w:delText xml:space="preserve">Fungal endophyte β-diversity associated with Myrtaceae species in an Andean Patagonian forest (Argentina) and an Atlantic forest (Brazil). Fungal Ecol. 2014 Apr 1;8(1):28–36. </w:delText>
            </w:r>
          </w:del>
        </w:p>
        <w:p w14:paraId="03C1F4E8" w14:textId="764D8DC3" w:rsidR="00762E12" w:rsidDel="005306B5" w:rsidRDefault="00762E12" w:rsidP="005306B5">
          <w:pPr>
            <w:autoSpaceDE w:val="0"/>
            <w:autoSpaceDN w:val="0"/>
            <w:ind w:hanging="640"/>
            <w:divId w:val="144710940"/>
            <w:rPr>
              <w:del w:id="2000" w:author="Chaverri" w:date="2024-10-07T15:53:00Z" w16du:dateUtc="2024-10-07T19:53:00Z"/>
            </w:rPr>
            <w:pPrChange w:id="2001" w:author="Chaverri" w:date="2024-10-07T15:53:00Z" w16du:dateUtc="2024-10-07T19:53:00Z">
              <w:pPr>
                <w:divId w:val="144710940"/>
              </w:pPr>
            </w:pPrChange>
          </w:pPr>
        </w:p>
        <w:p w14:paraId="42DD21E7" w14:textId="12CF993B" w:rsidR="00762E12" w:rsidDel="005306B5" w:rsidRDefault="00762E12" w:rsidP="005306B5">
          <w:pPr>
            <w:autoSpaceDE w:val="0"/>
            <w:autoSpaceDN w:val="0"/>
            <w:ind w:hanging="640"/>
            <w:divId w:val="144710940"/>
            <w:rPr>
              <w:del w:id="2002" w:author="Chaverri" w:date="2024-10-07T15:53:00Z" w16du:dateUtc="2024-10-07T19:53:00Z"/>
            </w:rPr>
            <w:pPrChange w:id="2003" w:author="Chaverri" w:date="2024-10-07T15:53:00Z" w16du:dateUtc="2024-10-07T19:53:00Z">
              <w:pPr>
                <w:autoSpaceDE w:val="0"/>
                <w:autoSpaceDN w:val="0"/>
                <w:ind w:hanging="640"/>
                <w:divId w:val="144710940"/>
              </w:pPr>
            </w:pPrChange>
          </w:pPr>
          <w:del w:id="2004" w:author="Chaverri" w:date="2024-10-07T15:53:00Z" w16du:dateUtc="2024-10-07T19:53:00Z">
            <w:r w:rsidDel="005306B5">
              <w:delText>19.</w:delText>
            </w:r>
            <w:r w:rsidDel="005306B5">
              <w:tab/>
              <w:delText xml:space="preserve">Lin H, Liu C, Peng Z, Tan B, Wang K, Liu Z. Distribution pattern of endophytic bacteria and fungi in tea plants. Front Microbiol. 2022 Sep 23;13. </w:delText>
            </w:r>
          </w:del>
        </w:p>
        <w:p w14:paraId="386A688B" w14:textId="4136180B" w:rsidR="00762E12" w:rsidDel="005306B5" w:rsidRDefault="00762E12" w:rsidP="005306B5">
          <w:pPr>
            <w:autoSpaceDE w:val="0"/>
            <w:autoSpaceDN w:val="0"/>
            <w:ind w:hanging="640"/>
            <w:divId w:val="144710940"/>
            <w:rPr>
              <w:del w:id="2005" w:author="Chaverri" w:date="2024-10-07T15:53:00Z" w16du:dateUtc="2024-10-07T19:53:00Z"/>
            </w:rPr>
            <w:pPrChange w:id="2006" w:author="Chaverri" w:date="2024-10-07T15:53:00Z" w16du:dateUtc="2024-10-07T19:53:00Z">
              <w:pPr>
                <w:divId w:val="144710940"/>
              </w:pPr>
            </w:pPrChange>
          </w:pPr>
        </w:p>
        <w:p w14:paraId="65397D3A" w14:textId="1FD8314C" w:rsidR="00762E12" w:rsidDel="005306B5" w:rsidRDefault="00762E12" w:rsidP="005306B5">
          <w:pPr>
            <w:autoSpaceDE w:val="0"/>
            <w:autoSpaceDN w:val="0"/>
            <w:ind w:hanging="640"/>
            <w:divId w:val="144710940"/>
            <w:rPr>
              <w:del w:id="2007" w:author="Chaverri" w:date="2024-10-07T15:53:00Z" w16du:dateUtc="2024-10-07T19:53:00Z"/>
            </w:rPr>
            <w:pPrChange w:id="2008" w:author="Chaverri" w:date="2024-10-07T15:53:00Z" w16du:dateUtc="2024-10-07T19:53:00Z">
              <w:pPr>
                <w:autoSpaceDE w:val="0"/>
                <w:autoSpaceDN w:val="0"/>
                <w:ind w:hanging="640"/>
                <w:divId w:val="144710940"/>
              </w:pPr>
            </w:pPrChange>
          </w:pPr>
          <w:del w:id="2009" w:author="Chaverri" w:date="2024-10-07T15:53:00Z" w16du:dateUtc="2024-10-07T19:53:00Z">
            <w:r w:rsidDel="005306B5">
              <w:delText>20.</w:delText>
            </w:r>
            <w:r w:rsidDel="005306B5">
              <w:tab/>
              <w:delText>Fang K, Miao YF, Chen L, Zhou J, Yang ZP, Dong XF, et al. Tissue-Specific and Geographical Variation in Endophytic Fungi of Ageratina adenophora and Fungal Associations With the Environment. Front Microbiol [Internet]. 2019 Dec 18 [cited 2024 Jul 28];10:454967. Available from: www.frontiersin.org</w:delText>
            </w:r>
          </w:del>
        </w:p>
        <w:p w14:paraId="69860704" w14:textId="43E7FDDC" w:rsidR="00762E12" w:rsidDel="005306B5" w:rsidRDefault="00762E12" w:rsidP="005306B5">
          <w:pPr>
            <w:autoSpaceDE w:val="0"/>
            <w:autoSpaceDN w:val="0"/>
            <w:ind w:hanging="640"/>
            <w:divId w:val="144710940"/>
            <w:rPr>
              <w:del w:id="2010" w:author="Chaverri" w:date="2024-10-07T15:53:00Z" w16du:dateUtc="2024-10-07T19:53:00Z"/>
            </w:rPr>
            <w:pPrChange w:id="2011" w:author="Chaverri" w:date="2024-10-07T15:53:00Z" w16du:dateUtc="2024-10-07T19:53:00Z">
              <w:pPr>
                <w:divId w:val="144710940"/>
              </w:pPr>
            </w:pPrChange>
          </w:pPr>
        </w:p>
        <w:p w14:paraId="55C80256" w14:textId="23532A8A" w:rsidR="00762E12" w:rsidDel="005306B5" w:rsidRDefault="00762E12" w:rsidP="005306B5">
          <w:pPr>
            <w:autoSpaceDE w:val="0"/>
            <w:autoSpaceDN w:val="0"/>
            <w:ind w:hanging="640"/>
            <w:divId w:val="144710940"/>
            <w:rPr>
              <w:del w:id="2012" w:author="Chaverri" w:date="2024-10-07T15:53:00Z" w16du:dateUtc="2024-10-07T19:53:00Z"/>
            </w:rPr>
            <w:pPrChange w:id="2013" w:author="Chaverri" w:date="2024-10-07T15:53:00Z" w16du:dateUtc="2024-10-07T19:53:00Z">
              <w:pPr>
                <w:autoSpaceDE w:val="0"/>
                <w:autoSpaceDN w:val="0"/>
                <w:ind w:hanging="640"/>
                <w:divId w:val="144710940"/>
              </w:pPr>
            </w:pPrChange>
          </w:pPr>
          <w:del w:id="2014" w:author="Chaverri" w:date="2024-10-07T15:53:00Z" w16du:dateUtc="2024-10-07T19:53:00Z">
            <w:r w:rsidDel="005306B5">
              <w:delText>21.</w:delText>
            </w:r>
            <w:r w:rsidDel="005306B5">
              <w:tab/>
              <w:delText xml:space="preserve">Marag PS, Suman A. Growth stage and tissue specific colonization of endophytic bacteria having plant growth promoting traits in hybrid and composite maize (Zea mays L.). Microbiol Res. 2018 Sep 1;214:101–13. </w:delText>
            </w:r>
          </w:del>
        </w:p>
        <w:p w14:paraId="750E8DEE" w14:textId="4893A5C8" w:rsidR="00762E12" w:rsidDel="005306B5" w:rsidRDefault="00762E12" w:rsidP="005306B5">
          <w:pPr>
            <w:autoSpaceDE w:val="0"/>
            <w:autoSpaceDN w:val="0"/>
            <w:ind w:hanging="640"/>
            <w:divId w:val="144710940"/>
            <w:rPr>
              <w:del w:id="2015" w:author="Chaverri" w:date="2024-10-07T15:53:00Z" w16du:dateUtc="2024-10-07T19:53:00Z"/>
            </w:rPr>
            <w:pPrChange w:id="2016" w:author="Chaverri" w:date="2024-10-07T15:53:00Z" w16du:dateUtc="2024-10-07T19:53:00Z">
              <w:pPr>
                <w:divId w:val="144710940"/>
              </w:pPr>
            </w:pPrChange>
          </w:pPr>
        </w:p>
        <w:p w14:paraId="4A67EADB" w14:textId="6CE82D2F" w:rsidR="00762E12" w:rsidDel="005306B5" w:rsidRDefault="00762E12" w:rsidP="005306B5">
          <w:pPr>
            <w:autoSpaceDE w:val="0"/>
            <w:autoSpaceDN w:val="0"/>
            <w:ind w:hanging="640"/>
            <w:divId w:val="144710940"/>
            <w:rPr>
              <w:del w:id="2017" w:author="Chaverri" w:date="2024-10-07T15:53:00Z" w16du:dateUtc="2024-10-07T19:53:00Z"/>
            </w:rPr>
            <w:pPrChange w:id="2018" w:author="Chaverri" w:date="2024-10-07T15:53:00Z" w16du:dateUtc="2024-10-07T19:53:00Z">
              <w:pPr>
                <w:autoSpaceDE w:val="0"/>
                <w:autoSpaceDN w:val="0"/>
                <w:ind w:hanging="640"/>
                <w:divId w:val="144710940"/>
              </w:pPr>
            </w:pPrChange>
          </w:pPr>
          <w:del w:id="2019" w:author="Chaverri" w:date="2024-10-07T15:53:00Z" w16du:dateUtc="2024-10-07T19:53:00Z">
            <w:r w:rsidDel="005306B5">
              <w:delText>22.</w:delText>
            </w:r>
            <w:r w:rsidDel="005306B5">
              <w:tab/>
              <w:delText xml:space="preserve">Guo LD, Huang GR, Wang Y. Seasonal and tissue age influences on endophytic fungi of Pinus tabulaeformis (Pinaceae) in the Dongling Mountains, Beijing. J Integr Plant Biol. 2008 Aug;50(8):997–1003. </w:delText>
            </w:r>
          </w:del>
        </w:p>
        <w:p w14:paraId="0FA9B618" w14:textId="221A6388" w:rsidR="00762E12" w:rsidDel="005306B5" w:rsidRDefault="00762E12" w:rsidP="005306B5">
          <w:pPr>
            <w:autoSpaceDE w:val="0"/>
            <w:autoSpaceDN w:val="0"/>
            <w:ind w:hanging="640"/>
            <w:divId w:val="144710940"/>
            <w:rPr>
              <w:del w:id="2020" w:author="Chaverri" w:date="2024-10-07T15:53:00Z" w16du:dateUtc="2024-10-07T19:53:00Z"/>
            </w:rPr>
            <w:pPrChange w:id="2021" w:author="Chaverri" w:date="2024-10-07T15:53:00Z" w16du:dateUtc="2024-10-07T19:53:00Z">
              <w:pPr>
                <w:divId w:val="144710940"/>
              </w:pPr>
            </w:pPrChange>
          </w:pPr>
        </w:p>
        <w:p w14:paraId="7CBB64B9" w14:textId="66D8F0D9" w:rsidR="00762E12" w:rsidDel="005306B5" w:rsidRDefault="00762E12" w:rsidP="005306B5">
          <w:pPr>
            <w:autoSpaceDE w:val="0"/>
            <w:autoSpaceDN w:val="0"/>
            <w:ind w:hanging="640"/>
            <w:divId w:val="144710940"/>
            <w:rPr>
              <w:del w:id="2022" w:author="Chaverri" w:date="2024-10-07T15:53:00Z" w16du:dateUtc="2024-10-07T19:53:00Z"/>
            </w:rPr>
            <w:pPrChange w:id="2023" w:author="Chaverri" w:date="2024-10-07T15:53:00Z" w16du:dateUtc="2024-10-07T19:53:00Z">
              <w:pPr>
                <w:autoSpaceDE w:val="0"/>
                <w:autoSpaceDN w:val="0"/>
                <w:ind w:hanging="640"/>
                <w:divId w:val="144710940"/>
              </w:pPr>
            </w:pPrChange>
          </w:pPr>
          <w:del w:id="2024" w:author="Chaverri" w:date="2024-10-07T15:53:00Z" w16du:dateUtc="2024-10-07T19:53:00Z">
            <w:r w:rsidDel="005306B5">
              <w:delText>23.</w:delText>
            </w:r>
            <w:r w:rsidDel="005306B5">
              <w:tab/>
              <w:delText xml:space="preserve">Molina L, Rajchenberg M, de Errasti A, Aime MC, Pildain MB. Sapwood-inhabiting mycobiota and Nothofagus tree mortality in Patagonia: Diversity patterns according to tree species, plant compartment and health condition. For Ecol Manage. 2020 Apr 15;462:117997. </w:delText>
            </w:r>
          </w:del>
        </w:p>
        <w:p w14:paraId="3C13FB47" w14:textId="2B9CA441" w:rsidR="00762E12" w:rsidDel="005306B5" w:rsidRDefault="00762E12" w:rsidP="005306B5">
          <w:pPr>
            <w:autoSpaceDE w:val="0"/>
            <w:autoSpaceDN w:val="0"/>
            <w:ind w:hanging="640"/>
            <w:divId w:val="144710940"/>
            <w:rPr>
              <w:del w:id="2025" w:author="Chaverri" w:date="2024-10-07T15:53:00Z" w16du:dateUtc="2024-10-07T19:53:00Z"/>
            </w:rPr>
            <w:pPrChange w:id="2026" w:author="Chaverri" w:date="2024-10-07T15:53:00Z" w16du:dateUtc="2024-10-07T19:53:00Z">
              <w:pPr>
                <w:divId w:val="144710940"/>
              </w:pPr>
            </w:pPrChange>
          </w:pPr>
        </w:p>
        <w:p w14:paraId="659BA630" w14:textId="06A0AE6F" w:rsidR="00762E12" w:rsidDel="005306B5" w:rsidRDefault="00762E12" w:rsidP="005306B5">
          <w:pPr>
            <w:autoSpaceDE w:val="0"/>
            <w:autoSpaceDN w:val="0"/>
            <w:ind w:hanging="640"/>
            <w:divId w:val="144710940"/>
            <w:rPr>
              <w:del w:id="2027" w:author="Chaverri" w:date="2024-10-07T15:53:00Z" w16du:dateUtc="2024-10-07T19:53:00Z"/>
            </w:rPr>
            <w:pPrChange w:id="2028" w:author="Chaverri" w:date="2024-10-07T15:53:00Z" w16du:dateUtc="2024-10-07T19:53:00Z">
              <w:pPr>
                <w:autoSpaceDE w:val="0"/>
                <w:autoSpaceDN w:val="0"/>
                <w:ind w:hanging="640"/>
                <w:divId w:val="144710940"/>
              </w:pPr>
            </w:pPrChange>
          </w:pPr>
          <w:del w:id="2029" w:author="Chaverri" w:date="2024-10-07T15:53:00Z" w16du:dateUtc="2024-10-07T19:53:00Z">
            <w:r w:rsidDel="005306B5">
              <w:delText>24.</w:delText>
            </w:r>
            <w:r w:rsidDel="005306B5">
              <w:tab/>
              <w:delText xml:space="preserve">Naeem S, Li S. Biodiversity enhances ecosystem reliability. Nature. 1997;390(December):507–9. </w:delText>
            </w:r>
          </w:del>
        </w:p>
        <w:p w14:paraId="1F435FA6" w14:textId="5D509F5B" w:rsidR="00762E12" w:rsidDel="005306B5" w:rsidRDefault="00762E12" w:rsidP="005306B5">
          <w:pPr>
            <w:autoSpaceDE w:val="0"/>
            <w:autoSpaceDN w:val="0"/>
            <w:ind w:hanging="640"/>
            <w:divId w:val="144710940"/>
            <w:rPr>
              <w:del w:id="2030" w:author="Chaverri" w:date="2024-10-07T15:53:00Z" w16du:dateUtc="2024-10-07T19:53:00Z"/>
            </w:rPr>
            <w:pPrChange w:id="2031" w:author="Chaverri" w:date="2024-10-07T15:53:00Z" w16du:dateUtc="2024-10-07T19:53:00Z">
              <w:pPr>
                <w:divId w:val="144710940"/>
              </w:pPr>
            </w:pPrChange>
          </w:pPr>
        </w:p>
        <w:p w14:paraId="76B91F78" w14:textId="4E059F4B" w:rsidR="00762E12" w:rsidDel="005306B5" w:rsidRDefault="00762E12" w:rsidP="005306B5">
          <w:pPr>
            <w:autoSpaceDE w:val="0"/>
            <w:autoSpaceDN w:val="0"/>
            <w:ind w:hanging="640"/>
            <w:divId w:val="144710940"/>
            <w:rPr>
              <w:del w:id="2032" w:author="Chaverri" w:date="2024-10-07T15:53:00Z" w16du:dateUtc="2024-10-07T19:53:00Z"/>
            </w:rPr>
            <w:pPrChange w:id="2033" w:author="Chaverri" w:date="2024-10-07T15:53:00Z" w16du:dateUtc="2024-10-07T19:53:00Z">
              <w:pPr>
                <w:autoSpaceDE w:val="0"/>
                <w:autoSpaceDN w:val="0"/>
                <w:ind w:hanging="640"/>
                <w:divId w:val="144710940"/>
              </w:pPr>
            </w:pPrChange>
          </w:pPr>
          <w:del w:id="2034" w:author="Chaverri" w:date="2024-10-07T15:53:00Z" w16du:dateUtc="2024-10-07T19:53:00Z">
            <w:r w:rsidDel="005306B5">
              <w:delText>25.</w:delText>
            </w:r>
            <w:r w:rsidDel="005306B5">
              <w:tab/>
              <w:delText xml:space="preserve">Bremer B, Eriksson T. Time tree of rubiaceae: Phylogeny and dating the family, subfamilies, and tribes. Int J Plant Sci. 2009;170(6):766–93. </w:delText>
            </w:r>
          </w:del>
        </w:p>
        <w:p w14:paraId="36F93954" w14:textId="48BCE3AD" w:rsidR="00762E12" w:rsidDel="005306B5" w:rsidRDefault="00762E12" w:rsidP="005306B5">
          <w:pPr>
            <w:autoSpaceDE w:val="0"/>
            <w:autoSpaceDN w:val="0"/>
            <w:ind w:hanging="640"/>
            <w:divId w:val="144710940"/>
            <w:rPr>
              <w:del w:id="2035" w:author="Chaverri" w:date="2024-10-07T15:53:00Z" w16du:dateUtc="2024-10-07T19:53:00Z"/>
            </w:rPr>
            <w:pPrChange w:id="2036" w:author="Chaverri" w:date="2024-10-07T15:53:00Z" w16du:dateUtc="2024-10-07T19:53:00Z">
              <w:pPr>
                <w:divId w:val="144710940"/>
              </w:pPr>
            </w:pPrChange>
          </w:pPr>
        </w:p>
        <w:p w14:paraId="1219133A" w14:textId="26BCF827" w:rsidR="00762E12" w:rsidDel="005306B5" w:rsidRDefault="00762E12" w:rsidP="005306B5">
          <w:pPr>
            <w:autoSpaceDE w:val="0"/>
            <w:autoSpaceDN w:val="0"/>
            <w:ind w:hanging="640"/>
            <w:divId w:val="144710940"/>
            <w:rPr>
              <w:del w:id="2037" w:author="Chaverri" w:date="2024-10-07T15:53:00Z" w16du:dateUtc="2024-10-07T19:53:00Z"/>
            </w:rPr>
            <w:pPrChange w:id="2038" w:author="Chaverri" w:date="2024-10-07T15:53:00Z" w16du:dateUtc="2024-10-07T19:53:00Z">
              <w:pPr>
                <w:autoSpaceDE w:val="0"/>
                <w:autoSpaceDN w:val="0"/>
                <w:ind w:hanging="640"/>
                <w:divId w:val="144710940"/>
              </w:pPr>
            </w:pPrChange>
          </w:pPr>
          <w:del w:id="2039" w:author="Chaverri" w:date="2024-10-07T15:53:00Z" w16du:dateUtc="2024-10-07T19:53:00Z">
            <w:r w:rsidDel="005306B5">
              <w:delText>26.</w:delText>
            </w:r>
            <w:r w:rsidDel="005306B5">
              <w:tab/>
              <w:delText xml:space="preserve">Manns U, Wikstrom N, Taylor CM, Bremer B. Historical biogeography of the predominantly neotropical subfamily cinchonoideae (Rubiaceae): Into or out of America? Int J Plant Sci. 2012 Mar;173(3):261–89. </w:delText>
            </w:r>
          </w:del>
        </w:p>
        <w:p w14:paraId="67034506" w14:textId="3A88C7FC" w:rsidR="00762E12" w:rsidDel="005306B5" w:rsidRDefault="00762E12" w:rsidP="005306B5">
          <w:pPr>
            <w:autoSpaceDE w:val="0"/>
            <w:autoSpaceDN w:val="0"/>
            <w:ind w:hanging="640"/>
            <w:divId w:val="144710940"/>
            <w:rPr>
              <w:del w:id="2040" w:author="Chaverri" w:date="2024-10-07T15:53:00Z" w16du:dateUtc="2024-10-07T19:53:00Z"/>
            </w:rPr>
            <w:pPrChange w:id="2041" w:author="Chaverri" w:date="2024-10-07T15:53:00Z" w16du:dateUtc="2024-10-07T19:53:00Z">
              <w:pPr>
                <w:divId w:val="144710940"/>
              </w:pPr>
            </w:pPrChange>
          </w:pPr>
        </w:p>
        <w:p w14:paraId="037BF6C9" w14:textId="686F7765" w:rsidR="00762E12" w:rsidDel="005306B5" w:rsidRDefault="00762E12" w:rsidP="005306B5">
          <w:pPr>
            <w:autoSpaceDE w:val="0"/>
            <w:autoSpaceDN w:val="0"/>
            <w:ind w:hanging="640"/>
            <w:divId w:val="144710940"/>
            <w:rPr>
              <w:del w:id="2042" w:author="Chaverri" w:date="2024-10-07T15:53:00Z" w16du:dateUtc="2024-10-07T19:53:00Z"/>
            </w:rPr>
            <w:pPrChange w:id="2043" w:author="Chaverri" w:date="2024-10-07T15:53:00Z" w16du:dateUtc="2024-10-07T19:53:00Z">
              <w:pPr>
                <w:autoSpaceDE w:val="0"/>
                <w:autoSpaceDN w:val="0"/>
                <w:ind w:hanging="640"/>
                <w:divId w:val="144710940"/>
              </w:pPr>
            </w:pPrChange>
          </w:pPr>
          <w:del w:id="2044" w:author="Chaverri" w:date="2024-10-07T15:53:00Z" w16du:dateUtc="2024-10-07T19:53:00Z">
            <w:r w:rsidDel="005306B5">
              <w:delText>27.</w:delText>
            </w:r>
            <w:r w:rsidDel="005306B5">
              <w:tab/>
              <w:delText xml:space="preserve">Kiehn M, Berger A. Neotropical Rubiaceae: Synthesis of Chromosome Data from Costa Rican Taxa, with Insights on the Systematics of the Family. Annals of the Missouri Botanical Garden. 2020;105(4):423–58. </w:delText>
            </w:r>
          </w:del>
        </w:p>
        <w:p w14:paraId="45B73D4F" w14:textId="1744482B" w:rsidR="00762E12" w:rsidDel="005306B5" w:rsidRDefault="00762E12" w:rsidP="005306B5">
          <w:pPr>
            <w:autoSpaceDE w:val="0"/>
            <w:autoSpaceDN w:val="0"/>
            <w:ind w:hanging="640"/>
            <w:divId w:val="144710940"/>
            <w:rPr>
              <w:del w:id="2045" w:author="Chaverri" w:date="2024-10-07T15:53:00Z" w16du:dateUtc="2024-10-07T19:53:00Z"/>
            </w:rPr>
            <w:pPrChange w:id="2046" w:author="Chaverri" w:date="2024-10-07T15:53:00Z" w16du:dateUtc="2024-10-07T19:53:00Z">
              <w:pPr>
                <w:divId w:val="144710940"/>
              </w:pPr>
            </w:pPrChange>
          </w:pPr>
        </w:p>
        <w:p w14:paraId="21B7D3B2" w14:textId="2EEB6262" w:rsidR="00762E12" w:rsidDel="005306B5" w:rsidRDefault="00762E12" w:rsidP="005306B5">
          <w:pPr>
            <w:autoSpaceDE w:val="0"/>
            <w:autoSpaceDN w:val="0"/>
            <w:ind w:hanging="640"/>
            <w:divId w:val="144710940"/>
            <w:rPr>
              <w:del w:id="2047" w:author="Chaverri" w:date="2024-10-07T15:53:00Z" w16du:dateUtc="2024-10-07T19:53:00Z"/>
            </w:rPr>
            <w:pPrChange w:id="2048" w:author="Chaverri" w:date="2024-10-07T15:53:00Z" w16du:dateUtc="2024-10-07T19:53:00Z">
              <w:pPr>
                <w:autoSpaceDE w:val="0"/>
                <w:autoSpaceDN w:val="0"/>
                <w:ind w:hanging="640"/>
                <w:divId w:val="144710940"/>
              </w:pPr>
            </w:pPrChange>
          </w:pPr>
          <w:del w:id="2049" w:author="Chaverri" w:date="2024-10-07T15:53:00Z" w16du:dateUtc="2024-10-07T19:53:00Z">
            <w:r w:rsidDel="005306B5">
              <w:delText>28.</w:delText>
            </w:r>
            <w:r w:rsidDel="005306B5">
              <w:tab/>
              <w:delText xml:space="preserve">Hammel B, Grayum M, Herrera C, Zamorra N. Manual de Plantas de Costa Rica. Hammel BE, Grayum MH, Herrera C, Zamora N, Troyo S, editors. Missouri Botanical Garden Press. Missouri Botanical Garden Press; 2014. 848 p. </w:delText>
            </w:r>
          </w:del>
        </w:p>
        <w:p w14:paraId="24411EE5" w14:textId="172A1E46" w:rsidR="00762E12" w:rsidDel="005306B5" w:rsidRDefault="00762E12" w:rsidP="005306B5">
          <w:pPr>
            <w:autoSpaceDE w:val="0"/>
            <w:autoSpaceDN w:val="0"/>
            <w:ind w:hanging="640"/>
            <w:divId w:val="144710940"/>
            <w:rPr>
              <w:del w:id="2050" w:author="Chaverri" w:date="2024-10-07T15:53:00Z" w16du:dateUtc="2024-10-07T19:53:00Z"/>
            </w:rPr>
            <w:pPrChange w:id="2051" w:author="Chaverri" w:date="2024-10-07T15:53:00Z" w16du:dateUtc="2024-10-07T19:53:00Z">
              <w:pPr>
                <w:divId w:val="144710940"/>
              </w:pPr>
            </w:pPrChange>
          </w:pPr>
        </w:p>
        <w:p w14:paraId="714AF8C0" w14:textId="0F694325" w:rsidR="00762E12" w:rsidDel="005306B5" w:rsidRDefault="00762E12" w:rsidP="005306B5">
          <w:pPr>
            <w:autoSpaceDE w:val="0"/>
            <w:autoSpaceDN w:val="0"/>
            <w:ind w:hanging="640"/>
            <w:divId w:val="144710940"/>
            <w:rPr>
              <w:del w:id="2052" w:author="Chaverri" w:date="2024-10-07T15:53:00Z" w16du:dateUtc="2024-10-07T19:53:00Z"/>
            </w:rPr>
            <w:pPrChange w:id="2053" w:author="Chaverri" w:date="2024-10-07T15:53:00Z" w16du:dateUtc="2024-10-07T19:53:00Z">
              <w:pPr>
                <w:autoSpaceDE w:val="0"/>
                <w:autoSpaceDN w:val="0"/>
                <w:ind w:hanging="640"/>
                <w:divId w:val="144710940"/>
              </w:pPr>
            </w:pPrChange>
          </w:pPr>
          <w:del w:id="2054" w:author="Chaverri" w:date="2024-10-07T15:53:00Z" w16du:dateUtc="2024-10-07T19:53:00Z">
            <w:r w:rsidDel="005306B5">
              <w:delText>29.</w:delText>
            </w:r>
            <w:r w:rsidDel="005306B5">
              <w:tab/>
              <w:delText xml:space="preserve">Berger A, Schinnerl J. Taxonomical and phytochemical diversity of Costa Rica Palicoureeae and Psychotrieae (Rubiaceae). Acta Zoobot Austria. 2019;231–48. </w:delText>
            </w:r>
          </w:del>
        </w:p>
        <w:p w14:paraId="6435DB7A" w14:textId="544196D1" w:rsidR="00762E12" w:rsidDel="005306B5" w:rsidRDefault="00762E12" w:rsidP="005306B5">
          <w:pPr>
            <w:autoSpaceDE w:val="0"/>
            <w:autoSpaceDN w:val="0"/>
            <w:ind w:hanging="640"/>
            <w:divId w:val="144710940"/>
            <w:rPr>
              <w:del w:id="2055" w:author="Chaverri" w:date="2024-10-07T15:53:00Z" w16du:dateUtc="2024-10-07T19:53:00Z"/>
            </w:rPr>
            <w:pPrChange w:id="2056" w:author="Chaverri" w:date="2024-10-07T15:53:00Z" w16du:dateUtc="2024-10-07T19:53:00Z">
              <w:pPr>
                <w:divId w:val="144710940"/>
              </w:pPr>
            </w:pPrChange>
          </w:pPr>
        </w:p>
        <w:p w14:paraId="0131CF96" w14:textId="74D983B2" w:rsidR="00762E12" w:rsidRPr="00762E12" w:rsidDel="005306B5" w:rsidRDefault="00762E12" w:rsidP="005306B5">
          <w:pPr>
            <w:autoSpaceDE w:val="0"/>
            <w:autoSpaceDN w:val="0"/>
            <w:ind w:hanging="640"/>
            <w:divId w:val="144710940"/>
            <w:rPr>
              <w:del w:id="2057" w:author="Chaverri" w:date="2024-10-07T15:53:00Z" w16du:dateUtc="2024-10-07T19:53:00Z"/>
              <w:lang w:val="es-ES"/>
            </w:rPr>
            <w:pPrChange w:id="2058" w:author="Chaverri" w:date="2024-10-07T15:53:00Z" w16du:dateUtc="2024-10-07T19:53:00Z">
              <w:pPr>
                <w:autoSpaceDE w:val="0"/>
                <w:autoSpaceDN w:val="0"/>
                <w:ind w:hanging="640"/>
                <w:divId w:val="144710940"/>
              </w:pPr>
            </w:pPrChange>
          </w:pPr>
          <w:del w:id="2059" w:author="Chaverri" w:date="2024-10-07T15:53:00Z" w16du:dateUtc="2024-10-07T19:53:00Z">
            <w:r w:rsidDel="005306B5">
              <w:delText>30.</w:delText>
            </w:r>
            <w:r w:rsidDel="005306B5">
              <w:tab/>
              <w:delText xml:space="preserve">Berger A. Synopsis and typification of Mexican and Central American Palicourea ( Rubiaceae : Palicoureeae ), part I: The entomophilous species. </w:delText>
            </w:r>
            <w:r w:rsidRPr="00762E12" w:rsidDel="005306B5">
              <w:rPr>
                <w:lang w:val="es-ES"/>
              </w:rPr>
              <w:delText xml:space="preserve">Ann Nat Hist Mus Wien Ser B Bot Zool. 2018;(120):59–140. </w:delText>
            </w:r>
          </w:del>
        </w:p>
        <w:p w14:paraId="6EF54F0F" w14:textId="579E38DA" w:rsidR="00762E12" w:rsidRPr="00762E12" w:rsidDel="005306B5" w:rsidRDefault="00762E12" w:rsidP="005306B5">
          <w:pPr>
            <w:autoSpaceDE w:val="0"/>
            <w:autoSpaceDN w:val="0"/>
            <w:ind w:hanging="640"/>
            <w:divId w:val="144710940"/>
            <w:rPr>
              <w:del w:id="2060" w:author="Chaverri" w:date="2024-10-07T15:53:00Z" w16du:dateUtc="2024-10-07T19:53:00Z"/>
              <w:lang w:val="es-ES"/>
            </w:rPr>
            <w:pPrChange w:id="2061" w:author="Chaverri" w:date="2024-10-07T15:53:00Z" w16du:dateUtc="2024-10-07T19:53:00Z">
              <w:pPr>
                <w:divId w:val="144710940"/>
              </w:pPr>
            </w:pPrChange>
          </w:pPr>
        </w:p>
        <w:p w14:paraId="53E6DAAD" w14:textId="42421D70" w:rsidR="00762E12" w:rsidDel="005306B5" w:rsidRDefault="00762E12" w:rsidP="005306B5">
          <w:pPr>
            <w:autoSpaceDE w:val="0"/>
            <w:autoSpaceDN w:val="0"/>
            <w:ind w:hanging="640"/>
            <w:divId w:val="144710940"/>
            <w:rPr>
              <w:del w:id="2062" w:author="Chaverri" w:date="2024-10-07T15:53:00Z" w16du:dateUtc="2024-10-07T19:53:00Z"/>
            </w:rPr>
            <w:pPrChange w:id="2063" w:author="Chaverri" w:date="2024-10-07T15:53:00Z" w16du:dateUtc="2024-10-07T19:53:00Z">
              <w:pPr>
                <w:autoSpaceDE w:val="0"/>
                <w:autoSpaceDN w:val="0"/>
                <w:ind w:hanging="640"/>
                <w:divId w:val="144710940"/>
              </w:pPr>
            </w:pPrChange>
          </w:pPr>
          <w:del w:id="2064" w:author="Chaverri" w:date="2024-10-07T15:53:00Z" w16du:dateUtc="2024-10-07T19:53:00Z">
            <w:r w:rsidRPr="00762E12" w:rsidDel="005306B5">
              <w:rPr>
                <w:lang w:val="es-ES"/>
              </w:rPr>
              <w:delText>31.</w:delText>
            </w:r>
            <w:r w:rsidRPr="00762E12" w:rsidDel="005306B5">
              <w:rPr>
                <w:lang w:val="es-ES"/>
              </w:rPr>
              <w:tab/>
              <w:delText xml:space="preserve">Solano J, Villalobos R. Aspectos Fisiográficos aplicados a un Bosquejo de Regionalización Geográfico Climático de Costa Rica. </w:delText>
            </w:r>
            <w:r w:rsidDel="005306B5">
              <w:delText xml:space="preserve">Top Meteor Oceanog. 2001;8(1):26–39. </w:delText>
            </w:r>
          </w:del>
        </w:p>
        <w:p w14:paraId="5A5FF730" w14:textId="7D703A0F" w:rsidR="00762E12" w:rsidDel="005306B5" w:rsidRDefault="00762E12" w:rsidP="005306B5">
          <w:pPr>
            <w:autoSpaceDE w:val="0"/>
            <w:autoSpaceDN w:val="0"/>
            <w:ind w:hanging="640"/>
            <w:divId w:val="144710940"/>
            <w:rPr>
              <w:del w:id="2065" w:author="Chaverri" w:date="2024-10-07T15:53:00Z" w16du:dateUtc="2024-10-07T19:53:00Z"/>
            </w:rPr>
            <w:pPrChange w:id="2066" w:author="Chaverri" w:date="2024-10-07T15:53:00Z" w16du:dateUtc="2024-10-07T19:53:00Z">
              <w:pPr>
                <w:divId w:val="144710940"/>
              </w:pPr>
            </w:pPrChange>
          </w:pPr>
        </w:p>
        <w:p w14:paraId="2E9ACC32" w14:textId="511EA3A8" w:rsidR="00762E12" w:rsidDel="005306B5" w:rsidRDefault="00762E12" w:rsidP="005306B5">
          <w:pPr>
            <w:autoSpaceDE w:val="0"/>
            <w:autoSpaceDN w:val="0"/>
            <w:ind w:hanging="640"/>
            <w:divId w:val="144710940"/>
            <w:rPr>
              <w:del w:id="2067" w:author="Chaverri" w:date="2024-10-07T15:53:00Z" w16du:dateUtc="2024-10-07T19:53:00Z"/>
            </w:rPr>
            <w:pPrChange w:id="2068" w:author="Chaverri" w:date="2024-10-07T15:53:00Z" w16du:dateUtc="2024-10-07T19:53:00Z">
              <w:pPr>
                <w:autoSpaceDE w:val="0"/>
                <w:autoSpaceDN w:val="0"/>
                <w:ind w:hanging="640"/>
                <w:divId w:val="144710940"/>
              </w:pPr>
            </w:pPrChange>
          </w:pPr>
          <w:del w:id="2069" w:author="Chaverri" w:date="2024-10-07T15:53:00Z" w16du:dateUtc="2024-10-07T19:53:00Z">
            <w:r w:rsidDel="005306B5">
              <w:delText>32.</w:delText>
            </w:r>
            <w:r w:rsidDel="005306B5">
              <w:tab/>
              <w:delText>Castillo-González H, Bloomberg J, Alvarado-Picado E, Yarwood S, Chaverri P. Agricultural practices influence foliar endophytic communities in coffee plants of different varieties. Agrosystems, Geosciences &amp; Environment [Internet]. 2024 Mar 1 [cited 2024 Jul 28];7(1):e20476. Available from: https://onlinelibrary.wiley.com/doi/full/10.1002/agg2.20476</w:delText>
            </w:r>
          </w:del>
        </w:p>
        <w:p w14:paraId="03987941" w14:textId="1F795493" w:rsidR="00762E12" w:rsidDel="005306B5" w:rsidRDefault="00762E12" w:rsidP="005306B5">
          <w:pPr>
            <w:autoSpaceDE w:val="0"/>
            <w:autoSpaceDN w:val="0"/>
            <w:ind w:hanging="640"/>
            <w:divId w:val="144710940"/>
            <w:rPr>
              <w:del w:id="2070" w:author="Chaverri" w:date="2024-10-07T15:53:00Z" w16du:dateUtc="2024-10-07T19:53:00Z"/>
            </w:rPr>
            <w:pPrChange w:id="2071" w:author="Chaverri" w:date="2024-10-07T15:53:00Z" w16du:dateUtc="2024-10-07T19:53:00Z">
              <w:pPr>
                <w:divId w:val="144710940"/>
              </w:pPr>
            </w:pPrChange>
          </w:pPr>
        </w:p>
        <w:p w14:paraId="0B7052FC" w14:textId="186C18D6" w:rsidR="00762E12" w:rsidDel="005306B5" w:rsidRDefault="00762E12" w:rsidP="005306B5">
          <w:pPr>
            <w:autoSpaceDE w:val="0"/>
            <w:autoSpaceDN w:val="0"/>
            <w:ind w:hanging="640"/>
            <w:divId w:val="144710940"/>
            <w:rPr>
              <w:del w:id="2072" w:author="Chaverri" w:date="2024-10-07T15:53:00Z" w16du:dateUtc="2024-10-07T19:53:00Z"/>
            </w:rPr>
            <w:pPrChange w:id="2073" w:author="Chaverri" w:date="2024-10-07T15:53:00Z" w16du:dateUtc="2024-10-07T19:53:00Z">
              <w:pPr>
                <w:autoSpaceDE w:val="0"/>
                <w:autoSpaceDN w:val="0"/>
                <w:ind w:hanging="640"/>
                <w:divId w:val="144710940"/>
              </w:pPr>
            </w:pPrChange>
          </w:pPr>
          <w:del w:id="2074" w:author="Chaverri" w:date="2024-10-07T15:53:00Z" w16du:dateUtc="2024-10-07T19:53:00Z">
            <w:r w:rsidDel="005306B5">
              <w:delText>33.</w:delText>
            </w:r>
            <w:r w:rsidDel="005306B5">
              <w:tab/>
              <w:delText xml:space="preserve">Ihrmark K, Bödeker ITM, Cruz-Martinez K, Friberg H, Kubartova A, Schenck J, et al. New primers to amplify the fungal ITS2 region – evaluation by 454-sequencing of artificial and natural communities. FEMS Microbiol Ecol. 2012 Dec 1;82(3):666–77. </w:delText>
            </w:r>
          </w:del>
        </w:p>
        <w:p w14:paraId="6F2C5301" w14:textId="06019666" w:rsidR="00762E12" w:rsidDel="005306B5" w:rsidRDefault="00762E12" w:rsidP="005306B5">
          <w:pPr>
            <w:autoSpaceDE w:val="0"/>
            <w:autoSpaceDN w:val="0"/>
            <w:ind w:hanging="640"/>
            <w:divId w:val="144710940"/>
            <w:rPr>
              <w:del w:id="2075" w:author="Chaverri" w:date="2024-10-07T15:53:00Z" w16du:dateUtc="2024-10-07T19:53:00Z"/>
            </w:rPr>
            <w:pPrChange w:id="2076" w:author="Chaverri" w:date="2024-10-07T15:53:00Z" w16du:dateUtc="2024-10-07T19:53:00Z">
              <w:pPr>
                <w:divId w:val="144710940"/>
              </w:pPr>
            </w:pPrChange>
          </w:pPr>
        </w:p>
        <w:p w14:paraId="127935D1" w14:textId="67A5311A" w:rsidR="00762E12" w:rsidDel="005306B5" w:rsidRDefault="00762E12" w:rsidP="005306B5">
          <w:pPr>
            <w:autoSpaceDE w:val="0"/>
            <w:autoSpaceDN w:val="0"/>
            <w:ind w:hanging="640"/>
            <w:divId w:val="144710940"/>
            <w:rPr>
              <w:del w:id="2077" w:author="Chaverri" w:date="2024-10-07T15:53:00Z" w16du:dateUtc="2024-10-07T19:53:00Z"/>
            </w:rPr>
            <w:pPrChange w:id="2078" w:author="Chaverri" w:date="2024-10-07T15:53:00Z" w16du:dateUtc="2024-10-07T19:53:00Z">
              <w:pPr>
                <w:autoSpaceDE w:val="0"/>
                <w:autoSpaceDN w:val="0"/>
                <w:ind w:hanging="640"/>
                <w:divId w:val="144710940"/>
              </w:pPr>
            </w:pPrChange>
          </w:pPr>
          <w:del w:id="2079" w:author="Chaverri" w:date="2024-10-07T15:53:00Z" w16du:dateUtc="2024-10-07T19:53:00Z">
            <w:r w:rsidDel="005306B5">
              <w:delText>34.</w:delText>
            </w:r>
            <w:r w:rsidDel="005306B5">
              <w:tab/>
              <w:delText xml:space="preserve">Martin M. Cutadapt removes adapter sequences from high-throughput sequencing reads. EMBnet J. 2011 May 2;17(1):10. </w:delText>
            </w:r>
          </w:del>
        </w:p>
        <w:p w14:paraId="4F124E58" w14:textId="4759B1D3" w:rsidR="00762E12" w:rsidDel="005306B5" w:rsidRDefault="00762E12" w:rsidP="005306B5">
          <w:pPr>
            <w:autoSpaceDE w:val="0"/>
            <w:autoSpaceDN w:val="0"/>
            <w:ind w:hanging="640"/>
            <w:divId w:val="144710940"/>
            <w:rPr>
              <w:del w:id="2080" w:author="Chaverri" w:date="2024-10-07T15:53:00Z" w16du:dateUtc="2024-10-07T19:53:00Z"/>
            </w:rPr>
            <w:pPrChange w:id="2081" w:author="Chaverri" w:date="2024-10-07T15:53:00Z" w16du:dateUtc="2024-10-07T19:53:00Z">
              <w:pPr>
                <w:divId w:val="144710940"/>
              </w:pPr>
            </w:pPrChange>
          </w:pPr>
        </w:p>
        <w:p w14:paraId="0C546162" w14:textId="5EF9D269" w:rsidR="00762E12" w:rsidDel="005306B5" w:rsidRDefault="00762E12" w:rsidP="005306B5">
          <w:pPr>
            <w:autoSpaceDE w:val="0"/>
            <w:autoSpaceDN w:val="0"/>
            <w:ind w:hanging="640"/>
            <w:divId w:val="144710940"/>
            <w:rPr>
              <w:del w:id="2082" w:author="Chaverri" w:date="2024-10-07T15:53:00Z" w16du:dateUtc="2024-10-07T19:53:00Z"/>
            </w:rPr>
            <w:pPrChange w:id="2083" w:author="Chaverri" w:date="2024-10-07T15:53:00Z" w16du:dateUtc="2024-10-07T19:53:00Z">
              <w:pPr>
                <w:autoSpaceDE w:val="0"/>
                <w:autoSpaceDN w:val="0"/>
                <w:ind w:hanging="640"/>
                <w:divId w:val="144710940"/>
              </w:pPr>
            </w:pPrChange>
          </w:pPr>
          <w:del w:id="2084" w:author="Chaverri" w:date="2024-10-07T15:53:00Z" w16du:dateUtc="2024-10-07T19:53:00Z">
            <w:r w:rsidDel="005306B5">
              <w:delText>35.</w:delText>
            </w:r>
            <w:r w:rsidDel="005306B5">
              <w:tab/>
              <w:delText xml:space="preserve">RStudioTeam. RStudio: Integrated Development Environment for R. Boston, MA: RStudio, PBC; 2023. </w:delText>
            </w:r>
          </w:del>
        </w:p>
        <w:p w14:paraId="1C28B728" w14:textId="3109F69D" w:rsidR="00762E12" w:rsidDel="005306B5" w:rsidRDefault="00762E12" w:rsidP="005306B5">
          <w:pPr>
            <w:autoSpaceDE w:val="0"/>
            <w:autoSpaceDN w:val="0"/>
            <w:ind w:hanging="640"/>
            <w:divId w:val="144710940"/>
            <w:rPr>
              <w:del w:id="2085" w:author="Chaverri" w:date="2024-10-07T15:53:00Z" w16du:dateUtc="2024-10-07T19:53:00Z"/>
            </w:rPr>
            <w:pPrChange w:id="2086" w:author="Chaverri" w:date="2024-10-07T15:53:00Z" w16du:dateUtc="2024-10-07T19:53:00Z">
              <w:pPr>
                <w:divId w:val="144710940"/>
              </w:pPr>
            </w:pPrChange>
          </w:pPr>
        </w:p>
        <w:p w14:paraId="6107491A" w14:textId="410760B7" w:rsidR="00762E12" w:rsidDel="005306B5" w:rsidRDefault="00762E12" w:rsidP="005306B5">
          <w:pPr>
            <w:autoSpaceDE w:val="0"/>
            <w:autoSpaceDN w:val="0"/>
            <w:ind w:hanging="640"/>
            <w:divId w:val="144710940"/>
            <w:rPr>
              <w:del w:id="2087" w:author="Chaverri" w:date="2024-10-07T15:53:00Z" w16du:dateUtc="2024-10-07T19:53:00Z"/>
            </w:rPr>
            <w:pPrChange w:id="2088" w:author="Chaverri" w:date="2024-10-07T15:53:00Z" w16du:dateUtc="2024-10-07T19:53:00Z">
              <w:pPr>
                <w:autoSpaceDE w:val="0"/>
                <w:autoSpaceDN w:val="0"/>
                <w:ind w:hanging="640"/>
                <w:divId w:val="144710940"/>
              </w:pPr>
            </w:pPrChange>
          </w:pPr>
          <w:del w:id="2089" w:author="Chaverri" w:date="2024-10-07T15:53:00Z" w16du:dateUtc="2024-10-07T19:53:00Z">
            <w:r w:rsidDel="005306B5">
              <w:delText>36.</w:delText>
            </w:r>
            <w:r w:rsidDel="005306B5">
              <w:tab/>
              <w:delText xml:space="preserve">Callahan BJ, McMurdie PJ, Rosen MJ, Han AW, Johnson AJA, Holmes SP. DADA2: High-resolution sample inference from Illumina amplicon data. Nat Methods. 2016 May 23;13(7):581–3. </w:delText>
            </w:r>
          </w:del>
        </w:p>
        <w:p w14:paraId="6F8C66E6" w14:textId="531618C2" w:rsidR="00762E12" w:rsidDel="005306B5" w:rsidRDefault="00762E12" w:rsidP="005306B5">
          <w:pPr>
            <w:autoSpaceDE w:val="0"/>
            <w:autoSpaceDN w:val="0"/>
            <w:ind w:hanging="640"/>
            <w:divId w:val="144710940"/>
            <w:rPr>
              <w:del w:id="2090" w:author="Chaverri" w:date="2024-10-07T15:53:00Z" w16du:dateUtc="2024-10-07T19:53:00Z"/>
            </w:rPr>
            <w:pPrChange w:id="2091" w:author="Chaverri" w:date="2024-10-07T15:53:00Z" w16du:dateUtc="2024-10-07T19:53:00Z">
              <w:pPr>
                <w:divId w:val="144710940"/>
              </w:pPr>
            </w:pPrChange>
          </w:pPr>
        </w:p>
        <w:p w14:paraId="78547A71" w14:textId="25E84F0C" w:rsidR="00762E12" w:rsidDel="005306B5" w:rsidRDefault="00762E12" w:rsidP="005306B5">
          <w:pPr>
            <w:autoSpaceDE w:val="0"/>
            <w:autoSpaceDN w:val="0"/>
            <w:ind w:hanging="640"/>
            <w:divId w:val="144710940"/>
            <w:rPr>
              <w:del w:id="2092" w:author="Chaverri" w:date="2024-10-07T15:53:00Z" w16du:dateUtc="2024-10-07T19:53:00Z"/>
            </w:rPr>
            <w:pPrChange w:id="2093" w:author="Chaverri" w:date="2024-10-07T15:53:00Z" w16du:dateUtc="2024-10-07T19:53:00Z">
              <w:pPr>
                <w:autoSpaceDE w:val="0"/>
                <w:autoSpaceDN w:val="0"/>
                <w:ind w:hanging="640"/>
                <w:divId w:val="144710940"/>
              </w:pPr>
            </w:pPrChange>
          </w:pPr>
          <w:del w:id="2094" w:author="Chaverri" w:date="2024-10-07T15:53:00Z" w16du:dateUtc="2024-10-07T19:53:00Z">
            <w:r w:rsidDel="005306B5">
              <w:delText>37.</w:delText>
            </w:r>
            <w:r w:rsidDel="005306B5">
              <w:tab/>
              <w:delText xml:space="preserve">Abarenkov K, Zirk A, Piirmann T, Pöhönen R, Ivanov F, Nilsson RH, et al. UNITE general FASTA release for eukaryotes. UNITE Community; 2021. </w:delText>
            </w:r>
          </w:del>
        </w:p>
        <w:p w14:paraId="5BEA28AD" w14:textId="5C2D5680" w:rsidR="00762E12" w:rsidDel="005306B5" w:rsidRDefault="00762E12" w:rsidP="005306B5">
          <w:pPr>
            <w:autoSpaceDE w:val="0"/>
            <w:autoSpaceDN w:val="0"/>
            <w:ind w:hanging="640"/>
            <w:divId w:val="144710940"/>
            <w:rPr>
              <w:del w:id="2095" w:author="Chaverri" w:date="2024-10-07T15:53:00Z" w16du:dateUtc="2024-10-07T19:53:00Z"/>
            </w:rPr>
            <w:pPrChange w:id="2096" w:author="Chaverri" w:date="2024-10-07T15:53:00Z" w16du:dateUtc="2024-10-07T19:53:00Z">
              <w:pPr>
                <w:divId w:val="144710940"/>
              </w:pPr>
            </w:pPrChange>
          </w:pPr>
        </w:p>
        <w:p w14:paraId="412756C7" w14:textId="3A7058DB" w:rsidR="00762E12" w:rsidDel="005306B5" w:rsidRDefault="00762E12" w:rsidP="005306B5">
          <w:pPr>
            <w:autoSpaceDE w:val="0"/>
            <w:autoSpaceDN w:val="0"/>
            <w:ind w:hanging="640"/>
            <w:divId w:val="144710940"/>
            <w:rPr>
              <w:del w:id="2097" w:author="Chaverri" w:date="2024-10-07T15:53:00Z" w16du:dateUtc="2024-10-07T19:53:00Z"/>
            </w:rPr>
            <w:pPrChange w:id="2098" w:author="Chaverri" w:date="2024-10-07T15:53:00Z" w16du:dateUtc="2024-10-07T19:53:00Z">
              <w:pPr>
                <w:autoSpaceDE w:val="0"/>
                <w:autoSpaceDN w:val="0"/>
                <w:ind w:hanging="640"/>
                <w:divId w:val="144710940"/>
              </w:pPr>
            </w:pPrChange>
          </w:pPr>
          <w:del w:id="2099" w:author="Chaverri" w:date="2024-10-07T15:53:00Z" w16du:dateUtc="2024-10-07T19:53:00Z">
            <w:r w:rsidDel="005306B5">
              <w:delText>38.</w:delText>
            </w:r>
            <w:r w:rsidDel="005306B5">
              <w:tab/>
              <w:delText xml:space="preserve">Wright ES. Using DECIPHER v2.0 to analyze big biological sequence data in R. R Journal. 2016;8(1):352–9. </w:delText>
            </w:r>
          </w:del>
        </w:p>
        <w:p w14:paraId="1D38F9A5" w14:textId="030D8A4D" w:rsidR="00762E12" w:rsidDel="005306B5" w:rsidRDefault="00762E12" w:rsidP="005306B5">
          <w:pPr>
            <w:autoSpaceDE w:val="0"/>
            <w:autoSpaceDN w:val="0"/>
            <w:ind w:hanging="640"/>
            <w:divId w:val="144710940"/>
            <w:rPr>
              <w:del w:id="2100" w:author="Chaverri" w:date="2024-10-07T15:53:00Z" w16du:dateUtc="2024-10-07T19:53:00Z"/>
            </w:rPr>
            <w:pPrChange w:id="2101" w:author="Chaverri" w:date="2024-10-07T15:53:00Z" w16du:dateUtc="2024-10-07T19:53:00Z">
              <w:pPr>
                <w:divId w:val="144710940"/>
              </w:pPr>
            </w:pPrChange>
          </w:pPr>
        </w:p>
        <w:p w14:paraId="2DCDF141" w14:textId="314E3FAB" w:rsidR="00762E12" w:rsidDel="005306B5" w:rsidRDefault="00762E12" w:rsidP="005306B5">
          <w:pPr>
            <w:autoSpaceDE w:val="0"/>
            <w:autoSpaceDN w:val="0"/>
            <w:ind w:hanging="640"/>
            <w:divId w:val="144710940"/>
            <w:rPr>
              <w:del w:id="2102" w:author="Chaverri" w:date="2024-10-07T15:53:00Z" w16du:dateUtc="2024-10-07T19:53:00Z"/>
            </w:rPr>
            <w:pPrChange w:id="2103" w:author="Chaverri" w:date="2024-10-07T15:53:00Z" w16du:dateUtc="2024-10-07T19:53:00Z">
              <w:pPr>
                <w:autoSpaceDE w:val="0"/>
                <w:autoSpaceDN w:val="0"/>
                <w:ind w:hanging="640"/>
                <w:divId w:val="144710940"/>
              </w:pPr>
            </w:pPrChange>
          </w:pPr>
          <w:del w:id="2104" w:author="Chaverri" w:date="2024-10-07T15:53:00Z" w16du:dateUtc="2024-10-07T19:53:00Z">
            <w:r w:rsidDel="005306B5">
              <w:delText>39.</w:delText>
            </w:r>
            <w:r w:rsidDel="005306B5">
              <w:tab/>
              <w:delText xml:space="preserve">McMurdie PJ, Holmes S. phyloseq: An R Package for Reproducible Interactive Analysis and Graphics of Microbiome Census Data. PLoS One. 2013 Apr 22;8(4):e61217. </w:delText>
            </w:r>
          </w:del>
        </w:p>
        <w:p w14:paraId="50AD1AF0" w14:textId="21ED62A8" w:rsidR="00762E12" w:rsidDel="005306B5" w:rsidRDefault="00762E12" w:rsidP="005306B5">
          <w:pPr>
            <w:autoSpaceDE w:val="0"/>
            <w:autoSpaceDN w:val="0"/>
            <w:ind w:hanging="640"/>
            <w:divId w:val="144710940"/>
            <w:rPr>
              <w:del w:id="2105" w:author="Chaverri" w:date="2024-10-07T15:53:00Z" w16du:dateUtc="2024-10-07T19:53:00Z"/>
            </w:rPr>
            <w:pPrChange w:id="2106" w:author="Chaverri" w:date="2024-10-07T15:53:00Z" w16du:dateUtc="2024-10-07T19:53:00Z">
              <w:pPr>
                <w:divId w:val="144710940"/>
              </w:pPr>
            </w:pPrChange>
          </w:pPr>
        </w:p>
        <w:p w14:paraId="1BEF383D" w14:textId="1D4597B7" w:rsidR="00762E12" w:rsidDel="005306B5" w:rsidRDefault="00762E12" w:rsidP="005306B5">
          <w:pPr>
            <w:autoSpaceDE w:val="0"/>
            <w:autoSpaceDN w:val="0"/>
            <w:ind w:hanging="640"/>
            <w:divId w:val="144710940"/>
            <w:rPr>
              <w:del w:id="2107" w:author="Chaverri" w:date="2024-10-07T15:53:00Z" w16du:dateUtc="2024-10-07T19:53:00Z"/>
            </w:rPr>
            <w:pPrChange w:id="2108" w:author="Chaverri" w:date="2024-10-07T15:53:00Z" w16du:dateUtc="2024-10-07T19:53:00Z">
              <w:pPr>
                <w:autoSpaceDE w:val="0"/>
                <w:autoSpaceDN w:val="0"/>
                <w:ind w:hanging="640"/>
                <w:divId w:val="144710940"/>
              </w:pPr>
            </w:pPrChange>
          </w:pPr>
          <w:del w:id="2109" w:author="Chaverri" w:date="2024-10-07T15:53:00Z" w16du:dateUtc="2024-10-07T19:53:00Z">
            <w:r w:rsidDel="005306B5">
              <w:delText>40.</w:delText>
            </w:r>
            <w:r w:rsidDel="005306B5">
              <w:tab/>
              <w:delText xml:space="preserve">Oksanen J, Blanchet FG, Friendly M, Kindt R, Legendre P, McGlinn D, et al. vegan: Community Ecology Package. 2020. </w:delText>
            </w:r>
          </w:del>
        </w:p>
        <w:p w14:paraId="434D47D6" w14:textId="11DA0BD1" w:rsidR="00762E12" w:rsidDel="005306B5" w:rsidRDefault="00762E12" w:rsidP="005306B5">
          <w:pPr>
            <w:autoSpaceDE w:val="0"/>
            <w:autoSpaceDN w:val="0"/>
            <w:ind w:hanging="640"/>
            <w:divId w:val="144710940"/>
            <w:rPr>
              <w:del w:id="2110" w:author="Chaverri" w:date="2024-10-07T15:53:00Z" w16du:dateUtc="2024-10-07T19:53:00Z"/>
            </w:rPr>
            <w:pPrChange w:id="2111" w:author="Chaverri" w:date="2024-10-07T15:53:00Z" w16du:dateUtc="2024-10-07T19:53:00Z">
              <w:pPr>
                <w:divId w:val="144710940"/>
              </w:pPr>
            </w:pPrChange>
          </w:pPr>
        </w:p>
        <w:p w14:paraId="06C9C81E" w14:textId="39EF89A3" w:rsidR="00762E12" w:rsidDel="005306B5" w:rsidRDefault="00762E12" w:rsidP="005306B5">
          <w:pPr>
            <w:autoSpaceDE w:val="0"/>
            <w:autoSpaceDN w:val="0"/>
            <w:ind w:hanging="640"/>
            <w:divId w:val="144710940"/>
            <w:rPr>
              <w:del w:id="2112" w:author="Chaverri" w:date="2024-10-07T15:53:00Z" w16du:dateUtc="2024-10-07T19:53:00Z"/>
            </w:rPr>
            <w:pPrChange w:id="2113" w:author="Chaverri" w:date="2024-10-07T15:53:00Z" w16du:dateUtc="2024-10-07T19:53:00Z">
              <w:pPr>
                <w:autoSpaceDE w:val="0"/>
                <w:autoSpaceDN w:val="0"/>
                <w:ind w:hanging="640"/>
                <w:divId w:val="144710940"/>
              </w:pPr>
            </w:pPrChange>
          </w:pPr>
          <w:del w:id="2114" w:author="Chaverri" w:date="2024-10-07T15:53:00Z" w16du:dateUtc="2024-10-07T19:53:00Z">
            <w:r w:rsidDel="005306B5">
              <w:delText>41.</w:delText>
            </w:r>
            <w:r w:rsidDel="005306B5">
              <w:tab/>
              <w:delText xml:space="preserve">Lahti L, Shetty S, et al. Tools for microbiome analysis in R. 2017. </w:delText>
            </w:r>
          </w:del>
        </w:p>
        <w:p w14:paraId="060EE58B" w14:textId="35800829" w:rsidR="00762E12" w:rsidDel="005306B5" w:rsidRDefault="00762E12" w:rsidP="005306B5">
          <w:pPr>
            <w:autoSpaceDE w:val="0"/>
            <w:autoSpaceDN w:val="0"/>
            <w:ind w:hanging="640"/>
            <w:divId w:val="144710940"/>
            <w:rPr>
              <w:del w:id="2115" w:author="Chaverri" w:date="2024-10-07T15:53:00Z" w16du:dateUtc="2024-10-07T19:53:00Z"/>
            </w:rPr>
            <w:pPrChange w:id="2116" w:author="Chaverri" w:date="2024-10-07T15:53:00Z" w16du:dateUtc="2024-10-07T19:53:00Z">
              <w:pPr>
                <w:divId w:val="144710940"/>
              </w:pPr>
            </w:pPrChange>
          </w:pPr>
        </w:p>
        <w:p w14:paraId="0488B348" w14:textId="3E68D78D" w:rsidR="00762E12" w:rsidDel="005306B5" w:rsidRDefault="00762E12" w:rsidP="005306B5">
          <w:pPr>
            <w:autoSpaceDE w:val="0"/>
            <w:autoSpaceDN w:val="0"/>
            <w:ind w:hanging="640"/>
            <w:divId w:val="144710940"/>
            <w:rPr>
              <w:del w:id="2117" w:author="Chaverri" w:date="2024-10-07T15:53:00Z" w16du:dateUtc="2024-10-07T19:53:00Z"/>
            </w:rPr>
            <w:pPrChange w:id="2118" w:author="Chaverri" w:date="2024-10-07T15:53:00Z" w16du:dateUtc="2024-10-07T19:53:00Z">
              <w:pPr>
                <w:autoSpaceDE w:val="0"/>
                <w:autoSpaceDN w:val="0"/>
                <w:ind w:hanging="640"/>
                <w:divId w:val="144710940"/>
              </w:pPr>
            </w:pPrChange>
          </w:pPr>
          <w:del w:id="2119" w:author="Chaverri" w:date="2024-10-07T15:53:00Z" w16du:dateUtc="2024-10-07T19:53:00Z">
            <w:r w:rsidDel="005306B5">
              <w:delText>42.</w:delText>
            </w:r>
            <w:r w:rsidDel="005306B5">
              <w:tab/>
              <w:delText xml:space="preserve">Wickham H. ggplot2: Elegant Graphics for Data Analysis. Springer-Verlag New York; 2016. </w:delText>
            </w:r>
          </w:del>
        </w:p>
        <w:p w14:paraId="0B5283F6" w14:textId="57221D54" w:rsidR="00762E12" w:rsidDel="005306B5" w:rsidRDefault="00762E12" w:rsidP="005306B5">
          <w:pPr>
            <w:autoSpaceDE w:val="0"/>
            <w:autoSpaceDN w:val="0"/>
            <w:ind w:hanging="640"/>
            <w:divId w:val="144710940"/>
            <w:rPr>
              <w:del w:id="2120" w:author="Chaverri" w:date="2024-10-07T15:53:00Z" w16du:dateUtc="2024-10-07T19:53:00Z"/>
            </w:rPr>
            <w:pPrChange w:id="2121" w:author="Chaverri" w:date="2024-10-07T15:53:00Z" w16du:dateUtc="2024-10-07T19:53:00Z">
              <w:pPr>
                <w:divId w:val="144710940"/>
              </w:pPr>
            </w:pPrChange>
          </w:pPr>
        </w:p>
        <w:p w14:paraId="779D2DAF" w14:textId="787FCED4" w:rsidR="00762E12" w:rsidDel="005306B5" w:rsidRDefault="00762E12" w:rsidP="005306B5">
          <w:pPr>
            <w:autoSpaceDE w:val="0"/>
            <w:autoSpaceDN w:val="0"/>
            <w:ind w:hanging="640"/>
            <w:divId w:val="144710940"/>
            <w:rPr>
              <w:del w:id="2122" w:author="Chaverri" w:date="2024-10-07T15:53:00Z" w16du:dateUtc="2024-10-07T19:53:00Z"/>
            </w:rPr>
            <w:pPrChange w:id="2123" w:author="Chaverri" w:date="2024-10-07T15:53:00Z" w16du:dateUtc="2024-10-07T19:53:00Z">
              <w:pPr>
                <w:autoSpaceDE w:val="0"/>
                <w:autoSpaceDN w:val="0"/>
                <w:ind w:hanging="640"/>
                <w:divId w:val="144710940"/>
              </w:pPr>
            </w:pPrChange>
          </w:pPr>
          <w:del w:id="2124" w:author="Chaverri" w:date="2024-10-07T15:53:00Z" w16du:dateUtc="2024-10-07T19:53:00Z">
            <w:r w:rsidDel="005306B5">
              <w:delText>43.</w:delText>
            </w:r>
            <w:r w:rsidDel="005306B5">
              <w:tab/>
              <w:delText>Modin O, Liébana R, Saheb-Alam S, Wilén BM, Suarez C, Hermansson M, et al. Hill-based dissimilarity indices and null models for analysis of microbial community assembly. Microbiome [Internet]. 2020 Sep 11 [cited 2022 Jun 4];8(1):1–16. Available from: https://microbiomejournal.biomedcentral.com/articles/10.1186/s40168-020-00909-7</w:delText>
            </w:r>
          </w:del>
        </w:p>
        <w:p w14:paraId="63EE910D" w14:textId="5A2E8D94" w:rsidR="00762E12" w:rsidDel="005306B5" w:rsidRDefault="00762E12" w:rsidP="005306B5">
          <w:pPr>
            <w:autoSpaceDE w:val="0"/>
            <w:autoSpaceDN w:val="0"/>
            <w:ind w:hanging="640"/>
            <w:divId w:val="144710940"/>
            <w:rPr>
              <w:del w:id="2125" w:author="Chaverri" w:date="2024-10-07T15:53:00Z" w16du:dateUtc="2024-10-07T19:53:00Z"/>
            </w:rPr>
            <w:pPrChange w:id="2126" w:author="Chaverri" w:date="2024-10-07T15:53:00Z" w16du:dateUtc="2024-10-07T19:53:00Z">
              <w:pPr>
                <w:divId w:val="144710940"/>
              </w:pPr>
            </w:pPrChange>
          </w:pPr>
        </w:p>
        <w:p w14:paraId="523F90F0" w14:textId="0DC05B9E" w:rsidR="00762E12" w:rsidDel="005306B5" w:rsidRDefault="00762E12" w:rsidP="005306B5">
          <w:pPr>
            <w:autoSpaceDE w:val="0"/>
            <w:autoSpaceDN w:val="0"/>
            <w:ind w:hanging="640"/>
            <w:divId w:val="144710940"/>
            <w:rPr>
              <w:del w:id="2127" w:author="Chaverri" w:date="2024-10-07T15:53:00Z" w16du:dateUtc="2024-10-07T19:53:00Z"/>
            </w:rPr>
            <w:pPrChange w:id="2128" w:author="Chaverri" w:date="2024-10-07T15:53:00Z" w16du:dateUtc="2024-10-07T19:53:00Z">
              <w:pPr>
                <w:autoSpaceDE w:val="0"/>
                <w:autoSpaceDN w:val="0"/>
                <w:ind w:hanging="640"/>
                <w:divId w:val="144710940"/>
              </w:pPr>
            </w:pPrChange>
          </w:pPr>
          <w:del w:id="2129" w:author="Chaverri" w:date="2024-10-07T15:53:00Z" w16du:dateUtc="2024-10-07T19:53:00Z">
            <w:r w:rsidDel="005306B5">
              <w:delText>44.</w:delText>
            </w:r>
            <w:r w:rsidDel="005306B5">
              <w:tab/>
              <w:delText xml:space="preserve">Jurburg SD, Buscot F, Chatzinotas A, Chaudhari NM, Clark AT, Garbowski M, et al. The community ecology perspective of omics data. Vol. 10, Microbiome. BioMed Central Ltd; 2022. </w:delText>
            </w:r>
          </w:del>
        </w:p>
        <w:p w14:paraId="6BA832A2" w14:textId="278768AF" w:rsidR="00762E12" w:rsidDel="005306B5" w:rsidRDefault="00762E12" w:rsidP="005306B5">
          <w:pPr>
            <w:autoSpaceDE w:val="0"/>
            <w:autoSpaceDN w:val="0"/>
            <w:ind w:hanging="640"/>
            <w:divId w:val="144710940"/>
            <w:rPr>
              <w:del w:id="2130" w:author="Chaverri" w:date="2024-10-07T15:53:00Z" w16du:dateUtc="2024-10-07T19:53:00Z"/>
            </w:rPr>
            <w:pPrChange w:id="2131" w:author="Chaverri" w:date="2024-10-07T15:53:00Z" w16du:dateUtc="2024-10-07T19:53:00Z">
              <w:pPr>
                <w:divId w:val="144710940"/>
              </w:pPr>
            </w:pPrChange>
          </w:pPr>
        </w:p>
        <w:p w14:paraId="2EAB5CD3" w14:textId="5A7C0E3E" w:rsidR="00762E12" w:rsidDel="005306B5" w:rsidRDefault="00762E12" w:rsidP="005306B5">
          <w:pPr>
            <w:autoSpaceDE w:val="0"/>
            <w:autoSpaceDN w:val="0"/>
            <w:ind w:hanging="640"/>
            <w:divId w:val="144710940"/>
            <w:rPr>
              <w:del w:id="2132" w:author="Chaverri" w:date="2024-10-07T15:53:00Z" w16du:dateUtc="2024-10-07T19:53:00Z"/>
            </w:rPr>
            <w:pPrChange w:id="2133" w:author="Chaverri" w:date="2024-10-07T15:53:00Z" w16du:dateUtc="2024-10-07T19:53:00Z">
              <w:pPr>
                <w:autoSpaceDE w:val="0"/>
                <w:autoSpaceDN w:val="0"/>
                <w:ind w:hanging="640"/>
                <w:divId w:val="144710940"/>
              </w:pPr>
            </w:pPrChange>
          </w:pPr>
          <w:del w:id="2134" w:author="Chaverri" w:date="2024-10-07T15:53:00Z" w16du:dateUtc="2024-10-07T19:53:00Z">
            <w:r w:rsidDel="005306B5">
              <w:delText>45.</w:delText>
            </w:r>
            <w:r w:rsidDel="005306B5">
              <w:tab/>
              <w:delText xml:space="preserve">Dormann CF, Gruber B, Fründ J. Introducing the bipartite Package: Analysing Ecological Networks. R News. 2008;8(2):8–11. </w:delText>
            </w:r>
          </w:del>
        </w:p>
        <w:p w14:paraId="7F14DABF" w14:textId="643B5782" w:rsidR="00762E12" w:rsidDel="005306B5" w:rsidRDefault="00762E12" w:rsidP="005306B5">
          <w:pPr>
            <w:autoSpaceDE w:val="0"/>
            <w:autoSpaceDN w:val="0"/>
            <w:ind w:hanging="640"/>
            <w:divId w:val="144710940"/>
            <w:rPr>
              <w:del w:id="2135" w:author="Chaverri" w:date="2024-10-07T15:53:00Z" w16du:dateUtc="2024-10-07T19:53:00Z"/>
            </w:rPr>
            <w:pPrChange w:id="2136" w:author="Chaverri" w:date="2024-10-07T15:53:00Z" w16du:dateUtc="2024-10-07T19:53:00Z">
              <w:pPr>
                <w:divId w:val="144710940"/>
              </w:pPr>
            </w:pPrChange>
          </w:pPr>
        </w:p>
        <w:p w14:paraId="5E18D842" w14:textId="2FCDF05D" w:rsidR="00762E12" w:rsidDel="005306B5" w:rsidRDefault="00762E12" w:rsidP="005306B5">
          <w:pPr>
            <w:autoSpaceDE w:val="0"/>
            <w:autoSpaceDN w:val="0"/>
            <w:ind w:hanging="640"/>
            <w:divId w:val="144710940"/>
            <w:rPr>
              <w:del w:id="2137" w:author="Chaverri" w:date="2024-10-07T15:53:00Z" w16du:dateUtc="2024-10-07T19:53:00Z"/>
            </w:rPr>
            <w:pPrChange w:id="2138" w:author="Chaverri" w:date="2024-10-07T15:53:00Z" w16du:dateUtc="2024-10-07T19:53:00Z">
              <w:pPr>
                <w:autoSpaceDE w:val="0"/>
                <w:autoSpaceDN w:val="0"/>
                <w:ind w:hanging="640"/>
                <w:divId w:val="144710940"/>
              </w:pPr>
            </w:pPrChange>
          </w:pPr>
          <w:del w:id="2139" w:author="Chaverri" w:date="2024-10-07T15:53:00Z" w16du:dateUtc="2024-10-07T19:53:00Z">
            <w:r w:rsidDel="005306B5">
              <w:delText>46.</w:delText>
            </w:r>
            <w:r w:rsidDel="005306B5">
              <w:tab/>
              <w:delText xml:space="preserve">De Cáceres M, Legendre P. Associations between species and groups of sites: indices and statistical inference. Ecology; 2009. </w:delText>
            </w:r>
          </w:del>
        </w:p>
        <w:p w14:paraId="7A2D3404" w14:textId="0A8AE64C" w:rsidR="00762E12" w:rsidDel="005306B5" w:rsidRDefault="00762E12" w:rsidP="005306B5">
          <w:pPr>
            <w:autoSpaceDE w:val="0"/>
            <w:autoSpaceDN w:val="0"/>
            <w:ind w:hanging="640"/>
            <w:divId w:val="144710940"/>
            <w:rPr>
              <w:del w:id="2140" w:author="Chaverri" w:date="2024-10-07T15:53:00Z" w16du:dateUtc="2024-10-07T19:53:00Z"/>
            </w:rPr>
            <w:pPrChange w:id="2141" w:author="Chaverri" w:date="2024-10-07T15:53:00Z" w16du:dateUtc="2024-10-07T19:53:00Z">
              <w:pPr>
                <w:divId w:val="144710940"/>
              </w:pPr>
            </w:pPrChange>
          </w:pPr>
        </w:p>
        <w:p w14:paraId="333167B4" w14:textId="09E0476A" w:rsidR="00762E12" w:rsidDel="005306B5" w:rsidRDefault="00762E12" w:rsidP="005306B5">
          <w:pPr>
            <w:autoSpaceDE w:val="0"/>
            <w:autoSpaceDN w:val="0"/>
            <w:ind w:hanging="640"/>
            <w:divId w:val="144710940"/>
            <w:rPr>
              <w:del w:id="2142" w:author="Chaverri" w:date="2024-10-07T15:53:00Z" w16du:dateUtc="2024-10-07T19:53:00Z"/>
            </w:rPr>
            <w:pPrChange w:id="2143" w:author="Chaverri" w:date="2024-10-07T15:53:00Z" w16du:dateUtc="2024-10-07T19:53:00Z">
              <w:pPr>
                <w:autoSpaceDE w:val="0"/>
                <w:autoSpaceDN w:val="0"/>
                <w:ind w:hanging="640"/>
                <w:divId w:val="144710940"/>
              </w:pPr>
            </w:pPrChange>
          </w:pPr>
          <w:del w:id="2144" w:author="Chaverri" w:date="2024-10-07T15:53:00Z" w16du:dateUtc="2024-10-07T19:53:00Z">
            <w:r w:rsidDel="005306B5">
              <w:delText>47.</w:delText>
            </w:r>
            <w:r w:rsidDel="005306B5">
              <w:tab/>
              <w:delText xml:space="preserve">Toju H, Yamamoto S, Sato H, Tanabe AS. Sharing of Diverse Mycorrhizal and Root-Endophytic Fungi among Plant Species in an Oak-Dominated Cool–Temperate Forest. PLoS One. 2013 Oct 21;8(10):e78248. </w:delText>
            </w:r>
          </w:del>
        </w:p>
        <w:p w14:paraId="09642D99" w14:textId="7C206D45" w:rsidR="00762E12" w:rsidDel="005306B5" w:rsidRDefault="00762E12" w:rsidP="005306B5">
          <w:pPr>
            <w:autoSpaceDE w:val="0"/>
            <w:autoSpaceDN w:val="0"/>
            <w:ind w:hanging="640"/>
            <w:divId w:val="144710940"/>
            <w:rPr>
              <w:del w:id="2145" w:author="Chaverri" w:date="2024-10-07T15:53:00Z" w16du:dateUtc="2024-10-07T19:53:00Z"/>
            </w:rPr>
            <w:pPrChange w:id="2146" w:author="Chaverri" w:date="2024-10-07T15:53:00Z" w16du:dateUtc="2024-10-07T19:53:00Z">
              <w:pPr>
                <w:divId w:val="144710940"/>
              </w:pPr>
            </w:pPrChange>
          </w:pPr>
        </w:p>
        <w:p w14:paraId="63360BD0" w14:textId="1FFA94F4" w:rsidR="00762E12" w:rsidDel="005306B5" w:rsidRDefault="00762E12" w:rsidP="005306B5">
          <w:pPr>
            <w:autoSpaceDE w:val="0"/>
            <w:autoSpaceDN w:val="0"/>
            <w:ind w:hanging="640"/>
            <w:divId w:val="144710940"/>
            <w:rPr>
              <w:del w:id="2147" w:author="Chaverri" w:date="2024-10-07T15:53:00Z" w16du:dateUtc="2024-10-07T19:53:00Z"/>
            </w:rPr>
            <w:pPrChange w:id="2148" w:author="Chaverri" w:date="2024-10-07T15:53:00Z" w16du:dateUtc="2024-10-07T19:53:00Z">
              <w:pPr>
                <w:autoSpaceDE w:val="0"/>
                <w:autoSpaceDN w:val="0"/>
                <w:ind w:hanging="640"/>
                <w:divId w:val="144710940"/>
              </w:pPr>
            </w:pPrChange>
          </w:pPr>
          <w:del w:id="2149" w:author="Chaverri" w:date="2024-10-07T15:53:00Z" w16du:dateUtc="2024-10-07T19:53:00Z">
            <w:r w:rsidDel="005306B5">
              <w:delText>48.</w:delText>
            </w:r>
            <w:r w:rsidDel="005306B5">
              <w:tab/>
              <w:delText xml:space="preserve">David AS, Seabloom EW, May G. Plant Host Species and Geographic Distance Affect the Structure of Aboveground Fungal Symbiont Communities, and Environmental Filtering Affects Belowground Communities in a Coastal Dune Ecosystem. Microb Ecol. 2016 May 1;71(4):912–26. </w:delText>
            </w:r>
          </w:del>
        </w:p>
        <w:p w14:paraId="2B702479" w14:textId="6B312184" w:rsidR="00762E12" w:rsidDel="005306B5" w:rsidRDefault="00762E12" w:rsidP="005306B5">
          <w:pPr>
            <w:autoSpaceDE w:val="0"/>
            <w:autoSpaceDN w:val="0"/>
            <w:ind w:hanging="640"/>
            <w:divId w:val="144710940"/>
            <w:rPr>
              <w:del w:id="2150" w:author="Chaverri" w:date="2024-10-07T15:53:00Z" w16du:dateUtc="2024-10-07T19:53:00Z"/>
            </w:rPr>
            <w:pPrChange w:id="2151" w:author="Chaverri" w:date="2024-10-07T15:53:00Z" w16du:dateUtc="2024-10-07T19:53:00Z">
              <w:pPr>
                <w:divId w:val="144710940"/>
              </w:pPr>
            </w:pPrChange>
          </w:pPr>
        </w:p>
        <w:p w14:paraId="0833FDBE" w14:textId="6164C3A9" w:rsidR="00762E12" w:rsidDel="005306B5" w:rsidRDefault="00762E12" w:rsidP="005306B5">
          <w:pPr>
            <w:autoSpaceDE w:val="0"/>
            <w:autoSpaceDN w:val="0"/>
            <w:ind w:hanging="640"/>
            <w:divId w:val="144710940"/>
            <w:rPr>
              <w:del w:id="2152" w:author="Chaverri" w:date="2024-10-07T15:53:00Z" w16du:dateUtc="2024-10-07T19:53:00Z"/>
            </w:rPr>
            <w:pPrChange w:id="2153" w:author="Chaverri" w:date="2024-10-07T15:53:00Z" w16du:dateUtc="2024-10-07T19:53:00Z">
              <w:pPr>
                <w:autoSpaceDE w:val="0"/>
                <w:autoSpaceDN w:val="0"/>
                <w:ind w:hanging="640"/>
                <w:divId w:val="144710940"/>
              </w:pPr>
            </w:pPrChange>
          </w:pPr>
          <w:del w:id="2154" w:author="Chaverri" w:date="2024-10-07T15:53:00Z" w16du:dateUtc="2024-10-07T19:53:00Z">
            <w:r w:rsidDel="005306B5">
              <w:delText>49.</w:delText>
            </w:r>
            <w:r w:rsidDel="005306B5">
              <w:tab/>
              <w:delText xml:space="preserve">Harrison JG, Griffin EA. The diversity and distribution of endophytes across biomes, plant phylogeny and host tissues: how far have we come and where do we go from here? Environ Microbiol. 2020 Jun 1;22(6):2107–23. </w:delText>
            </w:r>
          </w:del>
        </w:p>
        <w:p w14:paraId="4D9A15F3" w14:textId="71B3055B" w:rsidR="00762E12" w:rsidDel="005306B5" w:rsidRDefault="00762E12" w:rsidP="005306B5">
          <w:pPr>
            <w:autoSpaceDE w:val="0"/>
            <w:autoSpaceDN w:val="0"/>
            <w:ind w:hanging="640"/>
            <w:divId w:val="144710940"/>
            <w:rPr>
              <w:del w:id="2155" w:author="Chaverri" w:date="2024-10-07T15:53:00Z" w16du:dateUtc="2024-10-07T19:53:00Z"/>
            </w:rPr>
            <w:pPrChange w:id="2156" w:author="Chaverri" w:date="2024-10-07T15:53:00Z" w16du:dateUtc="2024-10-07T19:53:00Z">
              <w:pPr>
                <w:divId w:val="144710940"/>
              </w:pPr>
            </w:pPrChange>
          </w:pPr>
        </w:p>
        <w:p w14:paraId="2B48E066" w14:textId="1067606C" w:rsidR="00762E12" w:rsidDel="005306B5" w:rsidRDefault="00762E12" w:rsidP="005306B5">
          <w:pPr>
            <w:autoSpaceDE w:val="0"/>
            <w:autoSpaceDN w:val="0"/>
            <w:ind w:hanging="640"/>
            <w:divId w:val="144710940"/>
            <w:rPr>
              <w:del w:id="2157" w:author="Chaverri" w:date="2024-10-07T15:53:00Z" w16du:dateUtc="2024-10-07T19:53:00Z"/>
            </w:rPr>
            <w:pPrChange w:id="2158" w:author="Chaverri" w:date="2024-10-07T15:53:00Z" w16du:dateUtc="2024-10-07T19:53:00Z">
              <w:pPr>
                <w:autoSpaceDE w:val="0"/>
                <w:autoSpaceDN w:val="0"/>
                <w:ind w:hanging="640"/>
                <w:divId w:val="144710940"/>
              </w:pPr>
            </w:pPrChange>
          </w:pPr>
          <w:del w:id="2159" w:author="Chaverri" w:date="2024-10-07T15:53:00Z" w16du:dateUtc="2024-10-07T19:53:00Z">
            <w:r w:rsidDel="005306B5">
              <w:delText>50.</w:delText>
            </w:r>
            <w:r w:rsidDel="005306B5">
              <w:tab/>
              <w:delText xml:space="preserve">Zimmerman NB, Vitousek PM. Fungal endophyte communities reflect environmental structuring across a Hawaiian landscape. Proceedings of the National Academy of Sciences. 2012;109(32):13022–7. </w:delText>
            </w:r>
          </w:del>
        </w:p>
        <w:p w14:paraId="25D569B8" w14:textId="68EAC3C2" w:rsidR="00762E12" w:rsidDel="005306B5" w:rsidRDefault="00762E12" w:rsidP="005306B5">
          <w:pPr>
            <w:autoSpaceDE w:val="0"/>
            <w:autoSpaceDN w:val="0"/>
            <w:ind w:hanging="640"/>
            <w:divId w:val="144710940"/>
            <w:rPr>
              <w:del w:id="2160" w:author="Chaverri" w:date="2024-10-07T15:53:00Z" w16du:dateUtc="2024-10-07T19:53:00Z"/>
            </w:rPr>
            <w:pPrChange w:id="2161" w:author="Chaverri" w:date="2024-10-07T15:53:00Z" w16du:dateUtc="2024-10-07T19:53:00Z">
              <w:pPr>
                <w:divId w:val="144710940"/>
              </w:pPr>
            </w:pPrChange>
          </w:pPr>
        </w:p>
        <w:p w14:paraId="07458852" w14:textId="638B963D" w:rsidR="00762E12" w:rsidDel="005306B5" w:rsidRDefault="00762E12" w:rsidP="005306B5">
          <w:pPr>
            <w:autoSpaceDE w:val="0"/>
            <w:autoSpaceDN w:val="0"/>
            <w:ind w:hanging="640"/>
            <w:divId w:val="144710940"/>
            <w:rPr>
              <w:del w:id="2162" w:author="Chaverri" w:date="2024-10-07T15:53:00Z" w16du:dateUtc="2024-10-07T19:53:00Z"/>
            </w:rPr>
            <w:pPrChange w:id="2163" w:author="Chaverri" w:date="2024-10-07T15:53:00Z" w16du:dateUtc="2024-10-07T19:53:00Z">
              <w:pPr>
                <w:autoSpaceDE w:val="0"/>
                <w:autoSpaceDN w:val="0"/>
                <w:ind w:hanging="640"/>
                <w:divId w:val="144710940"/>
              </w:pPr>
            </w:pPrChange>
          </w:pPr>
          <w:del w:id="2164" w:author="Chaverri" w:date="2024-10-07T15:53:00Z" w16du:dateUtc="2024-10-07T19:53:00Z">
            <w:r w:rsidDel="005306B5">
              <w:delText>51.</w:delText>
            </w:r>
            <w:r w:rsidDel="005306B5">
              <w:tab/>
              <w:delText xml:space="preserve">Chaverri P, Samuels GJ. Evolution of habitat preference and nutrition mode in a cosmopolitan fungal genus with evidence of interkingdom host jumps and major shifts in ecology. Evolution (N Y). 2013 Oct 1;67(10):2823–37. </w:delText>
            </w:r>
          </w:del>
        </w:p>
        <w:p w14:paraId="118B686A" w14:textId="7D0F9BFD" w:rsidR="00762E12" w:rsidDel="005306B5" w:rsidRDefault="00762E12" w:rsidP="005306B5">
          <w:pPr>
            <w:autoSpaceDE w:val="0"/>
            <w:autoSpaceDN w:val="0"/>
            <w:ind w:hanging="640"/>
            <w:divId w:val="144710940"/>
            <w:rPr>
              <w:del w:id="2165" w:author="Chaverri" w:date="2024-10-07T15:53:00Z" w16du:dateUtc="2024-10-07T19:53:00Z"/>
            </w:rPr>
            <w:pPrChange w:id="2166" w:author="Chaverri" w:date="2024-10-07T15:53:00Z" w16du:dateUtc="2024-10-07T19:53:00Z">
              <w:pPr>
                <w:divId w:val="144710940"/>
              </w:pPr>
            </w:pPrChange>
          </w:pPr>
        </w:p>
        <w:p w14:paraId="2C316DF2" w14:textId="68FB8842" w:rsidR="00762E12" w:rsidDel="005306B5" w:rsidRDefault="00762E12" w:rsidP="005306B5">
          <w:pPr>
            <w:autoSpaceDE w:val="0"/>
            <w:autoSpaceDN w:val="0"/>
            <w:ind w:hanging="640"/>
            <w:divId w:val="144710940"/>
            <w:rPr>
              <w:del w:id="2167" w:author="Chaverri" w:date="2024-10-07T15:53:00Z" w16du:dateUtc="2024-10-07T19:53:00Z"/>
            </w:rPr>
            <w:pPrChange w:id="2168" w:author="Chaverri" w:date="2024-10-07T15:53:00Z" w16du:dateUtc="2024-10-07T19:53:00Z">
              <w:pPr>
                <w:autoSpaceDE w:val="0"/>
                <w:autoSpaceDN w:val="0"/>
                <w:ind w:hanging="640"/>
                <w:divId w:val="144710940"/>
              </w:pPr>
            </w:pPrChange>
          </w:pPr>
          <w:del w:id="2169" w:author="Chaverri" w:date="2024-10-07T15:53:00Z" w16du:dateUtc="2024-10-07T19:53:00Z">
            <w:r w:rsidDel="005306B5">
              <w:delText>52.</w:delText>
            </w:r>
            <w:r w:rsidDel="005306B5">
              <w:tab/>
              <w:delText xml:space="preserve">Zuo Y, Hu Q, Zhang K, He X. Host and Tissue Affiliations of Culturable Endophytic Fungi Associated with Xerophytic Plants in the Desert Region of Northwest China. Agronomy. 2022 Mar 17;12(3):727. </w:delText>
            </w:r>
          </w:del>
        </w:p>
        <w:p w14:paraId="7F53A2AB" w14:textId="14A74E0E" w:rsidR="00762E12" w:rsidDel="005306B5" w:rsidRDefault="00762E12" w:rsidP="005306B5">
          <w:pPr>
            <w:autoSpaceDE w:val="0"/>
            <w:autoSpaceDN w:val="0"/>
            <w:ind w:hanging="640"/>
            <w:divId w:val="144710940"/>
            <w:rPr>
              <w:del w:id="2170" w:author="Chaverri" w:date="2024-10-07T15:53:00Z" w16du:dateUtc="2024-10-07T19:53:00Z"/>
            </w:rPr>
            <w:pPrChange w:id="2171" w:author="Chaverri" w:date="2024-10-07T15:53:00Z" w16du:dateUtc="2024-10-07T19:53:00Z">
              <w:pPr>
                <w:divId w:val="144710940"/>
              </w:pPr>
            </w:pPrChange>
          </w:pPr>
        </w:p>
        <w:p w14:paraId="46947E72" w14:textId="35537DB8" w:rsidR="00762E12" w:rsidRPr="00762E12" w:rsidDel="005306B5" w:rsidRDefault="00762E12" w:rsidP="005306B5">
          <w:pPr>
            <w:autoSpaceDE w:val="0"/>
            <w:autoSpaceDN w:val="0"/>
            <w:ind w:hanging="640"/>
            <w:divId w:val="144710940"/>
            <w:rPr>
              <w:del w:id="2172" w:author="Chaverri" w:date="2024-10-07T15:53:00Z" w16du:dateUtc="2024-10-07T19:53:00Z"/>
              <w:lang w:val="es-ES"/>
            </w:rPr>
            <w:pPrChange w:id="2173" w:author="Chaverri" w:date="2024-10-07T15:53:00Z" w16du:dateUtc="2024-10-07T19:53:00Z">
              <w:pPr>
                <w:autoSpaceDE w:val="0"/>
                <w:autoSpaceDN w:val="0"/>
                <w:ind w:hanging="640"/>
                <w:divId w:val="144710940"/>
              </w:pPr>
            </w:pPrChange>
          </w:pPr>
          <w:del w:id="2174" w:author="Chaverri" w:date="2024-10-07T15:53:00Z" w16du:dateUtc="2024-10-07T19:53:00Z">
            <w:r w:rsidDel="005306B5">
              <w:delText>53.</w:delText>
            </w:r>
            <w:r w:rsidDel="005306B5">
              <w:tab/>
              <w:delText xml:space="preserve">Kembel SW, Mueller RC. Plant traits and taxonomy drive host associations in tropical Phyllosphere fungal communities1. </w:delText>
            </w:r>
            <w:r w:rsidRPr="00762E12" w:rsidDel="005306B5">
              <w:rPr>
                <w:lang w:val="es-ES"/>
              </w:rPr>
              <w:delText xml:space="preserve">Botany. 2014;92(4):303–11. </w:delText>
            </w:r>
          </w:del>
        </w:p>
        <w:p w14:paraId="49C3ACB6" w14:textId="5F0ACA38" w:rsidR="00762E12" w:rsidRPr="00762E12" w:rsidDel="005306B5" w:rsidRDefault="00762E12" w:rsidP="005306B5">
          <w:pPr>
            <w:autoSpaceDE w:val="0"/>
            <w:autoSpaceDN w:val="0"/>
            <w:ind w:hanging="640"/>
            <w:divId w:val="144710940"/>
            <w:rPr>
              <w:del w:id="2175" w:author="Chaverri" w:date="2024-10-07T15:53:00Z" w16du:dateUtc="2024-10-07T19:53:00Z"/>
              <w:lang w:val="es-ES"/>
            </w:rPr>
            <w:pPrChange w:id="2176" w:author="Chaverri" w:date="2024-10-07T15:53:00Z" w16du:dateUtc="2024-10-07T19:53:00Z">
              <w:pPr>
                <w:divId w:val="144710940"/>
              </w:pPr>
            </w:pPrChange>
          </w:pPr>
        </w:p>
        <w:p w14:paraId="72C59F07" w14:textId="02F53100" w:rsidR="00762E12" w:rsidDel="005306B5" w:rsidRDefault="00762E12" w:rsidP="005306B5">
          <w:pPr>
            <w:autoSpaceDE w:val="0"/>
            <w:autoSpaceDN w:val="0"/>
            <w:ind w:hanging="640"/>
            <w:divId w:val="144710940"/>
            <w:rPr>
              <w:del w:id="2177" w:author="Chaverri" w:date="2024-10-07T15:53:00Z" w16du:dateUtc="2024-10-07T19:53:00Z"/>
            </w:rPr>
            <w:pPrChange w:id="2178" w:author="Chaverri" w:date="2024-10-07T15:53:00Z" w16du:dateUtc="2024-10-07T19:53:00Z">
              <w:pPr>
                <w:autoSpaceDE w:val="0"/>
                <w:autoSpaceDN w:val="0"/>
                <w:ind w:hanging="640"/>
                <w:divId w:val="144710940"/>
              </w:pPr>
            </w:pPrChange>
          </w:pPr>
          <w:del w:id="2179" w:author="Chaverri" w:date="2024-10-07T15:53:00Z" w16du:dateUtc="2024-10-07T19:53:00Z">
            <w:r w:rsidRPr="00762E12" w:rsidDel="005306B5">
              <w:rPr>
                <w:lang w:val="es-ES"/>
              </w:rPr>
              <w:delText>54.</w:delText>
            </w:r>
            <w:r w:rsidRPr="00762E12" w:rsidDel="005306B5">
              <w:rPr>
                <w:lang w:val="es-ES"/>
              </w:rPr>
              <w:tab/>
              <w:delText xml:space="preserve">Christian N, Sedio BE, Florez-Buitrago X, Ramírez-Camejo LA, Rojas EI, Mejía LC, et al. </w:delText>
            </w:r>
            <w:r w:rsidDel="005306B5">
              <w:delText xml:space="preserve">Host affinity of endophytic fungi and the potential for reciprocal interactions involving host secondary chemistry. Am J Bot. 2020 Feb 18;107(2):219–28. </w:delText>
            </w:r>
          </w:del>
        </w:p>
        <w:p w14:paraId="2272B260" w14:textId="1365741E" w:rsidR="00762E12" w:rsidDel="005306B5" w:rsidRDefault="00762E12" w:rsidP="005306B5">
          <w:pPr>
            <w:autoSpaceDE w:val="0"/>
            <w:autoSpaceDN w:val="0"/>
            <w:ind w:hanging="640"/>
            <w:divId w:val="144710940"/>
            <w:rPr>
              <w:del w:id="2180" w:author="Chaverri" w:date="2024-10-07T15:53:00Z" w16du:dateUtc="2024-10-07T19:53:00Z"/>
            </w:rPr>
            <w:pPrChange w:id="2181" w:author="Chaverri" w:date="2024-10-07T15:53:00Z" w16du:dateUtc="2024-10-07T19:53:00Z">
              <w:pPr>
                <w:divId w:val="144710940"/>
              </w:pPr>
            </w:pPrChange>
          </w:pPr>
        </w:p>
        <w:p w14:paraId="2531D6D5" w14:textId="0358D4D4" w:rsidR="00762E12" w:rsidDel="005306B5" w:rsidRDefault="00762E12" w:rsidP="005306B5">
          <w:pPr>
            <w:autoSpaceDE w:val="0"/>
            <w:autoSpaceDN w:val="0"/>
            <w:ind w:hanging="640"/>
            <w:divId w:val="144710940"/>
            <w:rPr>
              <w:del w:id="2182" w:author="Chaverri" w:date="2024-10-07T15:53:00Z" w16du:dateUtc="2024-10-07T19:53:00Z"/>
            </w:rPr>
            <w:pPrChange w:id="2183" w:author="Chaverri" w:date="2024-10-07T15:53:00Z" w16du:dateUtc="2024-10-07T19:53:00Z">
              <w:pPr>
                <w:autoSpaceDE w:val="0"/>
                <w:autoSpaceDN w:val="0"/>
                <w:ind w:hanging="640"/>
                <w:divId w:val="144710940"/>
              </w:pPr>
            </w:pPrChange>
          </w:pPr>
          <w:del w:id="2184" w:author="Chaverri" w:date="2024-10-07T15:53:00Z" w16du:dateUtc="2024-10-07T19:53:00Z">
            <w:r w:rsidDel="005306B5">
              <w:delText>55.</w:delText>
            </w:r>
            <w:r w:rsidDel="005306B5">
              <w:tab/>
              <w:delText>David AS, Seabloom EW, May G. Plant Host Species and Geographic Distance Affect the Structure of Aboveground Fungal Symbiont Communities, and Environmental Filtering Affects Belowground Communities in a Coastal Dune Ecosystem. Microb Ecol [Internet]. 2016 May 1 [cited 2022 May 10];71(4):912–26. Available from: https://pubmed.ncbi.nlm.nih.gov/26626912/</w:delText>
            </w:r>
          </w:del>
        </w:p>
        <w:p w14:paraId="040B6793" w14:textId="01E974DA" w:rsidR="00762E12" w:rsidDel="005306B5" w:rsidRDefault="00762E12" w:rsidP="005306B5">
          <w:pPr>
            <w:autoSpaceDE w:val="0"/>
            <w:autoSpaceDN w:val="0"/>
            <w:ind w:hanging="640"/>
            <w:divId w:val="144710940"/>
            <w:rPr>
              <w:del w:id="2185" w:author="Chaverri" w:date="2024-10-07T15:53:00Z" w16du:dateUtc="2024-10-07T19:53:00Z"/>
            </w:rPr>
            <w:pPrChange w:id="2186" w:author="Chaverri" w:date="2024-10-07T15:53:00Z" w16du:dateUtc="2024-10-07T19:53:00Z">
              <w:pPr>
                <w:divId w:val="144710940"/>
              </w:pPr>
            </w:pPrChange>
          </w:pPr>
        </w:p>
        <w:p w14:paraId="44911CBD" w14:textId="7C713C61" w:rsidR="00762E12" w:rsidRPr="00762E12" w:rsidDel="005306B5" w:rsidRDefault="00762E12" w:rsidP="005306B5">
          <w:pPr>
            <w:autoSpaceDE w:val="0"/>
            <w:autoSpaceDN w:val="0"/>
            <w:ind w:hanging="640"/>
            <w:divId w:val="144710940"/>
            <w:rPr>
              <w:del w:id="2187" w:author="Chaverri" w:date="2024-10-07T15:53:00Z" w16du:dateUtc="2024-10-07T19:53:00Z"/>
              <w:lang w:val="es-ES"/>
            </w:rPr>
            <w:pPrChange w:id="2188" w:author="Chaverri" w:date="2024-10-07T15:53:00Z" w16du:dateUtc="2024-10-07T19:53:00Z">
              <w:pPr>
                <w:autoSpaceDE w:val="0"/>
                <w:autoSpaceDN w:val="0"/>
                <w:ind w:hanging="640"/>
                <w:divId w:val="144710940"/>
              </w:pPr>
            </w:pPrChange>
          </w:pPr>
          <w:del w:id="2189" w:author="Chaverri" w:date="2024-10-07T15:53:00Z" w16du:dateUtc="2024-10-07T19:53:00Z">
            <w:r w:rsidDel="005306B5">
              <w:delText>56.</w:delText>
            </w:r>
            <w:r w:rsidDel="005306B5">
              <w:tab/>
              <w:delText xml:space="preserve">Quilliam RS, Jones DL. Fungal root endophytes of the carnivorous plant Drosera rotundifolia. </w:delText>
            </w:r>
            <w:r w:rsidRPr="00762E12" w:rsidDel="005306B5">
              <w:rPr>
                <w:lang w:val="es-ES"/>
              </w:rPr>
              <w:delText xml:space="preserve">Mycorrhiza. 2010 Jun;20(5):341–8. </w:delText>
            </w:r>
          </w:del>
        </w:p>
        <w:p w14:paraId="0E084A31" w14:textId="1F264C3A" w:rsidR="00762E12" w:rsidRPr="00762E12" w:rsidDel="005306B5" w:rsidRDefault="00762E12" w:rsidP="005306B5">
          <w:pPr>
            <w:autoSpaceDE w:val="0"/>
            <w:autoSpaceDN w:val="0"/>
            <w:ind w:hanging="640"/>
            <w:divId w:val="144710940"/>
            <w:rPr>
              <w:del w:id="2190" w:author="Chaverri" w:date="2024-10-07T15:53:00Z" w16du:dateUtc="2024-10-07T19:53:00Z"/>
              <w:lang w:val="es-ES"/>
            </w:rPr>
            <w:pPrChange w:id="2191" w:author="Chaverri" w:date="2024-10-07T15:53:00Z" w16du:dateUtc="2024-10-07T19:53:00Z">
              <w:pPr>
                <w:divId w:val="144710940"/>
              </w:pPr>
            </w:pPrChange>
          </w:pPr>
        </w:p>
        <w:p w14:paraId="6F12F0DF" w14:textId="4A590C91" w:rsidR="00762E12" w:rsidRPr="00762E12" w:rsidDel="005306B5" w:rsidRDefault="00762E12" w:rsidP="005306B5">
          <w:pPr>
            <w:autoSpaceDE w:val="0"/>
            <w:autoSpaceDN w:val="0"/>
            <w:ind w:hanging="640"/>
            <w:divId w:val="144710940"/>
            <w:rPr>
              <w:del w:id="2192" w:author="Chaverri" w:date="2024-10-07T15:53:00Z" w16du:dateUtc="2024-10-07T19:53:00Z"/>
              <w:lang w:val="es-ES"/>
            </w:rPr>
            <w:pPrChange w:id="2193" w:author="Chaverri" w:date="2024-10-07T15:53:00Z" w16du:dateUtc="2024-10-07T19:53:00Z">
              <w:pPr>
                <w:autoSpaceDE w:val="0"/>
                <w:autoSpaceDN w:val="0"/>
                <w:ind w:hanging="640"/>
                <w:divId w:val="144710940"/>
              </w:pPr>
            </w:pPrChange>
          </w:pPr>
          <w:del w:id="2194" w:author="Chaverri" w:date="2024-10-07T15:53:00Z" w16du:dateUtc="2024-10-07T19:53:00Z">
            <w:r w:rsidRPr="00762E12" w:rsidDel="005306B5">
              <w:rPr>
                <w:lang w:val="es-ES"/>
              </w:rPr>
              <w:delText>57.</w:delText>
            </w:r>
            <w:r w:rsidRPr="00762E12" w:rsidDel="005306B5">
              <w:rPr>
                <w:lang w:val="es-ES"/>
              </w:rPr>
              <w:tab/>
              <w:delText xml:space="preserve">Vaz ABM, Fontenla S, Rocha FS, Brandão LR, Vieira MLA, de Garcia V, et al. </w:delText>
            </w:r>
            <w:r w:rsidDel="005306B5">
              <w:delText xml:space="preserve">Fungal endophyte β-diversity associated with Myrtaceae species in an Andean Patagonian forest (Argentina) and an Atlantic forest (Brazil). </w:delText>
            </w:r>
            <w:r w:rsidRPr="00762E12" w:rsidDel="005306B5">
              <w:rPr>
                <w:lang w:val="es-ES"/>
              </w:rPr>
              <w:delText xml:space="preserve">Fungal Ecol. 2014 Apr 1;8(1):28–36. </w:delText>
            </w:r>
          </w:del>
        </w:p>
        <w:p w14:paraId="44AF8842" w14:textId="5543E520" w:rsidR="00762E12" w:rsidRPr="00762E12" w:rsidDel="005306B5" w:rsidRDefault="00762E12" w:rsidP="005306B5">
          <w:pPr>
            <w:autoSpaceDE w:val="0"/>
            <w:autoSpaceDN w:val="0"/>
            <w:ind w:hanging="640"/>
            <w:divId w:val="144710940"/>
            <w:rPr>
              <w:del w:id="2195" w:author="Chaverri" w:date="2024-10-07T15:53:00Z" w16du:dateUtc="2024-10-07T19:53:00Z"/>
              <w:lang w:val="es-ES"/>
            </w:rPr>
            <w:pPrChange w:id="2196" w:author="Chaverri" w:date="2024-10-07T15:53:00Z" w16du:dateUtc="2024-10-07T19:53:00Z">
              <w:pPr>
                <w:divId w:val="144710940"/>
              </w:pPr>
            </w:pPrChange>
          </w:pPr>
        </w:p>
        <w:p w14:paraId="1D0B1F60" w14:textId="0BE46F5C" w:rsidR="00762E12" w:rsidDel="005306B5" w:rsidRDefault="00762E12" w:rsidP="005306B5">
          <w:pPr>
            <w:autoSpaceDE w:val="0"/>
            <w:autoSpaceDN w:val="0"/>
            <w:ind w:hanging="640"/>
            <w:divId w:val="144710940"/>
            <w:rPr>
              <w:del w:id="2197" w:author="Chaverri" w:date="2024-10-07T15:53:00Z" w16du:dateUtc="2024-10-07T19:53:00Z"/>
            </w:rPr>
            <w:pPrChange w:id="2198" w:author="Chaverri" w:date="2024-10-07T15:53:00Z" w16du:dateUtc="2024-10-07T19:53:00Z">
              <w:pPr>
                <w:autoSpaceDE w:val="0"/>
                <w:autoSpaceDN w:val="0"/>
                <w:ind w:hanging="640"/>
                <w:divId w:val="144710940"/>
              </w:pPr>
            </w:pPrChange>
          </w:pPr>
          <w:del w:id="2199" w:author="Chaverri" w:date="2024-10-07T15:53:00Z" w16du:dateUtc="2024-10-07T19:53:00Z">
            <w:r w:rsidRPr="00762E12" w:rsidDel="005306B5">
              <w:rPr>
                <w:lang w:val="es-ES"/>
              </w:rPr>
              <w:delText>58.</w:delText>
            </w:r>
            <w:r w:rsidRPr="00762E12" w:rsidDel="005306B5">
              <w:rPr>
                <w:lang w:val="es-ES"/>
              </w:rPr>
              <w:tab/>
              <w:delText xml:space="preserve">Van Bael S, Estrada C, Arnold AE. </w:delText>
            </w:r>
            <w:r w:rsidDel="005306B5">
              <w:delText xml:space="preserve">Foliar endophyte communitis and leaf traits in tropical trees. In: Dighton J, White JF, editors. The Fungal Community: Its Organization and Role in the Ecosystem. 4th ed. Boca Raton, FL: CRC Press, Taylor &amp; Francis Group.; 2017. p. 79–93. </w:delText>
            </w:r>
          </w:del>
        </w:p>
        <w:p w14:paraId="4EBF5FB8" w14:textId="5590E660" w:rsidR="00762E12" w:rsidDel="005306B5" w:rsidRDefault="00762E12" w:rsidP="005306B5">
          <w:pPr>
            <w:autoSpaceDE w:val="0"/>
            <w:autoSpaceDN w:val="0"/>
            <w:ind w:hanging="640"/>
            <w:divId w:val="144710940"/>
            <w:rPr>
              <w:del w:id="2200" w:author="Chaverri" w:date="2024-10-07T15:53:00Z" w16du:dateUtc="2024-10-07T19:53:00Z"/>
            </w:rPr>
            <w:pPrChange w:id="2201" w:author="Chaverri" w:date="2024-10-07T15:53:00Z" w16du:dateUtc="2024-10-07T19:53:00Z">
              <w:pPr>
                <w:divId w:val="144710940"/>
              </w:pPr>
            </w:pPrChange>
          </w:pPr>
        </w:p>
        <w:p w14:paraId="1EC7F860" w14:textId="4322ADA9" w:rsidR="00762E12" w:rsidDel="005306B5" w:rsidRDefault="00762E12" w:rsidP="005306B5">
          <w:pPr>
            <w:autoSpaceDE w:val="0"/>
            <w:autoSpaceDN w:val="0"/>
            <w:ind w:hanging="640"/>
            <w:divId w:val="144710940"/>
            <w:rPr>
              <w:del w:id="2202" w:author="Chaverri" w:date="2024-10-07T15:53:00Z" w16du:dateUtc="2024-10-07T19:53:00Z"/>
            </w:rPr>
            <w:pPrChange w:id="2203" w:author="Chaverri" w:date="2024-10-07T15:53:00Z" w16du:dateUtc="2024-10-07T19:53:00Z">
              <w:pPr>
                <w:autoSpaceDE w:val="0"/>
                <w:autoSpaceDN w:val="0"/>
                <w:ind w:hanging="640"/>
                <w:divId w:val="144710940"/>
              </w:pPr>
            </w:pPrChange>
          </w:pPr>
          <w:del w:id="2204" w:author="Chaverri" w:date="2024-10-07T15:53:00Z" w16du:dateUtc="2024-10-07T19:53:00Z">
            <w:r w:rsidDel="005306B5">
              <w:delText>59.</w:delText>
            </w:r>
            <w:r w:rsidDel="005306B5">
              <w:tab/>
              <w:delText xml:space="preserve">Koide RT, Ricks KD, Davis ER. Climate and dispersal influence the structure of leaf fungal endophyte communities of Quercus gambelii in the eastern Great Basin, USA. Fungal Ecol. 2017 Dec 1;30:19–28. </w:delText>
            </w:r>
          </w:del>
        </w:p>
        <w:p w14:paraId="78904F3E" w14:textId="246CF7ED" w:rsidR="00762E12" w:rsidDel="005306B5" w:rsidRDefault="00762E12" w:rsidP="005306B5">
          <w:pPr>
            <w:autoSpaceDE w:val="0"/>
            <w:autoSpaceDN w:val="0"/>
            <w:ind w:hanging="640"/>
            <w:divId w:val="144710940"/>
            <w:rPr>
              <w:del w:id="2205" w:author="Chaverri" w:date="2024-10-07T15:53:00Z" w16du:dateUtc="2024-10-07T19:53:00Z"/>
            </w:rPr>
            <w:pPrChange w:id="2206" w:author="Chaverri" w:date="2024-10-07T15:53:00Z" w16du:dateUtc="2024-10-07T19:53:00Z">
              <w:pPr>
                <w:divId w:val="144710940"/>
              </w:pPr>
            </w:pPrChange>
          </w:pPr>
        </w:p>
        <w:p w14:paraId="533CEB98" w14:textId="7943BCDD" w:rsidR="00762E12" w:rsidDel="005306B5" w:rsidRDefault="00762E12" w:rsidP="005306B5">
          <w:pPr>
            <w:autoSpaceDE w:val="0"/>
            <w:autoSpaceDN w:val="0"/>
            <w:ind w:hanging="640"/>
            <w:divId w:val="144710940"/>
            <w:rPr>
              <w:del w:id="2207" w:author="Chaverri" w:date="2024-10-07T15:53:00Z" w16du:dateUtc="2024-10-07T19:53:00Z"/>
            </w:rPr>
            <w:pPrChange w:id="2208" w:author="Chaverri" w:date="2024-10-07T15:53:00Z" w16du:dateUtc="2024-10-07T19:53:00Z">
              <w:pPr>
                <w:autoSpaceDE w:val="0"/>
                <w:autoSpaceDN w:val="0"/>
                <w:ind w:hanging="640"/>
                <w:divId w:val="144710940"/>
              </w:pPr>
            </w:pPrChange>
          </w:pPr>
          <w:del w:id="2209" w:author="Chaverri" w:date="2024-10-07T15:53:00Z" w16du:dateUtc="2024-10-07T19:53:00Z">
            <w:r w:rsidDel="005306B5">
              <w:delText>60.</w:delText>
            </w:r>
            <w:r w:rsidDel="005306B5">
              <w:tab/>
              <w:delText xml:space="preserve">Moroenyane I, Mendes L, Tremblay J, Tripathi B, Yergeau. Plant Compartments and Developmental Stages Modulate the Balance between Niche-Based and Neutral Processes in Soybean Microbiome. Microb Ecol. 2021 Aug 1;82(2):416–28. </w:delText>
            </w:r>
          </w:del>
        </w:p>
        <w:p w14:paraId="6326F99D" w14:textId="36B1640B" w:rsidR="00762E12" w:rsidDel="005306B5" w:rsidRDefault="00762E12" w:rsidP="005306B5">
          <w:pPr>
            <w:autoSpaceDE w:val="0"/>
            <w:autoSpaceDN w:val="0"/>
            <w:ind w:hanging="640"/>
            <w:divId w:val="144710940"/>
            <w:rPr>
              <w:del w:id="2210" w:author="Chaverri" w:date="2024-10-07T15:53:00Z" w16du:dateUtc="2024-10-07T19:53:00Z"/>
            </w:rPr>
            <w:pPrChange w:id="2211" w:author="Chaverri" w:date="2024-10-07T15:53:00Z" w16du:dateUtc="2024-10-07T19:53:00Z">
              <w:pPr>
                <w:divId w:val="144710940"/>
              </w:pPr>
            </w:pPrChange>
          </w:pPr>
        </w:p>
        <w:p w14:paraId="6942DC3E" w14:textId="7680707E" w:rsidR="00762E12" w:rsidRPr="00762E12" w:rsidDel="005306B5" w:rsidRDefault="00762E12" w:rsidP="005306B5">
          <w:pPr>
            <w:autoSpaceDE w:val="0"/>
            <w:autoSpaceDN w:val="0"/>
            <w:ind w:hanging="640"/>
            <w:divId w:val="144710940"/>
            <w:rPr>
              <w:del w:id="2212" w:author="Chaverri" w:date="2024-10-07T15:53:00Z" w16du:dateUtc="2024-10-07T19:53:00Z"/>
              <w:lang w:val="es-ES"/>
            </w:rPr>
            <w:pPrChange w:id="2213" w:author="Chaverri" w:date="2024-10-07T15:53:00Z" w16du:dateUtc="2024-10-07T19:53:00Z">
              <w:pPr>
                <w:autoSpaceDE w:val="0"/>
                <w:autoSpaceDN w:val="0"/>
                <w:ind w:hanging="640"/>
                <w:divId w:val="144710940"/>
              </w:pPr>
            </w:pPrChange>
          </w:pPr>
          <w:del w:id="2214" w:author="Chaverri" w:date="2024-10-07T15:53:00Z" w16du:dateUtc="2024-10-07T19:53:00Z">
            <w:r w:rsidDel="005306B5">
              <w:delText>61.</w:delText>
            </w:r>
            <w:r w:rsidDel="005306B5">
              <w:tab/>
              <w:delText xml:space="preserve">U’Ren JM, Lutzoni F, Miadlikowska J, Zimmerman NB, Carbone I, May G, et al. Host availability drives distributions of fungal endophytes in the imperilled boreal realm. </w:delText>
            </w:r>
            <w:r w:rsidRPr="00762E12" w:rsidDel="005306B5">
              <w:rPr>
                <w:lang w:val="es-ES"/>
              </w:rPr>
              <w:delText xml:space="preserve">Nat Ecol Evol. 2019;3(10):1430–7. </w:delText>
            </w:r>
          </w:del>
        </w:p>
        <w:p w14:paraId="4508190E" w14:textId="38688038" w:rsidR="00762E12" w:rsidRPr="00762E12" w:rsidDel="005306B5" w:rsidRDefault="00762E12" w:rsidP="005306B5">
          <w:pPr>
            <w:autoSpaceDE w:val="0"/>
            <w:autoSpaceDN w:val="0"/>
            <w:ind w:hanging="640"/>
            <w:divId w:val="144710940"/>
            <w:rPr>
              <w:del w:id="2215" w:author="Chaverri" w:date="2024-10-07T15:53:00Z" w16du:dateUtc="2024-10-07T19:53:00Z"/>
              <w:lang w:val="es-ES"/>
            </w:rPr>
            <w:pPrChange w:id="2216" w:author="Chaverri" w:date="2024-10-07T15:53:00Z" w16du:dateUtc="2024-10-07T19:53:00Z">
              <w:pPr>
                <w:divId w:val="144710940"/>
              </w:pPr>
            </w:pPrChange>
          </w:pPr>
        </w:p>
        <w:p w14:paraId="62B60274" w14:textId="7A37F935" w:rsidR="00762E12" w:rsidDel="005306B5" w:rsidRDefault="00762E12" w:rsidP="005306B5">
          <w:pPr>
            <w:autoSpaceDE w:val="0"/>
            <w:autoSpaceDN w:val="0"/>
            <w:ind w:hanging="640"/>
            <w:divId w:val="144710940"/>
            <w:rPr>
              <w:del w:id="2217" w:author="Chaverri" w:date="2024-10-07T15:53:00Z" w16du:dateUtc="2024-10-07T19:53:00Z"/>
            </w:rPr>
            <w:pPrChange w:id="2218" w:author="Chaverri" w:date="2024-10-07T15:53:00Z" w16du:dateUtc="2024-10-07T19:53:00Z">
              <w:pPr>
                <w:autoSpaceDE w:val="0"/>
                <w:autoSpaceDN w:val="0"/>
                <w:ind w:hanging="640"/>
                <w:divId w:val="144710940"/>
              </w:pPr>
            </w:pPrChange>
          </w:pPr>
          <w:del w:id="2219" w:author="Chaverri" w:date="2024-10-07T15:53:00Z" w16du:dateUtc="2024-10-07T19:53:00Z">
            <w:r w:rsidRPr="00762E12" w:rsidDel="005306B5">
              <w:rPr>
                <w:lang w:val="es-ES"/>
              </w:rPr>
              <w:delText>62.</w:delText>
            </w:r>
            <w:r w:rsidRPr="00762E12" w:rsidDel="005306B5">
              <w:rPr>
                <w:lang w:val="es-ES"/>
              </w:rPr>
              <w:tab/>
              <w:delText xml:space="preserve">Graco-Roza C, Aarnio S, Abrego N, Acosta ATR, Alahuhta J, Altman J, et al. </w:delText>
            </w:r>
            <w:r w:rsidDel="005306B5">
              <w:delText xml:space="preserve">Distance decay 2.0 – A global synthesis of taxonomic and functional turnover in ecological communities. Global Ecology and Biogeography. 2022 May 12;25. </w:delText>
            </w:r>
          </w:del>
        </w:p>
        <w:p w14:paraId="7B890A35" w14:textId="50604FC1" w:rsidR="00762E12" w:rsidDel="005306B5" w:rsidRDefault="00762E12" w:rsidP="005306B5">
          <w:pPr>
            <w:autoSpaceDE w:val="0"/>
            <w:autoSpaceDN w:val="0"/>
            <w:ind w:hanging="640"/>
            <w:divId w:val="144710940"/>
            <w:rPr>
              <w:del w:id="2220" w:author="Chaverri" w:date="2024-10-07T15:53:00Z" w16du:dateUtc="2024-10-07T19:53:00Z"/>
            </w:rPr>
            <w:pPrChange w:id="2221" w:author="Chaverri" w:date="2024-10-07T15:53:00Z" w16du:dateUtc="2024-10-07T19:53:00Z">
              <w:pPr>
                <w:divId w:val="144710940"/>
              </w:pPr>
            </w:pPrChange>
          </w:pPr>
        </w:p>
        <w:p w14:paraId="53598CF0" w14:textId="3F36B673" w:rsidR="00762E12" w:rsidDel="005306B5" w:rsidRDefault="00762E12" w:rsidP="005306B5">
          <w:pPr>
            <w:autoSpaceDE w:val="0"/>
            <w:autoSpaceDN w:val="0"/>
            <w:ind w:hanging="640"/>
            <w:divId w:val="144710940"/>
            <w:rPr>
              <w:del w:id="2222" w:author="Chaverri" w:date="2024-10-07T15:53:00Z" w16du:dateUtc="2024-10-07T19:53:00Z"/>
            </w:rPr>
            <w:pPrChange w:id="2223" w:author="Chaverri" w:date="2024-10-07T15:53:00Z" w16du:dateUtc="2024-10-07T19:53:00Z">
              <w:pPr>
                <w:autoSpaceDE w:val="0"/>
                <w:autoSpaceDN w:val="0"/>
                <w:ind w:hanging="640"/>
                <w:divId w:val="144710940"/>
              </w:pPr>
            </w:pPrChange>
          </w:pPr>
          <w:del w:id="2224" w:author="Chaverri" w:date="2024-10-07T15:53:00Z" w16du:dateUtc="2024-10-07T19:53:00Z">
            <w:r w:rsidDel="005306B5">
              <w:delText>63.</w:delText>
            </w:r>
            <w:r w:rsidDel="005306B5">
              <w:tab/>
              <w:delText xml:space="preserve">Vincent JB, Weiblen GD, May G. Host associations and beta diversity of fungal endophyte communities in New Guinea rainforest trees. Mol Ecol. 2016;25(3):825–41. </w:delText>
            </w:r>
          </w:del>
        </w:p>
        <w:p w14:paraId="2D80AC6E" w14:textId="31021E6A" w:rsidR="00762E12" w:rsidDel="005306B5" w:rsidRDefault="00762E12" w:rsidP="005306B5">
          <w:pPr>
            <w:autoSpaceDE w:val="0"/>
            <w:autoSpaceDN w:val="0"/>
            <w:ind w:hanging="640"/>
            <w:divId w:val="144710940"/>
            <w:rPr>
              <w:del w:id="2225" w:author="Chaverri" w:date="2024-10-07T15:53:00Z" w16du:dateUtc="2024-10-07T19:53:00Z"/>
            </w:rPr>
            <w:pPrChange w:id="2226" w:author="Chaverri" w:date="2024-10-07T15:53:00Z" w16du:dateUtc="2024-10-07T19:53:00Z">
              <w:pPr>
                <w:divId w:val="144710940"/>
              </w:pPr>
            </w:pPrChange>
          </w:pPr>
        </w:p>
        <w:p w14:paraId="3C63B840" w14:textId="21B5AADF" w:rsidR="00762E12" w:rsidDel="005306B5" w:rsidRDefault="00762E12" w:rsidP="005306B5">
          <w:pPr>
            <w:autoSpaceDE w:val="0"/>
            <w:autoSpaceDN w:val="0"/>
            <w:ind w:hanging="640"/>
            <w:divId w:val="144710940"/>
            <w:rPr>
              <w:del w:id="2227" w:author="Chaverri" w:date="2024-10-07T15:53:00Z" w16du:dateUtc="2024-10-07T19:53:00Z"/>
            </w:rPr>
            <w:pPrChange w:id="2228" w:author="Chaverri" w:date="2024-10-07T15:53:00Z" w16du:dateUtc="2024-10-07T19:53:00Z">
              <w:pPr>
                <w:autoSpaceDE w:val="0"/>
                <w:autoSpaceDN w:val="0"/>
                <w:ind w:hanging="640"/>
                <w:divId w:val="144710940"/>
              </w:pPr>
            </w:pPrChange>
          </w:pPr>
          <w:del w:id="2229" w:author="Chaverri" w:date="2024-10-07T15:53:00Z" w16du:dateUtc="2024-10-07T19:53:00Z">
            <w:r w:rsidDel="005306B5">
              <w:delText>64.</w:delText>
            </w:r>
            <w:r w:rsidDel="005306B5">
              <w:tab/>
              <w:delText xml:space="preserve">DeMers M, May G. Habitat-scale heterogeneity maintains fungal endophyte diversity in two native prairie legumes. Mycologia. 2021;113(1):20–32. </w:delText>
            </w:r>
          </w:del>
        </w:p>
        <w:p w14:paraId="58A0433E" w14:textId="5169044D" w:rsidR="00762E12" w:rsidDel="005306B5" w:rsidRDefault="00762E12" w:rsidP="005306B5">
          <w:pPr>
            <w:autoSpaceDE w:val="0"/>
            <w:autoSpaceDN w:val="0"/>
            <w:ind w:hanging="640"/>
            <w:divId w:val="144710940"/>
            <w:rPr>
              <w:del w:id="2230" w:author="Chaverri" w:date="2024-10-07T15:53:00Z" w16du:dateUtc="2024-10-07T19:53:00Z"/>
            </w:rPr>
            <w:pPrChange w:id="2231" w:author="Chaverri" w:date="2024-10-07T15:53:00Z" w16du:dateUtc="2024-10-07T19:53:00Z">
              <w:pPr>
                <w:divId w:val="144710940"/>
              </w:pPr>
            </w:pPrChange>
          </w:pPr>
        </w:p>
        <w:p w14:paraId="1740931E" w14:textId="04A5CFC2" w:rsidR="00762E12" w:rsidDel="005306B5" w:rsidRDefault="00762E12" w:rsidP="005306B5">
          <w:pPr>
            <w:autoSpaceDE w:val="0"/>
            <w:autoSpaceDN w:val="0"/>
            <w:ind w:hanging="640"/>
            <w:divId w:val="144710940"/>
            <w:rPr>
              <w:del w:id="2232" w:author="Chaverri" w:date="2024-10-07T15:53:00Z" w16du:dateUtc="2024-10-07T19:53:00Z"/>
            </w:rPr>
            <w:pPrChange w:id="2233" w:author="Chaverri" w:date="2024-10-07T15:53:00Z" w16du:dateUtc="2024-10-07T19:53:00Z">
              <w:pPr>
                <w:autoSpaceDE w:val="0"/>
                <w:autoSpaceDN w:val="0"/>
                <w:ind w:hanging="640"/>
                <w:divId w:val="144710940"/>
              </w:pPr>
            </w:pPrChange>
          </w:pPr>
          <w:del w:id="2234" w:author="Chaverri" w:date="2024-10-07T15:53:00Z" w16du:dateUtc="2024-10-07T19:53:00Z">
            <w:r w:rsidDel="005306B5">
              <w:delText>65.</w:delText>
            </w:r>
            <w:r w:rsidDel="005306B5">
              <w:tab/>
              <w:delText xml:space="preserve">Oono R, Rasmussen A, Lefèvre E. Distance decay relationships in foliar fungal endophytes are driven by rare taxa. Environ Microbiol. 2017 Jul 1;19(7):2794–805. </w:delText>
            </w:r>
          </w:del>
        </w:p>
        <w:p w14:paraId="2358A776" w14:textId="682006F6" w:rsidR="00762E12" w:rsidDel="005306B5" w:rsidRDefault="00762E12" w:rsidP="005306B5">
          <w:pPr>
            <w:autoSpaceDE w:val="0"/>
            <w:autoSpaceDN w:val="0"/>
            <w:ind w:hanging="640"/>
            <w:divId w:val="144710940"/>
            <w:rPr>
              <w:del w:id="2235" w:author="Chaverri" w:date="2024-10-07T15:53:00Z" w16du:dateUtc="2024-10-07T19:53:00Z"/>
            </w:rPr>
            <w:pPrChange w:id="2236" w:author="Chaverri" w:date="2024-10-07T15:53:00Z" w16du:dateUtc="2024-10-07T19:53:00Z">
              <w:pPr>
                <w:divId w:val="144710940"/>
              </w:pPr>
            </w:pPrChange>
          </w:pPr>
        </w:p>
        <w:p w14:paraId="1B1D313C" w14:textId="41368202" w:rsidR="00762E12" w:rsidDel="005306B5" w:rsidRDefault="00762E12" w:rsidP="005306B5">
          <w:pPr>
            <w:autoSpaceDE w:val="0"/>
            <w:autoSpaceDN w:val="0"/>
            <w:ind w:hanging="640"/>
            <w:divId w:val="144710940"/>
            <w:rPr>
              <w:del w:id="2237" w:author="Chaverri" w:date="2024-10-07T15:53:00Z" w16du:dateUtc="2024-10-07T19:53:00Z"/>
            </w:rPr>
            <w:pPrChange w:id="2238" w:author="Chaverri" w:date="2024-10-07T15:53:00Z" w16du:dateUtc="2024-10-07T19:53:00Z">
              <w:pPr>
                <w:autoSpaceDE w:val="0"/>
                <w:autoSpaceDN w:val="0"/>
                <w:ind w:hanging="640"/>
                <w:divId w:val="144710940"/>
              </w:pPr>
            </w:pPrChange>
          </w:pPr>
          <w:del w:id="2239" w:author="Chaverri" w:date="2024-10-07T15:53:00Z" w16du:dateUtc="2024-10-07T19:53:00Z">
            <w:r w:rsidDel="005306B5">
              <w:delText>66.</w:delText>
            </w:r>
            <w:r w:rsidDel="005306B5">
              <w:tab/>
              <w:delText xml:space="preserve">Gilbert GS, Reynolds DR, Bethancourt A. THE PATCHINESS OF EPIFOLIAR FUNGI IN TROPICAL FORESTS: HOST RANGE, HOST ABUNDANCE, AND ENVIRONMENT. Ecology. 2007 Mar 1;88(3):575–81. </w:delText>
            </w:r>
          </w:del>
        </w:p>
        <w:p w14:paraId="49F69CB1" w14:textId="63264E48" w:rsidR="00762E12" w:rsidDel="005306B5" w:rsidRDefault="00762E12" w:rsidP="005306B5">
          <w:pPr>
            <w:autoSpaceDE w:val="0"/>
            <w:autoSpaceDN w:val="0"/>
            <w:ind w:hanging="640"/>
            <w:divId w:val="144710940"/>
            <w:rPr>
              <w:del w:id="2240" w:author="Chaverri" w:date="2024-10-07T15:53:00Z" w16du:dateUtc="2024-10-07T19:53:00Z"/>
            </w:rPr>
            <w:pPrChange w:id="2241" w:author="Chaverri" w:date="2024-10-07T15:53:00Z" w16du:dateUtc="2024-10-07T19:53:00Z">
              <w:pPr>
                <w:divId w:val="144710940"/>
              </w:pPr>
            </w:pPrChange>
          </w:pPr>
        </w:p>
        <w:p w14:paraId="14E62099" w14:textId="0024F4F6" w:rsidR="00762E12" w:rsidRPr="00762E12" w:rsidDel="005306B5" w:rsidRDefault="00762E12" w:rsidP="005306B5">
          <w:pPr>
            <w:autoSpaceDE w:val="0"/>
            <w:autoSpaceDN w:val="0"/>
            <w:ind w:hanging="640"/>
            <w:divId w:val="144710940"/>
            <w:rPr>
              <w:del w:id="2242" w:author="Chaverri" w:date="2024-10-07T15:53:00Z" w16du:dateUtc="2024-10-07T19:53:00Z"/>
              <w:lang w:val="es-ES"/>
            </w:rPr>
            <w:pPrChange w:id="2243" w:author="Chaverri" w:date="2024-10-07T15:53:00Z" w16du:dateUtc="2024-10-07T19:53:00Z">
              <w:pPr>
                <w:autoSpaceDE w:val="0"/>
                <w:autoSpaceDN w:val="0"/>
                <w:ind w:hanging="640"/>
                <w:divId w:val="144710940"/>
              </w:pPr>
            </w:pPrChange>
          </w:pPr>
          <w:del w:id="2244" w:author="Chaverri" w:date="2024-10-07T15:53:00Z" w16du:dateUtc="2024-10-07T19:53:00Z">
            <w:r w:rsidDel="005306B5">
              <w:delText>67.</w:delText>
            </w:r>
            <w:r w:rsidDel="005306B5">
              <w:tab/>
              <w:delText xml:space="preserve">Crowther TW, Maynard DS, Crowther TR, Peccia J, Smith JR, Bradford MA. Untangling the fungal niche: The trait-based approach. Vol. 5, Frontiers in Microbiology. </w:delText>
            </w:r>
            <w:r w:rsidRPr="00762E12" w:rsidDel="005306B5">
              <w:rPr>
                <w:lang w:val="es-ES"/>
              </w:rPr>
              <w:delText xml:space="preserve">Frontiers Media S.A.; 2014. </w:delText>
            </w:r>
          </w:del>
        </w:p>
        <w:p w14:paraId="5B7D4F71" w14:textId="24D6360B" w:rsidR="00762E12" w:rsidRPr="00762E12" w:rsidDel="005306B5" w:rsidRDefault="00762E12" w:rsidP="005306B5">
          <w:pPr>
            <w:autoSpaceDE w:val="0"/>
            <w:autoSpaceDN w:val="0"/>
            <w:ind w:hanging="640"/>
            <w:divId w:val="144710940"/>
            <w:rPr>
              <w:del w:id="2245" w:author="Chaverri" w:date="2024-10-07T15:53:00Z" w16du:dateUtc="2024-10-07T19:53:00Z"/>
              <w:lang w:val="es-ES"/>
            </w:rPr>
            <w:pPrChange w:id="2246" w:author="Chaverri" w:date="2024-10-07T15:53:00Z" w16du:dateUtc="2024-10-07T19:53:00Z">
              <w:pPr>
                <w:divId w:val="144710940"/>
              </w:pPr>
            </w:pPrChange>
          </w:pPr>
        </w:p>
        <w:p w14:paraId="715D954A" w14:textId="4C99EE3B" w:rsidR="00762E12" w:rsidDel="005306B5" w:rsidRDefault="00762E12" w:rsidP="005306B5">
          <w:pPr>
            <w:autoSpaceDE w:val="0"/>
            <w:autoSpaceDN w:val="0"/>
            <w:ind w:hanging="640"/>
            <w:divId w:val="144710940"/>
            <w:rPr>
              <w:del w:id="2247" w:author="Chaverri" w:date="2024-10-07T15:53:00Z" w16du:dateUtc="2024-10-07T19:53:00Z"/>
            </w:rPr>
            <w:pPrChange w:id="2248" w:author="Chaverri" w:date="2024-10-07T15:53:00Z" w16du:dateUtc="2024-10-07T19:53:00Z">
              <w:pPr>
                <w:autoSpaceDE w:val="0"/>
                <w:autoSpaceDN w:val="0"/>
                <w:ind w:hanging="640"/>
                <w:divId w:val="144710940"/>
              </w:pPr>
            </w:pPrChange>
          </w:pPr>
          <w:del w:id="2249" w:author="Chaverri" w:date="2024-10-07T15:53:00Z" w16du:dateUtc="2024-10-07T19:53:00Z">
            <w:r w:rsidRPr="00762E12" w:rsidDel="005306B5">
              <w:rPr>
                <w:lang w:val="es-ES"/>
              </w:rPr>
              <w:delText>68.</w:delText>
            </w:r>
            <w:r w:rsidRPr="00762E12" w:rsidDel="005306B5">
              <w:rPr>
                <w:lang w:val="es-ES"/>
              </w:rPr>
              <w:tab/>
              <w:delText xml:space="preserve">Rueda-Almazán JE, Hernández VM, Alcalá-Martínez JR, Fernández-Duque A, Ruiz-Aguilar M, Alcalá RE. </w:delText>
            </w:r>
            <w:r w:rsidDel="005306B5">
              <w:delText xml:space="preserve">Spatial and temporal differences in the community structure of endophytic fungi in the carnivorous plant Pinguicula moranensis (Lentibulariaceae). Fungal Ecol. 2021 Oct 1;53:101087. </w:delText>
            </w:r>
          </w:del>
        </w:p>
        <w:p w14:paraId="2E351FA9" w14:textId="48553BF4" w:rsidR="00762E12" w:rsidDel="005306B5" w:rsidRDefault="00762E12" w:rsidP="005306B5">
          <w:pPr>
            <w:autoSpaceDE w:val="0"/>
            <w:autoSpaceDN w:val="0"/>
            <w:ind w:hanging="640"/>
            <w:divId w:val="144710940"/>
            <w:rPr>
              <w:del w:id="2250" w:author="Chaverri" w:date="2024-10-07T15:53:00Z" w16du:dateUtc="2024-10-07T19:53:00Z"/>
            </w:rPr>
            <w:pPrChange w:id="2251" w:author="Chaverri" w:date="2024-10-07T15:53:00Z" w16du:dateUtc="2024-10-07T19:53:00Z">
              <w:pPr>
                <w:divId w:val="144710940"/>
              </w:pPr>
            </w:pPrChange>
          </w:pPr>
        </w:p>
        <w:p w14:paraId="470C5FE6" w14:textId="0DD33AA9" w:rsidR="00762E12" w:rsidDel="005306B5" w:rsidRDefault="00762E12" w:rsidP="005306B5">
          <w:pPr>
            <w:autoSpaceDE w:val="0"/>
            <w:autoSpaceDN w:val="0"/>
            <w:ind w:hanging="640"/>
            <w:divId w:val="144710940"/>
            <w:rPr>
              <w:del w:id="2252" w:author="Chaverri" w:date="2024-10-07T15:53:00Z" w16du:dateUtc="2024-10-07T19:53:00Z"/>
            </w:rPr>
            <w:pPrChange w:id="2253" w:author="Chaverri" w:date="2024-10-07T15:53:00Z" w16du:dateUtc="2024-10-07T19:53:00Z">
              <w:pPr>
                <w:autoSpaceDE w:val="0"/>
                <w:autoSpaceDN w:val="0"/>
                <w:ind w:hanging="640"/>
                <w:divId w:val="144710940"/>
              </w:pPr>
            </w:pPrChange>
          </w:pPr>
          <w:del w:id="2254" w:author="Chaverri" w:date="2024-10-07T15:53:00Z" w16du:dateUtc="2024-10-07T19:53:00Z">
            <w:r w:rsidDel="005306B5">
              <w:delText>69.</w:delText>
            </w:r>
            <w:r w:rsidDel="005306B5">
              <w:tab/>
              <w:delText xml:space="preserve">Liu H, Brettell LE, Singh B. Linking the Phyllosphere Microbiome to Plant Health. Trends Plant Sci. 2020 Sep 1;25(9):841–4. </w:delText>
            </w:r>
          </w:del>
        </w:p>
        <w:p w14:paraId="40C7DBA9" w14:textId="7B7E27ED" w:rsidR="00762E12" w:rsidDel="005306B5" w:rsidRDefault="00762E12" w:rsidP="005306B5">
          <w:pPr>
            <w:autoSpaceDE w:val="0"/>
            <w:autoSpaceDN w:val="0"/>
            <w:ind w:hanging="640"/>
            <w:divId w:val="144710940"/>
            <w:rPr>
              <w:del w:id="2255" w:author="Chaverri" w:date="2024-10-07T15:53:00Z" w16du:dateUtc="2024-10-07T19:53:00Z"/>
            </w:rPr>
            <w:pPrChange w:id="2256" w:author="Chaverri" w:date="2024-10-07T15:53:00Z" w16du:dateUtc="2024-10-07T19:53:00Z">
              <w:pPr>
                <w:divId w:val="144710940"/>
              </w:pPr>
            </w:pPrChange>
          </w:pPr>
        </w:p>
        <w:p w14:paraId="4E42CBD1" w14:textId="62DCDB0F" w:rsidR="00762E12" w:rsidDel="005306B5" w:rsidRDefault="00762E12" w:rsidP="005306B5">
          <w:pPr>
            <w:autoSpaceDE w:val="0"/>
            <w:autoSpaceDN w:val="0"/>
            <w:ind w:hanging="640"/>
            <w:divId w:val="144710940"/>
            <w:rPr>
              <w:del w:id="2257" w:author="Chaverri" w:date="2024-10-07T15:53:00Z" w16du:dateUtc="2024-10-07T19:53:00Z"/>
            </w:rPr>
            <w:pPrChange w:id="2258" w:author="Chaverri" w:date="2024-10-07T15:53:00Z" w16du:dateUtc="2024-10-07T19:53:00Z">
              <w:pPr>
                <w:autoSpaceDE w:val="0"/>
                <w:autoSpaceDN w:val="0"/>
                <w:ind w:hanging="640"/>
                <w:divId w:val="144710940"/>
              </w:pPr>
            </w:pPrChange>
          </w:pPr>
          <w:del w:id="2259" w:author="Chaverri" w:date="2024-10-07T15:53:00Z" w16du:dateUtc="2024-10-07T19:53:00Z">
            <w:r w:rsidDel="005306B5">
              <w:delText>70.</w:delText>
            </w:r>
            <w:r w:rsidDel="005306B5">
              <w:tab/>
              <w:delText xml:space="preserve">Khare E, Mishra J, Arora NK. Multifaceted interactions between endophytes and plant: Developments and Prospects. Vol. 9, Frontiers in Microbiology. Frontiers Media S.A.; 2018. p. 2732. </w:delText>
            </w:r>
          </w:del>
        </w:p>
        <w:p w14:paraId="73920091" w14:textId="4DCCC895" w:rsidR="00762E12" w:rsidDel="005306B5" w:rsidRDefault="00762E12" w:rsidP="005306B5">
          <w:pPr>
            <w:autoSpaceDE w:val="0"/>
            <w:autoSpaceDN w:val="0"/>
            <w:ind w:hanging="640"/>
            <w:divId w:val="144710940"/>
            <w:rPr>
              <w:del w:id="2260" w:author="Chaverri" w:date="2024-10-07T15:53:00Z" w16du:dateUtc="2024-10-07T19:53:00Z"/>
            </w:rPr>
            <w:pPrChange w:id="2261" w:author="Chaverri" w:date="2024-10-07T15:53:00Z" w16du:dateUtc="2024-10-07T19:53:00Z">
              <w:pPr>
                <w:divId w:val="144710940"/>
              </w:pPr>
            </w:pPrChange>
          </w:pPr>
        </w:p>
        <w:p w14:paraId="432CAD3E" w14:textId="791F5C6F" w:rsidR="00762E12" w:rsidDel="005306B5" w:rsidRDefault="00762E12" w:rsidP="005306B5">
          <w:pPr>
            <w:autoSpaceDE w:val="0"/>
            <w:autoSpaceDN w:val="0"/>
            <w:ind w:hanging="640"/>
            <w:divId w:val="144710940"/>
            <w:rPr>
              <w:del w:id="2262" w:author="Chaverri" w:date="2024-10-07T15:53:00Z" w16du:dateUtc="2024-10-07T19:53:00Z"/>
            </w:rPr>
            <w:pPrChange w:id="2263" w:author="Chaverri" w:date="2024-10-07T15:53:00Z" w16du:dateUtc="2024-10-07T19:53:00Z">
              <w:pPr>
                <w:autoSpaceDE w:val="0"/>
                <w:autoSpaceDN w:val="0"/>
                <w:ind w:hanging="640"/>
                <w:divId w:val="144710940"/>
              </w:pPr>
            </w:pPrChange>
          </w:pPr>
          <w:del w:id="2264" w:author="Chaverri" w:date="2024-10-07T15:53:00Z" w16du:dateUtc="2024-10-07T19:53:00Z">
            <w:r w:rsidDel="005306B5">
              <w:delText>71.</w:delText>
            </w:r>
            <w:r w:rsidDel="005306B5">
              <w:tab/>
              <w:delText xml:space="preserve">Ludwig-Mü J. Plants and endophytes: equal partners in secondary metabolite production? Biotechnol Lett. 2015;37:1325–34. </w:delText>
            </w:r>
          </w:del>
        </w:p>
        <w:p w14:paraId="23FEF306" w14:textId="432A1126" w:rsidR="00762E12" w:rsidDel="005306B5" w:rsidRDefault="00762E12" w:rsidP="005306B5">
          <w:pPr>
            <w:autoSpaceDE w:val="0"/>
            <w:autoSpaceDN w:val="0"/>
            <w:ind w:hanging="640"/>
            <w:divId w:val="144710940"/>
            <w:rPr>
              <w:del w:id="2265" w:author="Chaverri" w:date="2024-10-07T15:53:00Z" w16du:dateUtc="2024-10-07T19:53:00Z"/>
            </w:rPr>
            <w:pPrChange w:id="2266" w:author="Chaverri" w:date="2024-10-07T15:53:00Z" w16du:dateUtc="2024-10-07T19:53:00Z">
              <w:pPr>
                <w:divId w:val="144710940"/>
              </w:pPr>
            </w:pPrChange>
          </w:pPr>
        </w:p>
        <w:p w14:paraId="06BDFC4F" w14:textId="2BF2D9C9" w:rsidR="00762E12" w:rsidDel="005306B5" w:rsidRDefault="00762E12" w:rsidP="005306B5">
          <w:pPr>
            <w:autoSpaceDE w:val="0"/>
            <w:autoSpaceDN w:val="0"/>
            <w:ind w:hanging="640"/>
            <w:divId w:val="144710940"/>
            <w:rPr>
              <w:del w:id="2267" w:author="Chaverri" w:date="2024-10-07T15:53:00Z" w16du:dateUtc="2024-10-07T19:53:00Z"/>
            </w:rPr>
            <w:pPrChange w:id="2268" w:author="Chaverri" w:date="2024-10-07T15:53:00Z" w16du:dateUtc="2024-10-07T19:53:00Z">
              <w:pPr>
                <w:autoSpaceDE w:val="0"/>
                <w:autoSpaceDN w:val="0"/>
                <w:ind w:hanging="640"/>
                <w:divId w:val="144710940"/>
              </w:pPr>
            </w:pPrChange>
          </w:pPr>
          <w:del w:id="2269" w:author="Chaverri" w:date="2024-10-07T15:53:00Z" w16du:dateUtc="2024-10-07T19:53:00Z">
            <w:r w:rsidDel="005306B5">
              <w:delText>72.</w:delText>
            </w:r>
            <w:r w:rsidDel="005306B5">
              <w:tab/>
              <w:delText xml:space="preserve">Rodriguez RJ, White JF, Arnold AE, Redman RS, White Jr JF, Arnold AE, et al. Fungal endophytes: diversity and functional roles. New Phytologist. 2009 Apr 1;182(2):314–30. </w:delText>
            </w:r>
          </w:del>
        </w:p>
        <w:p w14:paraId="41850EFB" w14:textId="1E99C71E" w:rsidR="00762E12" w:rsidDel="005306B5" w:rsidRDefault="00762E12" w:rsidP="005306B5">
          <w:pPr>
            <w:autoSpaceDE w:val="0"/>
            <w:autoSpaceDN w:val="0"/>
            <w:ind w:hanging="640"/>
            <w:divId w:val="144710940"/>
            <w:rPr>
              <w:del w:id="2270" w:author="Chaverri" w:date="2024-10-07T15:53:00Z" w16du:dateUtc="2024-10-07T19:53:00Z"/>
            </w:rPr>
            <w:pPrChange w:id="2271" w:author="Chaverri" w:date="2024-10-07T15:53:00Z" w16du:dateUtc="2024-10-07T19:53:00Z">
              <w:pPr>
                <w:divId w:val="144710940"/>
              </w:pPr>
            </w:pPrChange>
          </w:pPr>
        </w:p>
        <w:p w14:paraId="289C9A70" w14:textId="07F56074" w:rsidR="00762E12" w:rsidDel="005306B5" w:rsidRDefault="00762E12" w:rsidP="005306B5">
          <w:pPr>
            <w:autoSpaceDE w:val="0"/>
            <w:autoSpaceDN w:val="0"/>
            <w:ind w:hanging="640"/>
            <w:divId w:val="144710940"/>
            <w:rPr>
              <w:del w:id="2272" w:author="Chaverri" w:date="2024-10-07T15:53:00Z" w16du:dateUtc="2024-10-07T19:53:00Z"/>
            </w:rPr>
            <w:pPrChange w:id="2273" w:author="Chaverri" w:date="2024-10-07T15:53:00Z" w16du:dateUtc="2024-10-07T19:53:00Z">
              <w:pPr>
                <w:autoSpaceDE w:val="0"/>
                <w:autoSpaceDN w:val="0"/>
                <w:ind w:hanging="640"/>
                <w:divId w:val="144710940"/>
              </w:pPr>
            </w:pPrChange>
          </w:pPr>
          <w:del w:id="2274" w:author="Chaverri" w:date="2024-10-07T15:53:00Z" w16du:dateUtc="2024-10-07T19:53:00Z">
            <w:r w:rsidDel="005306B5">
              <w:delText>73.</w:delText>
            </w:r>
            <w:r w:rsidDel="005306B5">
              <w:tab/>
              <w:delText xml:space="preserve">Skaltsas DN, Badotti F, Vaz ABM, Silva FF da, Gazis R, Wurdack K, et al. Exploration of stem endophytic communities revealed developmental stage as one of the drivers of fungal endophytic community assemblages in two Amazonian hardwood genera. Sci Rep. 2019 Dec 1;9(1). </w:delText>
            </w:r>
          </w:del>
        </w:p>
        <w:p w14:paraId="1ADD79B4" w14:textId="6B81EEA5" w:rsidR="00762E12" w:rsidDel="005306B5" w:rsidRDefault="00762E12" w:rsidP="005306B5">
          <w:pPr>
            <w:autoSpaceDE w:val="0"/>
            <w:autoSpaceDN w:val="0"/>
            <w:ind w:hanging="640"/>
            <w:divId w:val="144710940"/>
            <w:rPr>
              <w:del w:id="2275" w:author="Chaverri" w:date="2024-10-07T15:53:00Z" w16du:dateUtc="2024-10-07T19:53:00Z"/>
            </w:rPr>
            <w:pPrChange w:id="2276" w:author="Chaverri" w:date="2024-10-07T15:53:00Z" w16du:dateUtc="2024-10-07T19:53:00Z">
              <w:pPr>
                <w:divId w:val="144710940"/>
              </w:pPr>
            </w:pPrChange>
          </w:pPr>
        </w:p>
        <w:p w14:paraId="3D92BF04" w14:textId="7881942B" w:rsidR="00762E12" w:rsidDel="005306B5" w:rsidRDefault="00762E12" w:rsidP="005306B5">
          <w:pPr>
            <w:autoSpaceDE w:val="0"/>
            <w:autoSpaceDN w:val="0"/>
            <w:ind w:hanging="640"/>
            <w:divId w:val="144710940"/>
            <w:rPr>
              <w:del w:id="2277" w:author="Chaverri" w:date="2024-10-07T15:53:00Z" w16du:dateUtc="2024-10-07T19:53:00Z"/>
            </w:rPr>
            <w:pPrChange w:id="2278" w:author="Chaverri" w:date="2024-10-07T15:53:00Z" w16du:dateUtc="2024-10-07T19:53:00Z">
              <w:pPr>
                <w:autoSpaceDE w:val="0"/>
                <w:autoSpaceDN w:val="0"/>
                <w:ind w:hanging="640"/>
                <w:divId w:val="144710940"/>
              </w:pPr>
            </w:pPrChange>
          </w:pPr>
          <w:del w:id="2279" w:author="Chaverri" w:date="2024-10-07T15:53:00Z" w16du:dateUtc="2024-10-07T19:53:00Z">
            <w:r w:rsidDel="005306B5">
              <w:delText>74.</w:delText>
            </w:r>
            <w:r w:rsidDel="005306B5">
              <w:tab/>
              <w:delText xml:space="preserve">Franceschi VR, Krokene P, Christiansen E, Krekling T. Anatomical and chemical defenses of conifer bark against bark beetles and other pests. New Phytologist. 2005 Aug 1;167(2):353–76. </w:delText>
            </w:r>
          </w:del>
        </w:p>
        <w:p w14:paraId="41B6C103" w14:textId="1E1E34C7" w:rsidR="00762E12" w:rsidDel="005306B5" w:rsidRDefault="00762E12" w:rsidP="005306B5">
          <w:pPr>
            <w:autoSpaceDE w:val="0"/>
            <w:autoSpaceDN w:val="0"/>
            <w:ind w:hanging="640"/>
            <w:divId w:val="144710940"/>
            <w:rPr>
              <w:del w:id="2280" w:author="Chaverri" w:date="2024-10-07T15:53:00Z" w16du:dateUtc="2024-10-07T19:53:00Z"/>
            </w:rPr>
            <w:pPrChange w:id="2281" w:author="Chaverri" w:date="2024-10-07T15:53:00Z" w16du:dateUtc="2024-10-07T19:53:00Z">
              <w:pPr>
                <w:divId w:val="144710940"/>
              </w:pPr>
            </w:pPrChange>
          </w:pPr>
        </w:p>
        <w:p w14:paraId="1B1771A6" w14:textId="08DFABF2" w:rsidR="00762E12" w:rsidDel="005306B5" w:rsidRDefault="00762E12" w:rsidP="005306B5">
          <w:pPr>
            <w:autoSpaceDE w:val="0"/>
            <w:autoSpaceDN w:val="0"/>
            <w:ind w:hanging="640"/>
            <w:divId w:val="144710940"/>
            <w:rPr>
              <w:del w:id="2282" w:author="Chaverri" w:date="2024-10-07T15:53:00Z" w16du:dateUtc="2024-10-07T19:53:00Z"/>
            </w:rPr>
            <w:pPrChange w:id="2283" w:author="Chaverri" w:date="2024-10-07T15:53:00Z" w16du:dateUtc="2024-10-07T19:53:00Z">
              <w:pPr>
                <w:autoSpaceDE w:val="0"/>
                <w:autoSpaceDN w:val="0"/>
                <w:ind w:hanging="640"/>
                <w:divId w:val="144710940"/>
              </w:pPr>
            </w:pPrChange>
          </w:pPr>
          <w:del w:id="2284" w:author="Chaverri" w:date="2024-10-07T15:53:00Z" w16du:dateUtc="2024-10-07T19:53:00Z">
            <w:r w:rsidDel="005306B5">
              <w:delText>75.</w:delText>
            </w:r>
            <w:r w:rsidDel="005306B5">
              <w:tab/>
              <w:delText xml:space="preserve">Molina L, Rajchenberg M, de Errasti A, Vogel B, Coetzee MPA, Aime MC, et al. Sapwood mycobiome varies across host, plant compartment and environments in Nothofagus forests from Northern Patagonia. Mol Ecol. 2022; </w:delText>
            </w:r>
          </w:del>
        </w:p>
        <w:p w14:paraId="6D6FB3CF" w14:textId="07D427C7" w:rsidR="00762E12" w:rsidDel="005306B5" w:rsidRDefault="00762E12" w:rsidP="005306B5">
          <w:pPr>
            <w:autoSpaceDE w:val="0"/>
            <w:autoSpaceDN w:val="0"/>
            <w:ind w:hanging="640"/>
            <w:divId w:val="144710940"/>
            <w:rPr>
              <w:del w:id="2285" w:author="Chaverri" w:date="2024-10-07T15:53:00Z" w16du:dateUtc="2024-10-07T19:53:00Z"/>
            </w:rPr>
            <w:pPrChange w:id="2286" w:author="Chaverri" w:date="2024-10-07T15:53:00Z" w16du:dateUtc="2024-10-07T19:53:00Z">
              <w:pPr>
                <w:divId w:val="144710940"/>
              </w:pPr>
            </w:pPrChange>
          </w:pPr>
        </w:p>
        <w:p w14:paraId="7152097A" w14:textId="284DEC06" w:rsidR="00762E12" w:rsidDel="005306B5" w:rsidRDefault="00762E12" w:rsidP="005306B5">
          <w:pPr>
            <w:autoSpaceDE w:val="0"/>
            <w:autoSpaceDN w:val="0"/>
            <w:ind w:hanging="640"/>
            <w:divId w:val="144710940"/>
            <w:rPr>
              <w:del w:id="2287" w:author="Chaverri" w:date="2024-10-07T15:53:00Z" w16du:dateUtc="2024-10-07T19:53:00Z"/>
            </w:rPr>
            <w:pPrChange w:id="2288" w:author="Chaverri" w:date="2024-10-07T15:53:00Z" w16du:dateUtc="2024-10-07T19:53:00Z">
              <w:pPr>
                <w:autoSpaceDE w:val="0"/>
                <w:autoSpaceDN w:val="0"/>
                <w:ind w:hanging="640"/>
                <w:divId w:val="144710940"/>
              </w:pPr>
            </w:pPrChange>
          </w:pPr>
          <w:del w:id="2289" w:author="Chaverri" w:date="2024-10-07T15:53:00Z" w16du:dateUtc="2024-10-07T19:53:00Z">
            <w:r w:rsidDel="005306B5">
              <w:delText>76.</w:delText>
            </w:r>
            <w:r w:rsidDel="005306B5">
              <w:tab/>
              <w:delText xml:space="preserve">Zahid MS, Li D, Javed HU, Sabir IA, Wang L, Jiu S, et al. Comparative fungal diversity and dynamics in plant compartments at different developmental stages under root-zone restricted grapevines. BMC Microbiol. 2021 Dec 1;21(1). </w:delText>
            </w:r>
          </w:del>
        </w:p>
        <w:p w14:paraId="73428221" w14:textId="50647AAB" w:rsidR="00762E12" w:rsidDel="005306B5" w:rsidRDefault="00762E12" w:rsidP="005306B5">
          <w:pPr>
            <w:autoSpaceDE w:val="0"/>
            <w:autoSpaceDN w:val="0"/>
            <w:ind w:hanging="640"/>
            <w:divId w:val="144710940"/>
            <w:rPr>
              <w:del w:id="2290" w:author="Chaverri" w:date="2024-10-07T15:53:00Z" w16du:dateUtc="2024-10-07T19:53:00Z"/>
            </w:rPr>
            <w:pPrChange w:id="2291" w:author="Chaverri" w:date="2024-10-07T15:53:00Z" w16du:dateUtc="2024-10-07T19:53:00Z">
              <w:pPr>
                <w:divId w:val="144710940"/>
              </w:pPr>
            </w:pPrChange>
          </w:pPr>
        </w:p>
        <w:p w14:paraId="59873315" w14:textId="04112BC6" w:rsidR="00762E12" w:rsidDel="005306B5" w:rsidRDefault="00762E12" w:rsidP="005306B5">
          <w:pPr>
            <w:autoSpaceDE w:val="0"/>
            <w:autoSpaceDN w:val="0"/>
            <w:ind w:hanging="640"/>
            <w:divId w:val="144710940"/>
            <w:rPr>
              <w:del w:id="2292" w:author="Chaverri" w:date="2024-10-07T15:53:00Z" w16du:dateUtc="2024-10-07T19:53:00Z"/>
            </w:rPr>
            <w:pPrChange w:id="2293" w:author="Chaverri" w:date="2024-10-07T15:53:00Z" w16du:dateUtc="2024-10-07T19:53:00Z">
              <w:pPr>
                <w:autoSpaceDE w:val="0"/>
                <w:autoSpaceDN w:val="0"/>
                <w:ind w:hanging="640"/>
                <w:divId w:val="144710940"/>
              </w:pPr>
            </w:pPrChange>
          </w:pPr>
          <w:del w:id="2294" w:author="Chaverri" w:date="2024-10-07T15:53:00Z" w16du:dateUtc="2024-10-07T19:53:00Z">
            <w:r w:rsidDel="005306B5">
              <w:delText>77.</w:delText>
            </w:r>
            <w:r w:rsidDel="005306B5">
              <w:tab/>
              <w:delText xml:space="preserve">Petrolli R, Augusto Vieira C, Jakalski M, Bocayuva MF, Vallé C, Cruz EDS, et al. A fine-scale spatial analysis of fungal communities on tropical tree bark unveils the epiphytic rhizosphere in orchids. New Phytologist. 2021 Sep 1;231(5):2002–14. </w:delText>
            </w:r>
          </w:del>
        </w:p>
        <w:p w14:paraId="32BF99A7" w14:textId="21C8EC0D" w:rsidR="00762E12" w:rsidDel="005306B5" w:rsidRDefault="00762E12" w:rsidP="005306B5">
          <w:pPr>
            <w:autoSpaceDE w:val="0"/>
            <w:autoSpaceDN w:val="0"/>
            <w:ind w:hanging="640"/>
            <w:divId w:val="144710940"/>
            <w:rPr>
              <w:del w:id="2295" w:author="Chaverri" w:date="2024-10-07T15:53:00Z" w16du:dateUtc="2024-10-07T19:53:00Z"/>
            </w:rPr>
            <w:pPrChange w:id="2296" w:author="Chaverri" w:date="2024-10-07T15:53:00Z" w16du:dateUtc="2024-10-07T19:53:00Z">
              <w:pPr>
                <w:divId w:val="144710940"/>
              </w:pPr>
            </w:pPrChange>
          </w:pPr>
        </w:p>
        <w:p w14:paraId="7B765A28" w14:textId="0EABBD52" w:rsidR="00762E12" w:rsidDel="005306B5" w:rsidRDefault="00762E12" w:rsidP="005306B5">
          <w:pPr>
            <w:autoSpaceDE w:val="0"/>
            <w:autoSpaceDN w:val="0"/>
            <w:ind w:hanging="640"/>
            <w:divId w:val="144710940"/>
            <w:rPr>
              <w:del w:id="2297" w:author="Chaverri" w:date="2024-10-07T15:53:00Z" w16du:dateUtc="2024-10-07T19:53:00Z"/>
            </w:rPr>
            <w:pPrChange w:id="2298" w:author="Chaverri" w:date="2024-10-07T15:53:00Z" w16du:dateUtc="2024-10-07T19:53:00Z">
              <w:pPr>
                <w:autoSpaceDE w:val="0"/>
                <w:autoSpaceDN w:val="0"/>
                <w:ind w:hanging="640"/>
                <w:divId w:val="144710940"/>
              </w:pPr>
            </w:pPrChange>
          </w:pPr>
          <w:del w:id="2299" w:author="Chaverri" w:date="2024-10-07T15:53:00Z" w16du:dateUtc="2024-10-07T19:53:00Z">
            <w:r w:rsidDel="005306B5">
              <w:delText>78.</w:delText>
            </w:r>
            <w:r w:rsidDel="005306B5">
              <w:tab/>
              <w:delText xml:space="preserve">Fang K, Miao YF, Chen L, Zhou J, Yang ZP, Dong XF, et al. Tissue-Specific and Geographical Variation in Endophytic Fungi of Ageratina adenophora and Fungal Associations With the Environment. Front Microbiol. 2019;10(December):1–16. </w:delText>
            </w:r>
          </w:del>
        </w:p>
        <w:p w14:paraId="066D9D1B" w14:textId="6D8AB1F3" w:rsidR="00762E12" w:rsidDel="005306B5" w:rsidRDefault="00762E12" w:rsidP="005306B5">
          <w:pPr>
            <w:autoSpaceDE w:val="0"/>
            <w:autoSpaceDN w:val="0"/>
            <w:ind w:hanging="640"/>
            <w:divId w:val="144710940"/>
            <w:rPr>
              <w:del w:id="2300" w:author="Chaverri" w:date="2024-10-07T15:53:00Z" w16du:dateUtc="2024-10-07T19:53:00Z"/>
            </w:rPr>
            <w:pPrChange w:id="2301" w:author="Chaverri" w:date="2024-10-07T15:53:00Z" w16du:dateUtc="2024-10-07T19:53:00Z">
              <w:pPr>
                <w:divId w:val="144710940"/>
              </w:pPr>
            </w:pPrChange>
          </w:pPr>
        </w:p>
        <w:p w14:paraId="3630CFEE" w14:textId="085A3A61" w:rsidR="00762E12" w:rsidDel="005306B5" w:rsidRDefault="00762E12" w:rsidP="005306B5">
          <w:pPr>
            <w:autoSpaceDE w:val="0"/>
            <w:autoSpaceDN w:val="0"/>
            <w:ind w:hanging="640"/>
            <w:divId w:val="144710940"/>
            <w:rPr>
              <w:del w:id="2302" w:author="Chaverri" w:date="2024-10-07T15:53:00Z" w16du:dateUtc="2024-10-07T19:53:00Z"/>
            </w:rPr>
            <w:pPrChange w:id="2303" w:author="Chaverri" w:date="2024-10-07T15:53:00Z" w16du:dateUtc="2024-10-07T19:53:00Z">
              <w:pPr>
                <w:autoSpaceDE w:val="0"/>
                <w:autoSpaceDN w:val="0"/>
                <w:ind w:hanging="640"/>
                <w:divId w:val="144710940"/>
              </w:pPr>
            </w:pPrChange>
          </w:pPr>
          <w:del w:id="2304" w:author="Chaverri" w:date="2024-10-07T15:53:00Z" w16du:dateUtc="2024-10-07T19:53:00Z">
            <w:r w:rsidDel="005306B5">
              <w:delText>79.</w:delText>
            </w:r>
            <w:r w:rsidDel="005306B5">
              <w:tab/>
              <w:delText xml:space="preserve">Given C, Häikiö E, Kumar M, Nissinen R. Tissue-Specific Dynamics in the Endophytic Bacterial Communities in Arctic Pioneer Plant Oxyria digyna. Front Plant Sci. 2020;11(May):1–13. </w:delText>
            </w:r>
          </w:del>
        </w:p>
        <w:p w14:paraId="09A59D01" w14:textId="087E596F" w:rsidR="00762E12" w:rsidDel="005306B5" w:rsidRDefault="00762E12" w:rsidP="005306B5">
          <w:pPr>
            <w:autoSpaceDE w:val="0"/>
            <w:autoSpaceDN w:val="0"/>
            <w:ind w:hanging="640"/>
            <w:divId w:val="144710940"/>
            <w:rPr>
              <w:del w:id="2305" w:author="Chaverri" w:date="2024-10-07T15:53:00Z" w16du:dateUtc="2024-10-07T19:53:00Z"/>
            </w:rPr>
            <w:pPrChange w:id="2306" w:author="Chaverri" w:date="2024-10-07T15:53:00Z" w16du:dateUtc="2024-10-07T19:53:00Z">
              <w:pPr>
                <w:divId w:val="144710940"/>
              </w:pPr>
            </w:pPrChange>
          </w:pPr>
        </w:p>
        <w:p w14:paraId="3184E40A" w14:textId="27FB9BED" w:rsidR="00762E12" w:rsidDel="005306B5" w:rsidRDefault="00762E12" w:rsidP="005306B5">
          <w:pPr>
            <w:autoSpaceDE w:val="0"/>
            <w:autoSpaceDN w:val="0"/>
            <w:ind w:hanging="640"/>
            <w:divId w:val="144710940"/>
            <w:rPr>
              <w:del w:id="2307" w:author="Chaverri" w:date="2024-10-07T15:53:00Z" w16du:dateUtc="2024-10-07T19:53:00Z"/>
            </w:rPr>
            <w:pPrChange w:id="2308" w:author="Chaverri" w:date="2024-10-07T15:53:00Z" w16du:dateUtc="2024-10-07T19:53:00Z">
              <w:pPr>
                <w:autoSpaceDE w:val="0"/>
                <w:autoSpaceDN w:val="0"/>
                <w:ind w:hanging="640"/>
                <w:divId w:val="144710940"/>
              </w:pPr>
            </w:pPrChange>
          </w:pPr>
          <w:del w:id="2309" w:author="Chaverri" w:date="2024-10-07T15:53:00Z" w16du:dateUtc="2024-10-07T19:53:00Z">
            <w:r w:rsidDel="005306B5">
              <w:delText>80.</w:delText>
            </w:r>
            <w:r w:rsidDel="005306B5">
              <w:tab/>
              <w:delText xml:space="preserve">Wang Y, Guo LD. A comparative study of endophytic fungi in needles, bark, and xylem of Pinus tabulaeformis. https://doi.org/101139/B07-084. 2007 Oct;85(10):911–7. </w:delText>
            </w:r>
          </w:del>
        </w:p>
        <w:p w14:paraId="522D21B5" w14:textId="7A998A2B" w:rsidR="00762E12" w:rsidDel="005306B5" w:rsidRDefault="00762E12" w:rsidP="005306B5">
          <w:pPr>
            <w:autoSpaceDE w:val="0"/>
            <w:autoSpaceDN w:val="0"/>
            <w:ind w:hanging="640"/>
            <w:divId w:val="144710940"/>
            <w:rPr>
              <w:del w:id="2310" w:author="Chaverri" w:date="2024-10-07T15:53:00Z" w16du:dateUtc="2024-10-07T19:53:00Z"/>
            </w:rPr>
            <w:pPrChange w:id="2311" w:author="Chaverri" w:date="2024-10-07T15:53:00Z" w16du:dateUtc="2024-10-07T19:53:00Z">
              <w:pPr>
                <w:divId w:val="144710940"/>
              </w:pPr>
            </w:pPrChange>
          </w:pPr>
        </w:p>
        <w:p w14:paraId="287300EF" w14:textId="649A9831" w:rsidR="00762E12" w:rsidDel="005306B5" w:rsidRDefault="00762E12" w:rsidP="005306B5">
          <w:pPr>
            <w:autoSpaceDE w:val="0"/>
            <w:autoSpaceDN w:val="0"/>
            <w:ind w:hanging="640"/>
            <w:divId w:val="144710940"/>
            <w:rPr>
              <w:del w:id="2312" w:author="Chaverri" w:date="2024-10-07T15:53:00Z" w16du:dateUtc="2024-10-07T19:53:00Z"/>
            </w:rPr>
            <w:pPrChange w:id="2313" w:author="Chaverri" w:date="2024-10-07T15:53:00Z" w16du:dateUtc="2024-10-07T19:53:00Z">
              <w:pPr>
                <w:autoSpaceDE w:val="0"/>
                <w:autoSpaceDN w:val="0"/>
                <w:ind w:hanging="640"/>
                <w:divId w:val="144710940"/>
              </w:pPr>
            </w:pPrChange>
          </w:pPr>
          <w:del w:id="2314" w:author="Chaverri" w:date="2024-10-07T15:53:00Z" w16du:dateUtc="2024-10-07T19:53:00Z">
            <w:r w:rsidDel="005306B5">
              <w:delText>81.</w:delText>
            </w:r>
            <w:r w:rsidDel="005306B5">
              <w:tab/>
              <w:delText xml:space="preserve">Menkis A, Redr D, Bengtsson V, Hedin J, Niklasson M, Nordén B, et al. Endophytes dominate fungal communities in six-year-old veteranisation wounds in living oak trunks. Fungal Ecol. 2020 Dec 3;101020. </w:delText>
            </w:r>
          </w:del>
        </w:p>
        <w:p w14:paraId="5EF7A50B" w14:textId="19CD7E06" w:rsidR="00762E12" w:rsidDel="005306B5" w:rsidRDefault="00762E12" w:rsidP="005306B5">
          <w:pPr>
            <w:autoSpaceDE w:val="0"/>
            <w:autoSpaceDN w:val="0"/>
            <w:ind w:hanging="640"/>
            <w:divId w:val="144710940"/>
            <w:rPr>
              <w:del w:id="2315" w:author="Chaverri" w:date="2024-10-07T15:53:00Z" w16du:dateUtc="2024-10-07T19:53:00Z"/>
            </w:rPr>
            <w:pPrChange w:id="2316" w:author="Chaverri" w:date="2024-10-07T15:53:00Z" w16du:dateUtc="2024-10-07T19:53:00Z">
              <w:pPr>
                <w:divId w:val="144710940"/>
              </w:pPr>
            </w:pPrChange>
          </w:pPr>
        </w:p>
        <w:p w14:paraId="5D837721" w14:textId="6F4714E6" w:rsidR="00762E12" w:rsidDel="005306B5" w:rsidRDefault="00762E12" w:rsidP="005306B5">
          <w:pPr>
            <w:autoSpaceDE w:val="0"/>
            <w:autoSpaceDN w:val="0"/>
            <w:ind w:hanging="640"/>
            <w:divId w:val="144710940"/>
            <w:rPr>
              <w:del w:id="2317" w:author="Chaverri" w:date="2024-10-07T15:53:00Z" w16du:dateUtc="2024-10-07T19:53:00Z"/>
            </w:rPr>
            <w:pPrChange w:id="2318" w:author="Chaverri" w:date="2024-10-07T15:53:00Z" w16du:dateUtc="2024-10-07T19:53:00Z">
              <w:pPr>
                <w:autoSpaceDE w:val="0"/>
                <w:autoSpaceDN w:val="0"/>
                <w:ind w:hanging="640"/>
                <w:divId w:val="144710940"/>
              </w:pPr>
            </w:pPrChange>
          </w:pPr>
          <w:del w:id="2319" w:author="Chaverri" w:date="2024-10-07T15:53:00Z" w16du:dateUtc="2024-10-07T19:53:00Z">
            <w:r w:rsidDel="005306B5">
              <w:delText>82.</w:delText>
            </w:r>
            <w:r w:rsidDel="005306B5">
              <w:tab/>
              <w:delText xml:space="preserve">Takemoto S, Masuya H, Tabata M. Endophytic fungal communities in the bark of canker-diseased toxicodendron vernicifluum. Fungal Ecol. 2014 Feb;7(1):1–8. </w:delText>
            </w:r>
          </w:del>
        </w:p>
        <w:p w14:paraId="177E088E" w14:textId="14F9A309" w:rsidR="00762E12" w:rsidDel="005306B5" w:rsidRDefault="00762E12" w:rsidP="005306B5">
          <w:pPr>
            <w:autoSpaceDE w:val="0"/>
            <w:autoSpaceDN w:val="0"/>
            <w:ind w:hanging="640"/>
            <w:divId w:val="144710940"/>
            <w:rPr>
              <w:del w:id="2320" w:author="Chaverri" w:date="2024-10-07T15:53:00Z" w16du:dateUtc="2024-10-07T19:53:00Z"/>
            </w:rPr>
            <w:pPrChange w:id="2321" w:author="Chaverri" w:date="2024-10-07T15:53:00Z" w16du:dateUtc="2024-10-07T19:53:00Z">
              <w:pPr>
                <w:divId w:val="144710940"/>
              </w:pPr>
            </w:pPrChange>
          </w:pPr>
        </w:p>
        <w:p w14:paraId="591AE1B6" w14:textId="66839225" w:rsidR="00762E12" w:rsidDel="005306B5" w:rsidRDefault="00762E12" w:rsidP="005306B5">
          <w:pPr>
            <w:autoSpaceDE w:val="0"/>
            <w:autoSpaceDN w:val="0"/>
            <w:ind w:hanging="640"/>
            <w:divId w:val="144710940"/>
            <w:rPr>
              <w:del w:id="2322" w:author="Chaverri" w:date="2024-10-07T15:53:00Z" w16du:dateUtc="2024-10-07T19:53:00Z"/>
            </w:rPr>
            <w:pPrChange w:id="2323" w:author="Chaverri" w:date="2024-10-07T15:53:00Z" w16du:dateUtc="2024-10-07T19:53:00Z">
              <w:pPr>
                <w:autoSpaceDE w:val="0"/>
                <w:autoSpaceDN w:val="0"/>
                <w:ind w:hanging="640"/>
                <w:divId w:val="144710940"/>
              </w:pPr>
            </w:pPrChange>
          </w:pPr>
          <w:del w:id="2324" w:author="Chaverri" w:date="2024-10-07T15:53:00Z" w16du:dateUtc="2024-10-07T19:53:00Z">
            <w:r w:rsidDel="005306B5">
              <w:delText>83.</w:delText>
            </w:r>
            <w:r w:rsidDel="005306B5">
              <w:tab/>
              <w:delText xml:space="preserve">Pellitier PT, Zak DR, Salley SO. Environmental filtering structures fungal endophyte communities in tree bark. Mol Ecol. 2019 Dec 1;28(23):5188–98. </w:delText>
            </w:r>
          </w:del>
        </w:p>
        <w:p w14:paraId="7751F0CF" w14:textId="608A7D5E" w:rsidR="00762E12" w:rsidDel="005306B5" w:rsidRDefault="00762E12" w:rsidP="005306B5">
          <w:pPr>
            <w:autoSpaceDE w:val="0"/>
            <w:autoSpaceDN w:val="0"/>
            <w:ind w:hanging="640"/>
            <w:divId w:val="144710940"/>
            <w:rPr>
              <w:del w:id="2325" w:author="Chaverri" w:date="2024-10-07T15:53:00Z" w16du:dateUtc="2024-10-07T19:53:00Z"/>
            </w:rPr>
            <w:pPrChange w:id="2326" w:author="Chaverri" w:date="2024-10-07T15:53:00Z" w16du:dateUtc="2024-10-07T19:53:00Z">
              <w:pPr>
                <w:divId w:val="144710940"/>
              </w:pPr>
            </w:pPrChange>
          </w:pPr>
        </w:p>
        <w:p w14:paraId="1D903268" w14:textId="411BD7DA" w:rsidR="00762E12" w:rsidDel="005306B5" w:rsidRDefault="00762E12" w:rsidP="005306B5">
          <w:pPr>
            <w:autoSpaceDE w:val="0"/>
            <w:autoSpaceDN w:val="0"/>
            <w:ind w:hanging="640"/>
            <w:divId w:val="144710940"/>
            <w:rPr>
              <w:del w:id="2327" w:author="Chaverri" w:date="2024-10-07T15:53:00Z" w16du:dateUtc="2024-10-07T19:53:00Z"/>
            </w:rPr>
            <w:pPrChange w:id="2328" w:author="Chaverri" w:date="2024-10-07T15:53:00Z" w16du:dateUtc="2024-10-07T19:53:00Z">
              <w:pPr>
                <w:autoSpaceDE w:val="0"/>
                <w:autoSpaceDN w:val="0"/>
                <w:ind w:hanging="640"/>
                <w:divId w:val="144710940"/>
              </w:pPr>
            </w:pPrChange>
          </w:pPr>
          <w:del w:id="2329" w:author="Chaverri" w:date="2024-10-07T15:53:00Z" w16du:dateUtc="2024-10-07T19:53:00Z">
            <w:r w:rsidDel="005306B5">
              <w:delText>84.</w:delText>
            </w:r>
            <w:r w:rsidDel="005306B5">
              <w:tab/>
              <w:delText xml:space="preserve">Gilmartin EC, Jusino MA, Pyne EJ, Banik MT, Lindner DL, Boddy L. Fungal endophytes and origins of decay in beech (Fagus sylvatica) sapwood. Fungal Ecol. 2022 Oct 1;59. </w:delText>
            </w:r>
          </w:del>
        </w:p>
        <w:p w14:paraId="3FEA8757" w14:textId="64348E20" w:rsidR="00762E12" w:rsidDel="005306B5" w:rsidRDefault="00762E12" w:rsidP="005306B5">
          <w:pPr>
            <w:autoSpaceDE w:val="0"/>
            <w:autoSpaceDN w:val="0"/>
            <w:ind w:hanging="640"/>
            <w:divId w:val="144710940"/>
            <w:rPr>
              <w:del w:id="2330" w:author="Chaverri" w:date="2024-10-07T15:53:00Z" w16du:dateUtc="2024-10-07T19:53:00Z"/>
            </w:rPr>
            <w:pPrChange w:id="2331" w:author="Chaverri" w:date="2024-10-07T15:53:00Z" w16du:dateUtc="2024-10-07T19:53:00Z">
              <w:pPr>
                <w:divId w:val="144710940"/>
              </w:pPr>
            </w:pPrChange>
          </w:pPr>
        </w:p>
        <w:p w14:paraId="2356D9FE" w14:textId="7D46FD11" w:rsidR="00762E12" w:rsidDel="005306B5" w:rsidRDefault="00762E12" w:rsidP="005306B5">
          <w:pPr>
            <w:autoSpaceDE w:val="0"/>
            <w:autoSpaceDN w:val="0"/>
            <w:ind w:hanging="640"/>
            <w:divId w:val="144710940"/>
            <w:rPr>
              <w:del w:id="2332" w:author="Chaverri" w:date="2024-10-07T15:53:00Z" w16du:dateUtc="2024-10-07T19:53:00Z"/>
            </w:rPr>
            <w:pPrChange w:id="2333" w:author="Chaverri" w:date="2024-10-07T15:53:00Z" w16du:dateUtc="2024-10-07T19:53:00Z">
              <w:pPr>
                <w:autoSpaceDE w:val="0"/>
                <w:autoSpaceDN w:val="0"/>
                <w:ind w:hanging="640"/>
                <w:divId w:val="144710940"/>
              </w:pPr>
            </w:pPrChange>
          </w:pPr>
          <w:del w:id="2334" w:author="Chaverri" w:date="2024-10-07T15:53:00Z" w16du:dateUtc="2024-10-07T19:53:00Z">
            <w:r w:rsidDel="005306B5">
              <w:delText>85.</w:delText>
            </w:r>
            <w:r w:rsidDel="005306B5">
              <w:tab/>
              <w:delText xml:space="preserve">Bailey JK, Deckert R, Schweitzer JA, Rehill BJ, Lindroth RL, Gehring C, et al. Host plant genetics affect hidden ecological players: links among Populus, condensed tannins, and fungal endophyte infection. https://doi.org/101139/b05-008. 2011 Apr;83(4):356–61. </w:delText>
            </w:r>
          </w:del>
        </w:p>
        <w:p w14:paraId="55F5A064" w14:textId="27678351" w:rsidR="00762E12" w:rsidDel="005306B5" w:rsidRDefault="00762E12" w:rsidP="005306B5">
          <w:pPr>
            <w:autoSpaceDE w:val="0"/>
            <w:autoSpaceDN w:val="0"/>
            <w:ind w:hanging="640"/>
            <w:divId w:val="144710940"/>
            <w:rPr>
              <w:del w:id="2335" w:author="Chaverri" w:date="2024-10-07T15:53:00Z" w16du:dateUtc="2024-10-07T19:53:00Z"/>
            </w:rPr>
            <w:pPrChange w:id="2336" w:author="Chaverri" w:date="2024-10-07T15:53:00Z" w16du:dateUtc="2024-10-07T19:53:00Z">
              <w:pPr>
                <w:divId w:val="144710940"/>
              </w:pPr>
            </w:pPrChange>
          </w:pPr>
        </w:p>
        <w:p w14:paraId="4B17023B" w14:textId="3F432292" w:rsidR="00762E12" w:rsidDel="005306B5" w:rsidRDefault="00762E12" w:rsidP="005306B5">
          <w:pPr>
            <w:autoSpaceDE w:val="0"/>
            <w:autoSpaceDN w:val="0"/>
            <w:ind w:hanging="640"/>
            <w:divId w:val="144710940"/>
            <w:rPr>
              <w:del w:id="2337" w:author="Chaverri" w:date="2024-10-07T15:53:00Z" w16du:dateUtc="2024-10-07T19:53:00Z"/>
            </w:rPr>
            <w:pPrChange w:id="2338" w:author="Chaverri" w:date="2024-10-07T15:53:00Z" w16du:dateUtc="2024-10-07T19:53:00Z">
              <w:pPr>
                <w:autoSpaceDE w:val="0"/>
                <w:autoSpaceDN w:val="0"/>
                <w:ind w:hanging="640"/>
                <w:divId w:val="144710940"/>
              </w:pPr>
            </w:pPrChange>
          </w:pPr>
          <w:del w:id="2339" w:author="Chaverri" w:date="2024-10-07T15:53:00Z" w16du:dateUtc="2024-10-07T19:53:00Z">
            <w:r w:rsidDel="005306B5">
              <w:delText>86.</w:delText>
            </w:r>
            <w:r w:rsidDel="005306B5">
              <w:tab/>
              <w:delText xml:space="preserve">Morris H, Hietala AM, Jansen S, Ribera J, Rosner S, Salmeia KA, et al. Using the CODIT model to explain secondary metabolites of xylem in defence systems of temperate trees against decay fungi. Vol. 125, Annals of Botany. Oxford Academic; 2020. p. 701–20. </w:delText>
            </w:r>
          </w:del>
        </w:p>
        <w:p w14:paraId="4CBD6C79" w14:textId="0D91FE1A" w:rsidR="00762E12" w:rsidDel="005306B5" w:rsidRDefault="00762E12" w:rsidP="005306B5">
          <w:pPr>
            <w:autoSpaceDE w:val="0"/>
            <w:autoSpaceDN w:val="0"/>
            <w:ind w:hanging="640"/>
            <w:divId w:val="144710940"/>
            <w:rPr>
              <w:del w:id="2340" w:author="Chaverri" w:date="2024-10-07T15:53:00Z" w16du:dateUtc="2024-10-07T19:53:00Z"/>
            </w:rPr>
            <w:pPrChange w:id="2341" w:author="Chaverri" w:date="2024-10-07T15:53:00Z" w16du:dateUtc="2024-10-07T19:53:00Z">
              <w:pPr>
                <w:divId w:val="144710940"/>
              </w:pPr>
            </w:pPrChange>
          </w:pPr>
        </w:p>
        <w:p w14:paraId="19F72C09" w14:textId="112B2E5B" w:rsidR="00762E12" w:rsidRPr="00762E12" w:rsidDel="005306B5" w:rsidRDefault="00762E12" w:rsidP="005306B5">
          <w:pPr>
            <w:autoSpaceDE w:val="0"/>
            <w:autoSpaceDN w:val="0"/>
            <w:ind w:hanging="640"/>
            <w:divId w:val="144710940"/>
            <w:rPr>
              <w:del w:id="2342" w:author="Chaverri" w:date="2024-10-07T15:53:00Z" w16du:dateUtc="2024-10-07T19:53:00Z"/>
              <w:lang w:val="es-ES"/>
            </w:rPr>
            <w:pPrChange w:id="2343" w:author="Chaverri" w:date="2024-10-07T15:53:00Z" w16du:dateUtc="2024-10-07T19:53:00Z">
              <w:pPr>
                <w:autoSpaceDE w:val="0"/>
                <w:autoSpaceDN w:val="0"/>
                <w:ind w:hanging="640"/>
                <w:divId w:val="144710940"/>
              </w:pPr>
            </w:pPrChange>
          </w:pPr>
          <w:del w:id="2344" w:author="Chaverri" w:date="2024-10-07T15:53:00Z" w16du:dateUtc="2024-10-07T19:53:00Z">
            <w:r w:rsidDel="005306B5">
              <w:delText>87.</w:delText>
            </w:r>
            <w:r w:rsidDel="005306B5">
              <w:tab/>
              <w:delText xml:space="preserve">Tejera N, Ortega E, Rodes R, Lluch C. Nitrogen compounds in the apoplastic sap of sugarcane stem: Some implications in the association with endophytes. </w:delText>
            </w:r>
            <w:r w:rsidRPr="00762E12" w:rsidDel="005306B5">
              <w:rPr>
                <w:lang w:val="es-ES"/>
              </w:rPr>
              <w:delText xml:space="preserve">J Plant Physiol. 2006 Jan 4;163(1):80–5. </w:delText>
            </w:r>
          </w:del>
        </w:p>
        <w:p w14:paraId="3A611316" w14:textId="409E2137" w:rsidR="00762E12" w:rsidRPr="00762E12" w:rsidDel="005306B5" w:rsidRDefault="00762E12" w:rsidP="005306B5">
          <w:pPr>
            <w:autoSpaceDE w:val="0"/>
            <w:autoSpaceDN w:val="0"/>
            <w:ind w:hanging="640"/>
            <w:divId w:val="144710940"/>
            <w:rPr>
              <w:del w:id="2345" w:author="Chaverri" w:date="2024-10-07T15:53:00Z" w16du:dateUtc="2024-10-07T19:53:00Z"/>
              <w:lang w:val="es-ES"/>
            </w:rPr>
            <w:pPrChange w:id="2346" w:author="Chaverri" w:date="2024-10-07T15:53:00Z" w16du:dateUtc="2024-10-07T19:53:00Z">
              <w:pPr>
                <w:divId w:val="144710940"/>
              </w:pPr>
            </w:pPrChange>
          </w:pPr>
        </w:p>
        <w:p w14:paraId="39260736" w14:textId="4B6FDB63" w:rsidR="00762E12" w:rsidDel="005306B5" w:rsidRDefault="00762E12" w:rsidP="005306B5">
          <w:pPr>
            <w:autoSpaceDE w:val="0"/>
            <w:autoSpaceDN w:val="0"/>
            <w:ind w:hanging="640"/>
            <w:divId w:val="144710940"/>
            <w:rPr>
              <w:del w:id="2347" w:author="Chaverri" w:date="2024-10-07T15:53:00Z" w16du:dateUtc="2024-10-07T19:53:00Z"/>
            </w:rPr>
            <w:pPrChange w:id="2348" w:author="Chaverri" w:date="2024-10-07T15:53:00Z" w16du:dateUtc="2024-10-07T19:53:00Z">
              <w:pPr>
                <w:autoSpaceDE w:val="0"/>
                <w:autoSpaceDN w:val="0"/>
                <w:ind w:hanging="640"/>
                <w:divId w:val="144710940"/>
              </w:pPr>
            </w:pPrChange>
          </w:pPr>
          <w:del w:id="2349" w:author="Chaverri" w:date="2024-10-07T15:53:00Z" w16du:dateUtc="2024-10-07T19:53:00Z">
            <w:r w:rsidRPr="00762E12" w:rsidDel="005306B5">
              <w:rPr>
                <w:lang w:val="es-ES"/>
              </w:rPr>
              <w:delText>88.</w:delText>
            </w:r>
            <w:r w:rsidRPr="00762E12" w:rsidDel="005306B5">
              <w:rPr>
                <w:lang w:val="es-ES"/>
              </w:rPr>
              <w:tab/>
              <w:delText xml:space="preserve">Anguita-Maeso M, Haro C, Montes-Borrego M, De La Fuente L, Navas-Cortés JA, Landa BB. </w:delText>
            </w:r>
            <w:r w:rsidDel="005306B5">
              <w:delText xml:space="preserve">Metabolomic, ionomic and microbial characterization of olive xylem sap reveals differences according to plant age and genotype. Agronomy. 2021 Jun 1;11(6):1179. </w:delText>
            </w:r>
          </w:del>
        </w:p>
        <w:p w14:paraId="02EF82C1" w14:textId="1D404E04" w:rsidR="00762E12" w:rsidDel="005306B5" w:rsidRDefault="00762E12" w:rsidP="005306B5">
          <w:pPr>
            <w:autoSpaceDE w:val="0"/>
            <w:autoSpaceDN w:val="0"/>
            <w:ind w:hanging="640"/>
            <w:divId w:val="144710940"/>
            <w:rPr>
              <w:del w:id="2350" w:author="Chaverri" w:date="2024-10-07T15:53:00Z" w16du:dateUtc="2024-10-07T19:53:00Z"/>
            </w:rPr>
            <w:pPrChange w:id="2351" w:author="Chaverri" w:date="2024-10-07T15:53:00Z" w16du:dateUtc="2024-10-07T19:53:00Z">
              <w:pPr>
                <w:divId w:val="144710940"/>
              </w:pPr>
            </w:pPrChange>
          </w:pPr>
        </w:p>
        <w:p w14:paraId="3977DB50" w14:textId="2D573EC9" w:rsidR="00762E12" w:rsidDel="005306B5" w:rsidRDefault="00762E12" w:rsidP="005306B5">
          <w:pPr>
            <w:autoSpaceDE w:val="0"/>
            <w:autoSpaceDN w:val="0"/>
            <w:ind w:hanging="640"/>
            <w:divId w:val="144710940"/>
            <w:rPr>
              <w:del w:id="2352" w:author="Chaverri" w:date="2024-10-07T15:53:00Z" w16du:dateUtc="2024-10-07T19:53:00Z"/>
            </w:rPr>
            <w:pPrChange w:id="2353" w:author="Chaverri" w:date="2024-10-07T15:53:00Z" w16du:dateUtc="2024-10-07T19:53:00Z">
              <w:pPr>
                <w:autoSpaceDE w:val="0"/>
                <w:autoSpaceDN w:val="0"/>
                <w:ind w:hanging="640"/>
                <w:divId w:val="144710940"/>
              </w:pPr>
            </w:pPrChange>
          </w:pPr>
          <w:del w:id="2354" w:author="Chaverri" w:date="2024-10-07T15:53:00Z" w16du:dateUtc="2024-10-07T19:53:00Z">
            <w:r w:rsidDel="005306B5">
              <w:delText>89.</w:delText>
            </w:r>
            <w:r w:rsidDel="005306B5">
              <w:tab/>
              <w:delText>Ingel B, Caldwell D, Duong F, Parkinson DY, McCulloh KA, Iyer-Pascuzzi AS, et al. Revisiting the Source of Wilt Symptoms: X-Ray Microcomputed Tomography Provides Direct Evidence That Ralstonia Biomass Clogs Xylem Vessels . PhytoFrontiers</w:delText>
            </w:r>
            <w:r w:rsidDel="005306B5">
              <w:rPr>
                <w:vertAlign w:val="superscript"/>
              </w:rPr>
              <w:delText>TM</w:delText>
            </w:r>
            <w:r w:rsidDel="005306B5">
              <w:delText xml:space="preserve">. 2022;2(1):41–51. </w:delText>
            </w:r>
          </w:del>
        </w:p>
        <w:p w14:paraId="4625648E" w14:textId="07106FBA" w:rsidR="00762E12" w:rsidDel="005306B5" w:rsidRDefault="00762E12" w:rsidP="005306B5">
          <w:pPr>
            <w:autoSpaceDE w:val="0"/>
            <w:autoSpaceDN w:val="0"/>
            <w:ind w:hanging="640"/>
            <w:divId w:val="144710940"/>
            <w:rPr>
              <w:del w:id="2355" w:author="Chaverri" w:date="2024-10-07T15:53:00Z" w16du:dateUtc="2024-10-07T19:53:00Z"/>
            </w:rPr>
            <w:pPrChange w:id="2356" w:author="Chaverri" w:date="2024-10-07T15:53:00Z" w16du:dateUtc="2024-10-07T19:53:00Z">
              <w:pPr>
                <w:divId w:val="144710940"/>
              </w:pPr>
            </w:pPrChange>
          </w:pPr>
        </w:p>
        <w:p w14:paraId="238F79EC" w14:textId="7E0505B1" w:rsidR="00762E12" w:rsidDel="005306B5" w:rsidRDefault="00762E12" w:rsidP="005306B5">
          <w:pPr>
            <w:autoSpaceDE w:val="0"/>
            <w:autoSpaceDN w:val="0"/>
            <w:ind w:hanging="640"/>
            <w:divId w:val="144710940"/>
            <w:rPr>
              <w:del w:id="2357" w:author="Chaverri" w:date="2024-10-07T15:53:00Z" w16du:dateUtc="2024-10-07T19:53:00Z"/>
            </w:rPr>
            <w:pPrChange w:id="2358" w:author="Chaverri" w:date="2024-10-07T15:53:00Z" w16du:dateUtc="2024-10-07T19:53:00Z">
              <w:pPr>
                <w:autoSpaceDE w:val="0"/>
                <w:autoSpaceDN w:val="0"/>
                <w:ind w:hanging="640"/>
                <w:divId w:val="144710940"/>
              </w:pPr>
            </w:pPrChange>
          </w:pPr>
          <w:del w:id="2359" w:author="Chaverri" w:date="2024-10-07T15:53:00Z" w16du:dateUtc="2024-10-07T19:53:00Z">
            <w:r w:rsidDel="005306B5">
              <w:delText>90.</w:delText>
            </w:r>
            <w:r w:rsidDel="005306B5">
              <w:tab/>
              <w:delText xml:space="preserve">Petit G, Bleve G, Gallo A, Mita G, Montanaro G, Nuzzo V, et al. Susceptibility to Xylella fastidiosa and functional xylem anatomy in Olea europaea: Revisiting a tale of plant-pathogen interaction. AoB Plants. 2021;13(4):1–9. </w:delText>
            </w:r>
          </w:del>
        </w:p>
        <w:p w14:paraId="52452082" w14:textId="21B84CF1" w:rsidR="00762E12" w:rsidDel="005306B5" w:rsidRDefault="00762E12" w:rsidP="005306B5">
          <w:pPr>
            <w:autoSpaceDE w:val="0"/>
            <w:autoSpaceDN w:val="0"/>
            <w:ind w:hanging="640"/>
            <w:divId w:val="144710940"/>
            <w:rPr>
              <w:del w:id="2360" w:author="Chaverri" w:date="2024-10-07T15:53:00Z" w16du:dateUtc="2024-10-07T19:53:00Z"/>
            </w:rPr>
            <w:pPrChange w:id="2361" w:author="Chaverri" w:date="2024-10-07T15:53:00Z" w16du:dateUtc="2024-10-07T19:53:00Z">
              <w:pPr>
                <w:divId w:val="144710940"/>
              </w:pPr>
            </w:pPrChange>
          </w:pPr>
        </w:p>
        <w:p w14:paraId="40FD09E5" w14:textId="79A7EB50" w:rsidR="00762E12" w:rsidDel="005306B5" w:rsidRDefault="00762E12" w:rsidP="005306B5">
          <w:pPr>
            <w:autoSpaceDE w:val="0"/>
            <w:autoSpaceDN w:val="0"/>
            <w:ind w:hanging="640"/>
            <w:divId w:val="144710940"/>
            <w:rPr>
              <w:del w:id="2362" w:author="Chaverri" w:date="2024-10-07T15:53:00Z" w16du:dateUtc="2024-10-07T19:53:00Z"/>
            </w:rPr>
            <w:pPrChange w:id="2363" w:author="Chaverri" w:date="2024-10-07T15:53:00Z" w16du:dateUtc="2024-10-07T19:53:00Z">
              <w:pPr>
                <w:autoSpaceDE w:val="0"/>
                <w:autoSpaceDN w:val="0"/>
                <w:ind w:hanging="640"/>
                <w:divId w:val="144710940"/>
              </w:pPr>
            </w:pPrChange>
          </w:pPr>
          <w:del w:id="2364" w:author="Chaverri" w:date="2024-10-07T15:53:00Z" w16du:dateUtc="2024-10-07T19:53:00Z">
            <w:r w:rsidDel="005306B5">
              <w:delText>91.</w:delText>
            </w:r>
            <w:r w:rsidDel="005306B5">
              <w:tab/>
              <w:delText xml:space="preserve">Yadeta KA, Thomma BPHJ. The xylem as battleground for plant hosts and vascular wilt pathogens. Front Plant Sci. 2013;4(APR):1–12. </w:delText>
            </w:r>
          </w:del>
        </w:p>
        <w:p w14:paraId="46717AE5" w14:textId="39FB6050" w:rsidR="00762E12" w:rsidDel="005306B5" w:rsidRDefault="00762E12" w:rsidP="005306B5">
          <w:pPr>
            <w:autoSpaceDE w:val="0"/>
            <w:autoSpaceDN w:val="0"/>
            <w:ind w:hanging="640"/>
            <w:divId w:val="144710940"/>
            <w:rPr>
              <w:del w:id="2365" w:author="Chaverri" w:date="2024-10-07T15:53:00Z" w16du:dateUtc="2024-10-07T19:53:00Z"/>
            </w:rPr>
            <w:pPrChange w:id="2366" w:author="Chaverri" w:date="2024-10-07T15:53:00Z" w16du:dateUtc="2024-10-07T19:53:00Z">
              <w:pPr>
                <w:divId w:val="144710940"/>
              </w:pPr>
            </w:pPrChange>
          </w:pPr>
        </w:p>
        <w:p w14:paraId="0A8481D4" w14:textId="5CE7683B" w:rsidR="00762E12" w:rsidDel="005306B5" w:rsidRDefault="00762E12" w:rsidP="005306B5">
          <w:pPr>
            <w:autoSpaceDE w:val="0"/>
            <w:autoSpaceDN w:val="0"/>
            <w:ind w:hanging="640"/>
            <w:divId w:val="144710940"/>
            <w:rPr>
              <w:del w:id="2367" w:author="Chaverri" w:date="2024-10-07T15:53:00Z" w16du:dateUtc="2024-10-07T19:53:00Z"/>
            </w:rPr>
            <w:pPrChange w:id="2368" w:author="Chaverri" w:date="2024-10-07T15:53:00Z" w16du:dateUtc="2024-10-07T19:53:00Z">
              <w:pPr>
                <w:autoSpaceDE w:val="0"/>
                <w:autoSpaceDN w:val="0"/>
                <w:ind w:hanging="640"/>
                <w:divId w:val="144710940"/>
              </w:pPr>
            </w:pPrChange>
          </w:pPr>
          <w:del w:id="2369" w:author="Chaverri" w:date="2024-10-07T15:53:00Z" w16du:dateUtc="2024-10-07T19:53:00Z">
            <w:r w:rsidDel="005306B5">
              <w:delText>92.</w:delText>
            </w:r>
            <w:r w:rsidDel="005306B5">
              <w:tab/>
              <w:delText xml:space="preserve">McElrone AJ, Sherald JL, Forseth IN. Interactive effects of water stress and xylem‐limited bacterial infection on the water relations of a host vine. J Exp Bot. 2003 Jan 2;54(381):419–30. </w:delText>
            </w:r>
          </w:del>
        </w:p>
        <w:p w14:paraId="1875654E" w14:textId="34967DC5" w:rsidR="00762E12" w:rsidDel="005306B5" w:rsidRDefault="00762E12" w:rsidP="005306B5">
          <w:pPr>
            <w:autoSpaceDE w:val="0"/>
            <w:autoSpaceDN w:val="0"/>
            <w:ind w:hanging="640"/>
            <w:divId w:val="144710940"/>
            <w:rPr>
              <w:del w:id="2370" w:author="Chaverri" w:date="2024-10-07T15:53:00Z" w16du:dateUtc="2024-10-07T19:53:00Z"/>
            </w:rPr>
            <w:pPrChange w:id="2371" w:author="Chaverri" w:date="2024-10-07T15:53:00Z" w16du:dateUtc="2024-10-07T19:53:00Z">
              <w:pPr>
                <w:divId w:val="144710940"/>
              </w:pPr>
            </w:pPrChange>
          </w:pPr>
        </w:p>
        <w:p w14:paraId="6ABC1928" w14:textId="693D4446" w:rsidR="00762E12" w:rsidDel="005306B5" w:rsidRDefault="00762E12" w:rsidP="005306B5">
          <w:pPr>
            <w:autoSpaceDE w:val="0"/>
            <w:autoSpaceDN w:val="0"/>
            <w:ind w:hanging="640"/>
            <w:divId w:val="144710940"/>
            <w:rPr>
              <w:del w:id="2372" w:author="Chaverri" w:date="2024-10-07T15:53:00Z" w16du:dateUtc="2024-10-07T19:53:00Z"/>
            </w:rPr>
            <w:pPrChange w:id="2373" w:author="Chaverri" w:date="2024-10-07T15:53:00Z" w16du:dateUtc="2024-10-07T19:53:00Z">
              <w:pPr>
                <w:autoSpaceDE w:val="0"/>
                <w:autoSpaceDN w:val="0"/>
                <w:ind w:hanging="640"/>
                <w:divId w:val="144710940"/>
              </w:pPr>
            </w:pPrChange>
          </w:pPr>
          <w:del w:id="2374" w:author="Chaverri" w:date="2024-10-07T15:53:00Z" w16du:dateUtc="2024-10-07T19:53:00Z">
            <w:r w:rsidDel="005306B5">
              <w:delText>93.</w:delText>
            </w:r>
            <w:r w:rsidDel="005306B5">
              <w:tab/>
              <w:delText xml:space="preserve">Deyett E, Rolshausen PE. Temporal Dynamics of the Sap Microbiome of Grapevine Under High Pierce’s Disease Pressure. Front Plant Sci. 2019;10(October):1–15. </w:delText>
            </w:r>
          </w:del>
        </w:p>
        <w:p w14:paraId="4D1DF9BC" w14:textId="6E711621" w:rsidR="00762E12" w:rsidDel="005306B5" w:rsidRDefault="00762E12" w:rsidP="005306B5">
          <w:pPr>
            <w:autoSpaceDE w:val="0"/>
            <w:autoSpaceDN w:val="0"/>
            <w:ind w:hanging="640"/>
            <w:divId w:val="144710940"/>
            <w:rPr>
              <w:del w:id="2375" w:author="Chaverri" w:date="2024-10-07T15:53:00Z" w16du:dateUtc="2024-10-07T19:53:00Z"/>
            </w:rPr>
            <w:pPrChange w:id="2376" w:author="Chaverri" w:date="2024-10-07T15:53:00Z" w16du:dateUtc="2024-10-07T19:53:00Z">
              <w:pPr>
                <w:divId w:val="144710940"/>
              </w:pPr>
            </w:pPrChange>
          </w:pPr>
        </w:p>
        <w:p w14:paraId="120271D9" w14:textId="39455145" w:rsidR="00762E12" w:rsidDel="005306B5" w:rsidRDefault="00762E12" w:rsidP="005306B5">
          <w:pPr>
            <w:autoSpaceDE w:val="0"/>
            <w:autoSpaceDN w:val="0"/>
            <w:ind w:hanging="640"/>
            <w:divId w:val="144710940"/>
            <w:rPr>
              <w:del w:id="2377" w:author="Chaverri" w:date="2024-10-07T15:53:00Z" w16du:dateUtc="2024-10-07T19:53:00Z"/>
            </w:rPr>
            <w:pPrChange w:id="2378" w:author="Chaverri" w:date="2024-10-07T15:53:00Z" w16du:dateUtc="2024-10-07T19:53:00Z">
              <w:pPr>
                <w:autoSpaceDE w:val="0"/>
                <w:autoSpaceDN w:val="0"/>
                <w:ind w:hanging="640"/>
                <w:divId w:val="144710940"/>
              </w:pPr>
            </w:pPrChange>
          </w:pPr>
          <w:del w:id="2379" w:author="Chaverri" w:date="2024-10-07T15:53:00Z" w16du:dateUtc="2024-10-07T19:53:00Z">
            <w:r w:rsidDel="005306B5">
              <w:delText>94.</w:delText>
            </w:r>
            <w:r w:rsidDel="005306B5">
              <w:tab/>
              <w:delText xml:space="preserve">Herrmann M, Geesink P, Richter R, Küsel K. Canopy Position Has a Stronger Effect than Tree Species Identity on Phyllosphere Bacterial Diversity in a Floodplain Hardwood Forest. Microb Ecol. 2021;81(1):157–68. </w:delText>
            </w:r>
          </w:del>
        </w:p>
        <w:p w14:paraId="02D64F6D" w14:textId="334BA938" w:rsidR="00762E12" w:rsidDel="005306B5" w:rsidRDefault="00762E12" w:rsidP="005306B5">
          <w:pPr>
            <w:autoSpaceDE w:val="0"/>
            <w:autoSpaceDN w:val="0"/>
            <w:ind w:hanging="640"/>
            <w:divId w:val="144710940"/>
            <w:rPr>
              <w:del w:id="2380" w:author="Chaverri" w:date="2024-10-07T15:53:00Z" w16du:dateUtc="2024-10-07T19:53:00Z"/>
            </w:rPr>
            <w:pPrChange w:id="2381" w:author="Chaverri" w:date="2024-10-07T15:53:00Z" w16du:dateUtc="2024-10-07T19:53:00Z">
              <w:pPr>
                <w:divId w:val="144710940"/>
              </w:pPr>
            </w:pPrChange>
          </w:pPr>
        </w:p>
        <w:p w14:paraId="72B1C7E9" w14:textId="623FDFBF" w:rsidR="00762E12" w:rsidDel="005306B5" w:rsidRDefault="00762E12" w:rsidP="005306B5">
          <w:pPr>
            <w:autoSpaceDE w:val="0"/>
            <w:autoSpaceDN w:val="0"/>
            <w:ind w:hanging="640"/>
            <w:divId w:val="144710940"/>
            <w:rPr>
              <w:del w:id="2382" w:author="Chaverri" w:date="2024-10-07T15:53:00Z" w16du:dateUtc="2024-10-07T19:53:00Z"/>
            </w:rPr>
            <w:pPrChange w:id="2383" w:author="Chaverri" w:date="2024-10-07T15:53:00Z" w16du:dateUtc="2024-10-07T19:53:00Z">
              <w:pPr>
                <w:autoSpaceDE w:val="0"/>
                <w:autoSpaceDN w:val="0"/>
                <w:ind w:hanging="640"/>
                <w:divId w:val="144710940"/>
              </w:pPr>
            </w:pPrChange>
          </w:pPr>
          <w:del w:id="2384" w:author="Chaverri" w:date="2024-10-07T15:53:00Z" w16du:dateUtc="2024-10-07T19:53:00Z">
            <w:r w:rsidDel="005306B5">
              <w:delText>95.</w:delText>
            </w:r>
            <w:r w:rsidDel="005306B5">
              <w:tab/>
              <w:delText xml:space="preserve">Fort T, Pauvert C, Zanne AE, Ovaskainen O, Caignard T, Barret M, et al. Maternal effects shape the seed mycobiome in Quercus petraea. New Phytologist. 2021 May 1;230(4):1594–608. </w:delText>
            </w:r>
          </w:del>
        </w:p>
        <w:p w14:paraId="294F2225" w14:textId="477799D3" w:rsidR="00762E12" w:rsidDel="005306B5" w:rsidRDefault="00762E12" w:rsidP="005306B5">
          <w:pPr>
            <w:autoSpaceDE w:val="0"/>
            <w:autoSpaceDN w:val="0"/>
            <w:ind w:hanging="640"/>
            <w:divId w:val="144710940"/>
            <w:rPr>
              <w:del w:id="2385" w:author="Chaverri" w:date="2024-10-07T15:53:00Z" w16du:dateUtc="2024-10-07T19:53:00Z"/>
            </w:rPr>
            <w:pPrChange w:id="2386" w:author="Chaverri" w:date="2024-10-07T15:53:00Z" w16du:dateUtc="2024-10-07T19:53:00Z">
              <w:pPr>
                <w:divId w:val="144710940"/>
              </w:pPr>
            </w:pPrChange>
          </w:pPr>
        </w:p>
        <w:p w14:paraId="5BDDB071" w14:textId="21474B3A" w:rsidR="00762E12" w:rsidDel="005306B5" w:rsidRDefault="00762E12" w:rsidP="005306B5">
          <w:pPr>
            <w:autoSpaceDE w:val="0"/>
            <w:autoSpaceDN w:val="0"/>
            <w:ind w:hanging="640"/>
            <w:divId w:val="144710940"/>
            <w:rPr>
              <w:del w:id="2387" w:author="Chaverri" w:date="2024-10-07T15:53:00Z" w16du:dateUtc="2024-10-07T19:53:00Z"/>
            </w:rPr>
            <w:pPrChange w:id="2388" w:author="Chaverri" w:date="2024-10-07T15:53:00Z" w16du:dateUtc="2024-10-07T19:53:00Z">
              <w:pPr>
                <w:autoSpaceDE w:val="0"/>
                <w:autoSpaceDN w:val="0"/>
                <w:ind w:hanging="640"/>
                <w:divId w:val="144710940"/>
              </w:pPr>
            </w:pPrChange>
          </w:pPr>
          <w:del w:id="2389" w:author="Chaverri" w:date="2024-10-07T15:53:00Z" w16du:dateUtc="2024-10-07T19:53:00Z">
            <w:r w:rsidDel="005306B5">
              <w:delText>96.</w:delText>
            </w:r>
            <w:r w:rsidDel="005306B5">
              <w:tab/>
              <w:delText xml:space="preserve">Gomes T, Pereira JA, Benhadi J, Lino-Neto T, Baptista P. Endophytic and Epiphytic Phyllosphere Fungal Communities Are Shaped by Different Environmental Factors in a Mediterranean Ecosystem. Microb Ecol. 2018 Oct 1;76(3):668–79. </w:delText>
            </w:r>
          </w:del>
        </w:p>
        <w:p w14:paraId="62C6D86F" w14:textId="471DB8D3" w:rsidR="00762E12" w:rsidDel="005306B5" w:rsidRDefault="00762E12" w:rsidP="005306B5">
          <w:pPr>
            <w:autoSpaceDE w:val="0"/>
            <w:autoSpaceDN w:val="0"/>
            <w:ind w:hanging="640"/>
            <w:divId w:val="144710940"/>
            <w:rPr>
              <w:del w:id="2390" w:author="Chaverri" w:date="2024-10-07T15:53:00Z" w16du:dateUtc="2024-10-07T19:53:00Z"/>
            </w:rPr>
            <w:pPrChange w:id="2391" w:author="Chaverri" w:date="2024-10-07T15:53:00Z" w16du:dateUtc="2024-10-07T19:53:00Z">
              <w:pPr>
                <w:divId w:val="144710940"/>
              </w:pPr>
            </w:pPrChange>
          </w:pPr>
        </w:p>
        <w:p w14:paraId="0169FE0F" w14:textId="2569CABF" w:rsidR="00762E12" w:rsidDel="005306B5" w:rsidRDefault="00762E12" w:rsidP="005306B5">
          <w:pPr>
            <w:autoSpaceDE w:val="0"/>
            <w:autoSpaceDN w:val="0"/>
            <w:ind w:hanging="640"/>
            <w:divId w:val="144710940"/>
            <w:rPr>
              <w:del w:id="2392" w:author="Chaverri" w:date="2024-10-07T15:53:00Z" w16du:dateUtc="2024-10-07T19:53:00Z"/>
            </w:rPr>
            <w:pPrChange w:id="2393" w:author="Chaverri" w:date="2024-10-07T15:53:00Z" w16du:dateUtc="2024-10-07T19:53:00Z">
              <w:pPr>
                <w:autoSpaceDE w:val="0"/>
                <w:autoSpaceDN w:val="0"/>
                <w:ind w:hanging="640"/>
                <w:divId w:val="144710940"/>
              </w:pPr>
            </w:pPrChange>
          </w:pPr>
          <w:del w:id="2394" w:author="Chaverri" w:date="2024-10-07T15:53:00Z" w16du:dateUtc="2024-10-07T19:53:00Z">
            <w:r w:rsidDel="005306B5">
              <w:delText>97.</w:delText>
            </w:r>
            <w:r w:rsidDel="005306B5">
              <w:tab/>
              <w:delText xml:space="preserve">Ponette-González AG, Van Stan JT, Magyar D. Things seen and unseen in throughfall and stemflow. Precipitation Partitioning by Vegetation: A Global Synthesis. 2020 Jan 1;70–87. </w:delText>
            </w:r>
          </w:del>
        </w:p>
        <w:p w14:paraId="5A442FDB" w14:textId="6693C6EB" w:rsidR="00762E12" w:rsidDel="005306B5" w:rsidRDefault="00762E12" w:rsidP="005306B5">
          <w:pPr>
            <w:autoSpaceDE w:val="0"/>
            <w:autoSpaceDN w:val="0"/>
            <w:ind w:hanging="640"/>
            <w:divId w:val="144710940"/>
            <w:rPr>
              <w:del w:id="2395" w:author="Chaverri" w:date="2024-10-07T15:53:00Z" w16du:dateUtc="2024-10-07T19:53:00Z"/>
            </w:rPr>
            <w:pPrChange w:id="2396" w:author="Chaverri" w:date="2024-10-07T15:53:00Z" w16du:dateUtc="2024-10-07T19:53:00Z">
              <w:pPr>
                <w:divId w:val="144710940"/>
              </w:pPr>
            </w:pPrChange>
          </w:pPr>
        </w:p>
        <w:p w14:paraId="04ECDD6C" w14:textId="7E81670A" w:rsidR="00762E12" w:rsidDel="005306B5" w:rsidRDefault="00762E12" w:rsidP="005306B5">
          <w:pPr>
            <w:autoSpaceDE w:val="0"/>
            <w:autoSpaceDN w:val="0"/>
            <w:ind w:hanging="640"/>
            <w:divId w:val="144710940"/>
            <w:rPr>
              <w:del w:id="2397" w:author="Chaverri" w:date="2024-10-07T15:53:00Z" w16du:dateUtc="2024-10-07T19:53:00Z"/>
            </w:rPr>
            <w:pPrChange w:id="2398" w:author="Chaverri" w:date="2024-10-07T15:53:00Z" w16du:dateUtc="2024-10-07T19:53:00Z">
              <w:pPr>
                <w:autoSpaceDE w:val="0"/>
                <w:autoSpaceDN w:val="0"/>
                <w:ind w:hanging="640"/>
                <w:divId w:val="144710940"/>
              </w:pPr>
            </w:pPrChange>
          </w:pPr>
          <w:del w:id="2399" w:author="Chaverri" w:date="2024-10-07T15:53:00Z" w16du:dateUtc="2024-10-07T19:53:00Z">
            <w:r w:rsidDel="005306B5">
              <w:delText>98.</w:delText>
            </w:r>
            <w:r w:rsidDel="005306B5">
              <w:tab/>
              <w:delText xml:space="preserve">Van Stan JT, Morris CE, Aung K, Kuzyakov Y, Magyar D, Rebollar EA, et al. Precipitation partitioning—hydrologic highways between microbial communities of the plant microbiome? Precipitation Partitioning by Vegetation: A Global Synthesis. 2020 Jan 1;228–51. </w:delText>
            </w:r>
          </w:del>
        </w:p>
        <w:p w14:paraId="0DF736A7" w14:textId="455AECC9" w:rsidR="00762E12" w:rsidDel="005306B5" w:rsidRDefault="00762E12" w:rsidP="005306B5">
          <w:pPr>
            <w:autoSpaceDE w:val="0"/>
            <w:autoSpaceDN w:val="0"/>
            <w:ind w:hanging="640"/>
            <w:divId w:val="144710940"/>
            <w:rPr>
              <w:del w:id="2400" w:author="Chaverri" w:date="2024-10-07T15:53:00Z" w16du:dateUtc="2024-10-07T19:53:00Z"/>
            </w:rPr>
            <w:pPrChange w:id="2401" w:author="Chaverri" w:date="2024-10-07T15:53:00Z" w16du:dateUtc="2024-10-07T19:53:00Z">
              <w:pPr>
                <w:divId w:val="144710940"/>
              </w:pPr>
            </w:pPrChange>
          </w:pPr>
        </w:p>
        <w:p w14:paraId="5FF863E8" w14:textId="006A8DEE" w:rsidR="00762E12" w:rsidDel="005306B5" w:rsidRDefault="00762E12" w:rsidP="005306B5">
          <w:pPr>
            <w:autoSpaceDE w:val="0"/>
            <w:autoSpaceDN w:val="0"/>
            <w:ind w:hanging="640"/>
            <w:divId w:val="144710940"/>
            <w:rPr>
              <w:del w:id="2402" w:author="Chaverri" w:date="2024-10-07T15:53:00Z" w16du:dateUtc="2024-10-07T19:53:00Z"/>
            </w:rPr>
            <w:pPrChange w:id="2403" w:author="Chaverri" w:date="2024-10-07T15:53:00Z" w16du:dateUtc="2024-10-07T19:53:00Z">
              <w:pPr>
                <w:autoSpaceDE w:val="0"/>
                <w:autoSpaceDN w:val="0"/>
                <w:ind w:hanging="640"/>
                <w:divId w:val="144710940"/>
              </w:pPr>
            </w:pPrChange>
          </w:pPr>
          <w:del w:id="2404" w:author="Chaverri" w:date="2024-10-07T15:53:00Z" w16du:dateUtc="2024-10-07T19:53:00Z">
            <w:r w:rsidDel="005306B5">
              <w:delText>99.</w:delText>
            </w:r>
            <w:r w:rsidDel="005306B5">
              <w:tab/>
              <w:delText xml:space="preserve">Xiao Q. A new approach to modeling tree rainfall interception. Journal of Geophysical Research Atmospheres. 2000;105(D23):29173–88. </w:delText>
            </w:r>
          </w:del>
        </w:p>
        <w:p w14:paraId="571DA0CF" w14:textId="12D390F2" w:rsidR="00762E12" w:rsidDel="005306B5" w:rsidRDefault="00762E12" w:rsidP="005306B5">
          <w:pPr>
            <w:autoSpaceDE w:val="0"/>
            <w:autoSpaceDN w:val="0"/>
            <w:ind w:hanging="640"/>
            <w:divId w:val="144710940"/>
            <w:rPr>
              <w:del w:id="2405" w:author="Chaverri" w:date="2024-10-07T15:53:00Z" w16du:dateUtc="2024-10-07T19:53:00Z"/>
            </w:rPr>
            <w:pPrChange w:id="2406" w:author="Chaverri" w:date="2024-10-07T15:53:00Z" w16du:dateUtc="2024-10-07T19:53:00Z">
              <w:pPr>
                <w:divId w:val="144710940"/>
              </w:pPr>
            </w:pPrChange>
          </w:pPr>
        </w:p>
        <w:p w14:paraId="26AF03C3" w14:textId="2B743390" w:rsidR="00762E12" w:rsidDel="005306B5" w:rsidRDefault="00762E12" w:rsidP="005306B5">
          <w:pPr>
            <w:autoSpaceDE w:val="0"/>
            <w:autoSpaceDN w:val="0"/>
            <w:ind w:hanging="640"/>
            <w:divId w:val="144710940"/>
            <w:rPr>
              <w:del w:id="2407" w:author="Chaverri" w:date="2024-10-07T15:53:00Z" w16du:dateUtc="2024-10-07T19:53:00Z"/>
            </w:rPr>
            <w:pPrChange w:id="2408" w:author="Chaverri" w:date="2024-10-07T15:53:00Z" w16du:dateUtc="2024-10-07T19:53:00Z">
              <w:pPr>
                <w:autoSpaceDE w:val="0"/>
                <w:autoSpaceDN w:val="0"/>
                <w:ind w:hanging="640"/>
                <w:divId w:val="144710940"/>
              </w:pPr>
            </w:pPrChange>
          </w:pPr>
          <w:del w:id="2409" w:author="Chaverri" w:date="2024-10-07T15:53:00Z" w16du:dateUtc="2024-10-07T19:53:00Z">
            <w:r w:rsidDel="005306B5">
              <w:delText>100.</w:delText>
            </w:r>
            <w:r w:rsidDel="005306B5">
              <w:tab/>
              <w:delText xml:space="preserve">Shah DU, Reynolds TPS, Ramage MH. The strength of plants: Theory and experimental methods to measure the mechanical properties of stems. J Exp Bot. 2017;68(16):4497–516. </w:delText>
            </w:r>
          </w:del>
        </w:p>
        <w:p w14:paraId="23300C29" w14:textId="23EADA41" w:rsidR="00762E12" w:rsidDel="005306B5" w:rsidRDefault="00762E12" w:rsidP="005306B5">
          <w:pPr>
            <w:autoSpaceDE w:val="0"/>
            <w:autoSpaceDN w:val="0"/>
            <w:ind w:hanging="640"/>
            <w:divId w:val="144710940"/>
            <w:rPr>
              <w:del w:id="2410" w:author="Chaverri" w:date="2024-10-07T15:53:00Z" w16du:dateUtc="2024-10-07T19:53:00Z"/>
            </w:rPr>
            <w:pPrChange w:id="2411" w:author="Chaverri" w:date="2024-10-07T15:53:00Z" w16du:dateUtc="2024-10-07T19:53:00Z">
              <w:pPr>
                <w:divId w:val="144710940"/>
              </w:pPr>
            </w:pPrChange>
          </w:pPr>
        </w:p>
        <w:p w14:paraId="054F3CD7" w14:textId="06A754C0" w:rsidR="00762E12" w:rsidDel="005306B5" w:rsidRDefault="00762E12" w:rsidP="005306B5">
          <w:pPr>
            <w:autoSpaceDE w:val="0"/>
            <w:autoSpaceDN w:val="0"/>
            <w:ind w:hanging="640"/>
            <w:divId w:val="144710940"/>
            <w:rPr>
              <w:del w:id="2412" w:author="Chaverri" w:date="2024-10-07T15:53:00Z" w16du:dateUtc="2024-10-07T19:53:00Z"/>
            </w:rPr>
            <w:pPrChange w:id="2413" w:author="Chaverri" w:date="2024-10-07T15:53:00Z" w16du:dateUtc="2024-10-07T19:53:00Z">
              <w:pPr>
                <w:autoSpaceDE w:val="0"/>
                <w:autoSpaceDN w:val="0"/>
                <w:ind w:hanging="640"/>
                <w:divId w:val="144710940"/>
              </w:pPr>
            </w:pPrChange>
          </w:pPr>
          <w:del w:id="2414" w:author="Chaverri" w:date="2024-10-07T15:53:00Z" w16du:dateUtc="2024-10-07T19:53:00Z">
            <w:r w:rsidDel="005306B5">
              <w:delText>101.</w:delText>
            </w:r>
            <w:r w:rsidDel="005306B5">
              <w:tab/>
              <w:delText xml:space="preserve">Ilek A, Siegert CM, Wade A. Hygroscopic contributions to bark water storage and controls exerted by internal bark structure over water vapor absorption. Trees - Structure and Function. 2021;35(3):831–43. </w:delText>
            </w:r>
          </w:del>
        </w:p>
        <w:p w14:paraId="4BDDC392" w14:textId="5C6B0491" w:rsidR="00762E12" w:rsidDel="005306B5" w:rsidRDefault="00762E12" w:rsidP="005306B5">
          <w:pPr>
            <w:autoSpaceDE w:val="0"/>
            <w:autoSpaceDN w:val="0"/>
            <w:ind w:hanging="640"/>
            <w:divId w:val="144710940"/>
            <w:rPr>
              <w:del w:id="2415" w:author="Chaverri" w:date="2024-10-07T15:53:00Z" w16du:dateUtc="2024-10-07T19:53:00Z"/>
            </w:rPr>
            <w:pPrChange w:id="2416" w:author="Chaverri" w:date="2024-10-07T15:53:00Z" w16du:dateUtc="2024-10-07T19:53:00Z">
              <w:pPr>
                <w:divId w:val="144710940"/>
              </w:pPr>
            </w:pPrChange>
          </w:pPr>
        </w:p>
        <w:p w14:paraId="15A48C1D" w14:textId="2A03BAB3" w:rsidR="00762E12" w:rsidDel="005306B5" w:rsidRDefault="00762E12" w:rsidP="005306B5">
          <w:pPr>
            <w:autoSpaceDE w:val="0"/>
            <w:autoSpaceDN w:val="0"/>
            <w:ind w:hanging="640"/>
            <w:divId w:val="144710940"/>
            <w:rPr>
              <w:del w:id="2417" w:author="Chaverri" w:date="2024-10-07T15:53:00Z" w16du:dateUtc="2024-10-07T19:53:00Z"/>
            </w:rPr>
            <w:pPrChange w:id="2418" w:author="Chaverri" w:date="2024-10-07T15:53:00Z" w16du:dateUtc="2024-10-07T19:53:00Z">
              <w:pPr>
                <w:autoSpaceDE w:val="0"/>
                <w:autoSpaceDN w:val="0"/>
                <w:ind w:hanging="640"/>
                <w:divId w:val="144710940"/>
              </w:pPr>
            </w:pPrChange>
          </w:pPr>
          <w:del w:id="2419" w:author="Chaverri" w:date="2024-10-07T15:53:00Z" w16du:dateUtc="2024-10-07T19:53:00Z">
            <w:r w:rsidDel="005306B5">
              <w:delText>102.</w:delText>
            </w:r>
            <w:r w:rsidDel="005306B5">
              <w:tab/>
              <w:delText xml:space="preserve">Magyar D, Vass M, Oros G. Dendrotelmata (Water-Filled Tree Holes) as Fungal Hotspots - A Long Term Study. https://doi.org/107872/crym/v38.iss1201755. 2017 Mar 1;38(1):55–66. </w:delText>
            </w:r>
          </w:del>
        </w:p>
        <w:p w14:paraId="649FE05E" w14:textId="6C1E319A" w:rsidR="00762E12" w:rsidDel="005306B5" w:rsidRDefault="00762E12" w:rsidP="005306B5">
          <w:pPr>
            <w:autoSpaceDE w:val="0"/>
            <w:autoSpaceDN w:val="0"/>
            <w:ind w:hanging="640"/>
            <w:divId w:val="144710940"/>
            <w:rPr>
              <w:del w:id="2420" w:author="Chaverri" w:date="2024-10-07T15:53:00Z" w16du:dateUtc="2024-10-07T19:53:00Z"/>
            </w:rPr>
            <w:pPrChange w:id="2421" w:author="Chaverri" w:date="2024-10-07T15:53:00Z" w16du:dateUtc="2024-10-07T19:53:00Z">
              <w:pPr>
                <w:divId w:val="144710940"/>
              </w:pPr>
            </w:pPrChange>
          </w:pPr>
        </w:p>
        <w:p w14:paraId="646F59F3" w14:textId="051B51EC" w:rsidR="00762E12" w:rsidDel="005306B5" w:rsidRDefault="00762E12" w:rsidP="005306B5">
          <w:pPr>
            <w:autoSpaceDE w:val="0"/>
            <w:autoSpaceDN w:val="0"/>
            <w:ind w:hanging="640"/>
            <w:divId w:val="144710940"/>
            <w:rPr>
              <w:del w:id="2422" w:author="Chaverri" w:date="2024-10-07T15:53:00Z" w16du:dateUtc="2024-10-07T19:53:00Z"/>
            </w:rPr>
            <w:pPrChange w:id="2423" w:author="Chaverri" w:date="2024-10-07T15:53:00Z" w16du:dateUtc="2024-10-07T19:53:00Z">
              <w:pPr>
                <w:autoSpaceDE w:val="0"/>
                <w:autoSpaceDN w:val="0"/>
                <w:ind w:hanging="640"/>
                <w:divId w:val="144710940"/>
              </w:pPr>
            </w:pPrChange>
          </w:pPr>
          <w:del w:id="2424" w:author="Chaverri" w:date="2024-10-07T15:53:00Z" w16du:dateUtc="2024-10-07T19:53:00Z">
            <w:r w:rsidDel="005306B5">
              <w:delText>103.</w:delText>
            </w:r>
            <w:r w:rsidDel="005306B5">
              <w:tab/>
              <w:delText xml:space="preserve">Gönczöl J, Révay Á. Treehole fungal communities: Aquatic, aero-aquatic and dematiaceous hyphomycetes. Fungal Divers. 2003;12:19–34. </w:delText>
            </w:r>
          </w:del>
        </w:p>
        <w:p w14:paraId="1EDABD62" w14:textId="04227586" w:rsidR="00762E12" w:rsidDel="005306B5" w:rsidRDefault="00762E12" w:rsidP="005306B5">
          <w:pPr>
            <w:autoSpaceDE w:val="0"/>
            <w:autoSpaceDN w:val="0"/>
            <w:ind w:hanging="640"/>
            <w:divId w:val="144710940"/>
            <w:rPr>
              <w:del w:id="2425" w:author="Chaverri" w:date="2024-10-07T15:53:00Z" w16du:dateUtc="2024-10-07T19:53:00Z"/>
            </w:rPr>
            <w:pPrChange w:id="2426" w:author="Chaverri" w:date="2024-10-07T15:53:00Z" w16du:dateUtc="2024-10-07T19:53:00Z">
              <w:pPr>
                <w:divId w:val="144710940"/>
              </w:pPr>
            </w:pPrChange>
          </w:pPr>
        </w:p>
        <w:p w14:paraId="48A026FA" w14:textId="4C7987F4" w:rsidR="00762E12" w:rsidDel="005306B5" w:rsidRDefault="00762E12" w:rsidP="005306B5">
          <w:pPr>
            <w:autoSpaceDE w:val="0"/>
            <w:autoSpaceDN w:val="0"/>
            <w:ind w:hanging="640"/>
            <w:divId w:val="144710940"/>
            <w:rPr>
              <w:del w:id="2427" w:author="Chaverri" w:date="2024-10-07T15:53:00Z" w16du:dateUtc="2024-10-07T19:53:00Z"/>
            </w:rPr>
            <w:pPrChange w:id="2428" w:author="Chaverri" w:date="2024-10-07T15:53:00Z" w16du:dateUtc="2024-10-07T19:53:00Z">
              <w:pPr>
                <w:autoSpaceDE w:val="0"/>
                <w:autoSpaceDN w:val="0"/>
                <w:ind w:hanging="640"/>
                <w:divId w:val="144710940"/>
              </w:pPr>
            </w:pPrChange>
          </w:pPr>
          <w:del w:id="2429" w:author="Chaverri" w:date="2024-10-07T15:53:00Z" w16du:dateUtc="2024-10-07T19:53:00Z">
            <w:r w:rsidDel="005306B5">
              <w:delText>104.</w:delText>
            </w:r>
            <w:r w:rsidDel="005306B5">
              <w:tab/>
              <w:delText xml:space="preserve">Magyar D, Van Stan JT, Sridhar KR. Hypothesis and Theory: Fungal Spores in Stemflow and Potential Bark Sources. Frontiers in Forests and Global Change. 2021;4(March):1–18. </w:delText>
            </w:r>
          </w:del>
        </w:p>
        <w:p w14:paraId="43041E82" w14:textId="6D618B22" w:rsidR="00762E12" w:rsidDel="005306B5" w:rsidRDefault="00762E12" w:rsidP="005306B5">
          <w:pPr>
            <w:autoSpaceDE w:val="0"/>
            <w:autoSpaceDN w:val="0"/>
            <w:ind w:hanging="640"/>
            <w:divId w:val="144710940"/>
            <w:rPr>
              <w:del w:id="2430" w:author="Chaverri" w:date="2024-10-07T15:53:00Z" w16du:dateUtc="2024-10-07T19:53:00Z"/>
            </w:rPr>
            <w:pPrChange w:id="2431" w:author="Chaverri" w:date="2024-10-07T15:53:00Z" w16du:dateUtc="2024-10-07T19:53:00Z">
              <w:pPr>
                <w:divId w:val="144710940"/>
              </w:pPr>
            </w:pPrChange>
          </w:pPr>
        </w:p>
        <w:p w14:paraId="10134B54" w14:textId="365823ED" w:rsidR="00762E12" w:rsidDel="005306B5" w:rsidRDefault="00762E12" w:rsidP="005306B5">
          <w:pPr>
            <w:autoSpaceDE w:val="0"/>
            <w:autoSpaceDN w:val="0"/>
            <w:ind w:hanging="640"/>
            <w:divId w:val="144710940"/>
            <w:rPr>
              <w:del w:id="2432" w:author="Chaverri" w:date="2024-10-07T15:53:00Z" w16du:dateUtc="2024-10-07T19:53:00Z"/>
            </w:rPr>
            <w:pPrChange w:id="2433" w:author="Chaverri" w:date="2024-10-07T15:53:00Z" w16du:dateUtc="2024-10-07T19:53:00Z">
              <w:pPr>
                <w:autoSpaceDE w:val="0"/>
                <w:autoSpaceDN w:val="0"/>
                <w:ind w:hanging="640"/>
                <w:divId w:val="144710940"/>
              </w:pPr>
            </w:pPrChange>
          </w:pPr>
          <w:del w:id="2434" w:author="Chaverri" w:date="2024-10-07T15:53:00Z" w16du:dateUtc="2024-10-07T19:53:00Z">
            <w:r w:rsidDel="005306B5">
              <w:delText>105.</w:delText>
            </w:r>
            <w:r w:rsidDel="005306B5">
              <w:tab/>
              <w:delText xml:space="preserve">Xu X, Yu X, Mo L, Xu Y, Bao L, Lun X. Atmospheric particulate matter accumulation on trees: A comparison of boles, branches and leaves. J Clean Prod. 2019 Jul 20;226:349–56. </w:delText>
            </w:r>
          </w:del>
        </w:p>
        <w:p w14:paraId="4F3D90C9" w14:textId="6E670978" w:rsidR="00762E12" w:rsidDel="005306B5" w:rsidRDefault="00762E12" w:rsidP="005306B5">
          <w:pPr>
            <w:autoSpaceDE w:val="0"/>
            <w:autoSpaceDN w:val="0"/>
            <w:ind w:hanging="640"/>
            <w:divId w:val="144710940"/>
            <w:rPr>
              <w:del w:id="2435" w:author="Chaverri" w:date="2024-10-07T15:53:00Z" w16du:dateUtc="2024-10-07T19:53:00Z"/>
            </w:rPr>
            <w:pPrChange w:id="2436" w:author="Chaverri" w:date="2024-10-07T15:53:00Z" w16du:dateUtc="2024-10-07T19:53:00Z">
              <w:pPr>
                <w:divId w:val="144710940"/>
              </w:pPr>
            </w:pPrChange>
          </w:pPr>
        </w:p>
        <w:p w14:paraId="07E83C80" w14:textId="0633E41E" w:rsidR="00762E12" w:rsidDel="005306B5" w:rsidRDefault="00762E12" w:rsidP="005306B5">
          <w:pPr>
            <w:autoSpaceDE w:val="0"/>
            <w:autoSpaceDN w:val="0"/>
            <w:ind w:hanging="640"/>
            <w:divId w:val="144710940"/>
            <w:rPr>
              <w:del w:id="2437" w:author="Chaverri" w:date="2024-10-07T15:53:00Z" w16du:dateUtc="2024-10-07T19:53:00Z"/>
            </w:rPr>
            <w:pPrChange w:id="2438" w:author="Chaverri" w:date="2024-10-07T15:53:00Z" w16du:dateUtc="2024-10-07T19:53:00Z">
              <w:pPr>
                <w:autoSpaceDE w:val="0"/>
                <w:autoSpaceDN w:val="0"/>
                <w:ind w:hanging="640"/>
                <w:divId w:val="144710940"/>
              </w:pPr>
            </w:pPrChange>
          </w:pPr>
          <w:del w:id="2439" w:author="Chaverri" w:date="2024-10-07T15:53:00Z" w16du:dateUtc="2024-10-07T19:53:00Z">
            <w:r w:rsidDel="005306B5">
              <w:delText>106.</w:delText>
            </w:r>
            <w:r w:rsidDel="005306B5">
              <w:tab/>
              <w:delText xml:space="preserve">Harman-Ware AE, Sparks S, Addison B, Kalluri UC. Importance of suberin biopolymer in plant function, contributions to soil organic carbon and in the production of bio-derived energy and materials. Biotechnol Biofuels. 2021;14(1):1–21. </w:delText>
            </w:r>
          </w:del>
        </w:p>
        <w:p w14:paraId="7365A6EE" w14:textId="0FC31524" w:rsidR="00762E12" w:rsidDel="005306B5" w:rsidRDefault="00762E12" w:rsidP="005306B5">
          <w:pPr>
            <w:autoSpaceDE w:val="0"/>
            <w:autoSpaceDN w:val="0"/>
            <w:ind w:hanging="640"/>
            <w:divId w:val="144710940"/>
            <w:rPr>
              <w:del w:id="2440" w:author="Chaverri" w:date="2024-10-07T15:53:00Z" w16du:dateUtc="2024-10-07T19:53:00Z"/>
            </w:rPr>
            <w:pPrChange w:id="2441" w:author="Chaverri" w:date="2024-10-07T15:53:00Z" w16du:dateUtc="2024-10-07T19:53:00Z">
              <w:pPr>
                <w:divId w:val="144710940"/>
              </w:pPr>
            </w:pPrChange>
          </w:pPr>
        </w:p>
        <w:p w14:paraId="1DC1EDA7" w14:textId="32EB0708" w:rsidR="00762E12" w:rsidDel="005306B5" w:rsidRDefault="00762E12" w:rsidP="005306B5">
          <w:pPr>
            <w:autoSpaceDE w:val="0"/>
            <w:autoSpaceDN w:val="0"/>
            <w:ind w:hanging="640"/>
            <w:divId w:val="144710940"/>
            <w:rPr>
              <w:del w:id="2442" w:author="Chaverri" w:date="2024-10-07T15:53:00Z" w16du:dateUtc="2024-10-07T19:53:00Z"/>
            </w:rPr>
            <w:pPrChange w:id="2443" w:author="Chaverri" w:date="2024-10-07T15:53:00Z" w16du:dateUtc="2024-10-07T19:53:00Z">
              <w:pPr>
                <w:autoSpaceDE w:val="0"/>
                <w:autoSpaceDN w:val="0"/>
                <w:ind w:hanging="640"/>
                <w:divId w:val="144710940"/>
              </w:pPr>
            </w:pPrChange>
          </w:pPr>
          <w:del w:id="2444" w:author="Chaverri" w:date="2024-10-07T15:53:00Z" w16du:dateUtc="2024-10-07T19:53:00Z">
            <w:r w:rsidDel="005306B5">
              <w:delText>107.</w:delText>
            </w:r>
            <w:r w:rsidDel="005306B5">
              <w:tab/>
              <w:delText xml:space="preserve">Kawa D, Brady SM. Root cell types as an interface for biotic interactions. Trends Plant Sci. 2022 Nov 1;27(11):1173–86. </w:delText>
            </w:r>
          </w:del>
        </w:p>
        <w:p w14:paraId="33C6D671" w14:textId="7D799E8F" w:rsidR="00762E12" w:rsidDel="005306B5" w:rsidRDefault="00762E12" w:rsidP="005306B5">
          <w:pPr>
            <w:autoSpaceDE w:val="0"/>
            <w:autoSpaceDN w:val="0"/>
            <w:ind w:hanging="640"/>
            <w:divId w:val="144710940"/>
            <w:rPr>
              <w:del w:id="2445" w:author="Chaverri" w:date="2024-10-07T15:53:00Z" w16du:dateUtc="2024-10-07T19:53:00Z"/>
            </w:rPr>
            <w:pPrChange w:id="2446" w:author="Chaverri" w:date="2024-10-07T15:53:00Z" w16du:dateUtc="2024-10-07T19:53:00Z">
              <w:pPr>
                <w:divId w:val="144710940"/>
              </w:pPr>
            </w:pPrChange>
          </w:pPr>
        </w:p>
        <w:p w14:paraId="6E1D7E6C" w14:textId="44DD58F7" w:rsidR="00762E12" w:rsidDel="005306B5" w:rsidRDefault="00762E12" w:rsidP="005306B5">
          <w:pPr>
            <w:autoSpaceDE w:val="0"/>
            <w:autoSpaceDN w:val="0"/>
            <w:ind w:hanging="640"/>
            <w:divId w:val="144710940"/>
            <w:rPr>
              <w:del w:id="2447" w:author="Chaverri" w:date="2024-10-07T15:53:00Z" w16du:dateUtc="2024-10-07T19:53:00Z"/>
            </w:rPr>
            <w:pPrChange w:id="2448" w:author="Chaverri" w:date="2024-10-07T15:53:00Z" w16du:dateUtc="2024-10-07T19:53:00Z">
              <w:pPr>
                <w:autoSpaceDE w:val="0"/>
                <w:autoSpaceDN w:val="0"/>
                <w:ind w:hanging="640"/>
                <w:divId w:val="144710940"/>
              </w:pPr>
            </w:pPrChange>
          </w:pPr>
          <w:del w:id="2449" w:author="Chaverri" w:date="2024-10-07T15:53:00Z" w16du:dateUtc="2024-10-07T19:53:00Z">
            <w:r w:rsidDel="005306B5">
              <w:delText>108.</w:delText>
            </w:r>
            <w:r w:rsidDel="005306B5">
              <w:tab/>
              <w:delText xml:space="preserve">Ninkuu V, Yan J, Fu Z, Yang T, Ziemah J, Ullrich MS, et al. Lignin and Its Pathway-Associated Phytoalexins Modulate Plant Defense against Fungi. Journal of Fungi. 2022;9(1):52. </w:delText>
            </w:r>
          </w:del>
        </w:p>
        <w:p w14:paraId="7C87D91C" w14:textId="7AAACCA6" w:rsidR="00762E12" w:rsidDel="005306B5" w:rsidRDefault="00762E12" w:rsidP="005306B5">
          <w:pPr>
            <w:autoSpaceDE w:val="0"/>
            <w:autoSpaceDN w:val="0"/>
            <w:ind w:hanging="640"/>
            <w:divId w:val="144710940"/>
            <w:rPr>
              <w:del w:id="2450" w:author="Chaverri" w:date="2024-10-07T15:53:00Z" w16du:dateUtc="2024-10-07T19:53:00Z"/>
            </w:rPr>
            <w:pPrChange w:id="2451" w:author="Chaverri" w:date="2024-10-07T15:53:00Z" w16du:dateUtc="2024-10-07T19:53:00Z">
              <w:pPr>
                <w:divId w:val="144710940"/>
              </w:pPr>
            </w:pPrChange>
          </w:pPr>
        </w:p>
        <w:p w14:paraId="02A10C53" w14:textId="34D5CD98" w:rsidR="00762E12" w:rsidDel="005306B5" w:rsidRDefault="00762E12" w:rsidP="005306B5">
          <w:pPr>
            <w:autoSpaceDE w:val="0"/>
            <w:autoSpaceDN w:val="0"/>
            <w:ind w:hanging="640"/>
            <w:divId w:val="144710940"/>
            <w:rPr>
              <w:del w:id="2452" w:author="Chaverri" w:date="2024-10-07T15:53:00Z" w16du:dateUtc="2024-10-07T19:53:00Z"/>
            </w:rPr>
            <w:pPrChange w:id="2453" w:author="Chaverri" w:date="2024-10-07T15:53:00Z" w16du:dateUtc="2024-10-07T19:53:00Z">
              <w:pPr>
                <w:autoSpaceDE w:val="0"/>
                <w:autoSpaceDN w:val="0"/>
                <w:ind w:hanging="640"/>
                <w:divId w:val="144710940"/>
              </w:pPr>
            </w:pPrChange>
          </w:pPr>
          <w:del w:id="2454" w:author="Chaverri" w:date="2024-10-07T15:53:00Z" w16du:dateUtc="2024-10-07T19:53:00Z">
            <w:r w:rsidDel="005306B5">
              <w:delText>109.</w:delText>
            </w:r>
            <w:r w:rsidDel="005306B5">
              <w:tab/>
              <w:delText xml:space="preserve">Gudesblat GE, Torres PS, Vojnov AA. Stomata and pathogens: Warfare at the gates. Plant Signal Behav. 2009;4(12):1114–6. </w:delText>
            </w:r>
          </w:del>
        </w:p>
        <w:p w14:paraId="77627715" w14:textId="093D0F32" w:rsidR="00762E12" w:rsidDel="005306B5" w:rsidRDefault="00762E12" w:rsidP="005306B5">
          <w:pPr>
            <w:autoSpaceDE w:val="0"/>
            <w:autoSpaceDN w:val="0"/>
            <w:ind w:hanging="640"/>
            <w:divId w:val="144710940"/>
            <w:rPr>
              <w:del w:id="2455" w:author="Chaverri" w:date="2024-10-07T15:53:00Z" w16du:dateUtc="2024-10-07T19:53:00Z"/>
            </w:rPr>
            <w:pPrChange w:id="2456" w:author="Chaverri" w:date="2024-10-07T15:53:00Z" w16du:dateUtc="2024-10-07T19:53:00Z">
              <w:pPr>
                <w:divId w:val="144710940"/>
              </w:pPr>
            </w:pPrChange>
          </w:pPr>
        </w:p>
        <w:p w14:paraId="177F63E9" w14:textId="795A1B80" w:rsidR="00762E12" w:rsidDel="005306B5" w:rsidRDefault="00762E12" w:rsidP="005306B5">
          <w:pPr>
            <w:autoSpaceDE w:val="0"/>
            <w:autoSpaceDN w:val="0"/>
            <w:ind w:hanging="640"/>
            <w:divId w:val="144710940"/>
            <w:rPr>
              <w:del w:id="2457" w:author="Chaverri" w:date="2024-10-07T15:53:00Z" w16du:dateUtc="2024-10-07T19:53:00Z"/>
            </w:rPr>
            <w:pPrChange w:id="2458" w:author="Chaverri" w:date="2024-10-07T15:53:00Z" w16du:dateUtc="2024-10-07T19:53:00Z">
              <w:pPr>
                <w:autoSpaceDE w:val="0"/>
                <w:autoSpaceDN w:val="0"/>
                <w:ind w:hanging="640"/>
                <w:divId w:val="144710940"/>
              </w:pPr>
            </w:pPrChange>
          </w:pPr>
          <w:del w:id="2459" w:author="Chaverri" w:date="2024-10-07T15:53:00Z" w16du:dateUtc="2024-10-07T19:53:00Z">
            <w:r w:rsidDel="005306B5">
              <w:delText>110.</w:delText>
            </w:r>
            <w:r w:rsidDel="005306B5">
              <w:tab/>
              <w:delText xml:space="preserve">Kim KW. Plant trichomes as microbial habitats and infection sites. Eur J Plant Pathol. 2019;154(2):157–69. </w:delText>
            </w:r>
          </w:del>
        </w:p>
        <w:p w14:paraId="0D288EAE" w14:textId="10DE087F" w:rsidR="00762E12" w:rsidDel="005306B5" w:rsidRDefault="00762E12" w:rsidP="005306B5">
          <w:pPr>
            <w:autoSpaceDE w:val="0"/>
            <w:autoSpaceDN w:val="0"/>
            <w:ind w:hanging="640"/>
            <w:divId w:val="144710940"/>
            <w:rPr>
              <w:del w:id="2460" w:author="Chaverri" w:date="2024-10-07T15:53:00Z" w16du:dateUtc="2024-10-07T19:53:00Z"/>
            </w:rPr>
            <w:pPrChange w:id="2461" w:author="Chaverri" w:date="2024-10-07T15:53:00Z" w16du:dateUtc="2024-10-07T19:53:00Z">
              <w:pPr>
                <w:divId w:val="144710940"/>
              </w:pPr>
            </w:pPrChange>
          </w:pPr>
        </w:p>
        <w:p w14:paraId="67F6630E" w14:textId="4D591354" w:rsidR="00762E12" w:rsidDel="005306B5" w:rsidRDefault="00762E12" w:rsidP="005306B5">
          <w:pPr>
            <w:autoSpaceDE w:val="0"/>
            <w:autoSpaceDN w:val="0"/>
            <w:ind w:hanging="640"/>
            <w:divId w:val="144710940"/>
            <w:rPr>
              <w:del w:id="2462" w:author="Chaverri" w:date="2024-10-07T15:53:00Z" w16du:dateUtc="2024-10-07T19:53:00Z"/>
            </w:rPr>
            <w:pPrChange w:id="2463" w:author="Chaverri" w:date="2024-10-07T15:53:00Z" w16du:dateUtc="2024-10-07T19:53:00Z">
              <w:pPr>
                <w:autoSpaceDE w:val="0"/>
                <w:autoSpaceDN w:val="0"/>
                <w:ind w:hanging="640"/>
                <w:divId w:val="144710940"/>
              </w:pPr>
            </w:pPrChange>
          </w:pPr>
          <w:del w:id="2464" w:author="Chaverri" w:date="2024-10-07T15:53:00Z" w16du:dateUtc="2024-10-07T19:53:00Z">
            <w:r w:rsidDel="005306B5">
              <w:delText>111.</w:delText>
            </w:r>
            <w:r w:rsidDel="005306B5">
              <w:tab/>
              <w:delText xml:space="preserve">Wang X, Shen C, Meng P, Tan G, Lv L. Analysis and review of trichomes in plants. BMC Plant Biology 2021 21:1. 2021 Feb 1;21(1):1–11. </w:delText>
            </w:r>
          </w:del>
        </w:p>
        <w:p w14:paraId="7242F29D" w14:textId="6D475734" w:rsidR="00762E12" w:rsidDel="005306B5" w:rsidRDefault="00762E12" w:rsidP="005306B5">
          <w:pPr>
            <w:autoSpaceDE w:val="0"/>
            <w:autoSpaceDN w:val="0"/>
            <w:ind w:hanging="640"/>
            <w:divId w:val="144710940"/>
            <w:rPr>
              <w:del w:id="2465" w:author="Chaverri" w:date="2024-10-07T15:53:00Z" w16du:dateUtc="2024-10-07T19:53:00Z"/>
            </w:rPr>
            <w:pPrChange w:id="2466" w:author="Chaverri" w:date="2024-10-07T15:53:00Z" w16du:dateUtc="2024-10-07T19:53:00Z">
              <w:pPr>
                <w:divId w:val="144710940"/>
              </w:pPr>
            </w:pPrChange>
          </w:pPr>
        </w:p>
        <w:p w14:paraId="0D626BC5" w14:textId="723967F8" w:rsidR="00762E12" w:rsidDel="005306B5" w:rsidRDefault="00762E12" w:rsidP="005306B5">
          <w:pPr>
            <w:autoSpaceDE w:val="0"/>
            <w:autoSpaceDN w:val="0"/>
            <w:ind w:hanging="640"/>
            <w:divId w:val="144710940"/>
            <w:rPr>
              <w:del w:id="2467" w:author="Chaverri" w:date="2024-10-07T15:53:00Z" w16du:dateUtc="2024-10-07T19:53:00Z"/>
            </w:rPr>
            <w:pPrChange w:id="2468" w:author="Chaverri" w:date="2024-10-07T15:53:00Z" w16du:dateUtc="2024-10-07T19:53:00Z">
              <w:pPr>
                <w:autoSpaceDE w:val="0"/>
                <w:autoSpaceDN w:val="0"/>
                <w:ind w:hanging="640"/>
                <w:divId w:val="144710940"/>
              </w:pPr>
            </w:pPrChange>
          </w:pPr>
          <w:del w:id="2469" w:author="Chaverri" w:date="2024-10-07T15:53:00Z" w16du:dateUtc="2024-10-07T19:53:00Z">
            <w:r w:rsidRPr="00762E12" w:rsidDel="005306B5">
              <w:rPr>
                <w:lang w:val="es-ES"/>
              </w:rPr>
              <w:delText>112.</w:delText>
            </w:r>
            <w:r w:rsidRPr="00762E12" w:rsidDel="005306B5">
              <w:rPr>
                <w:lang w:val="es-ES"/>
              </w:rPr>
              <w:tab/>
              <w:delText xml:space="preserve">Castro-Moretti FR, Cocuron JC, Castillo-Gonzalez H, Escudero-Leyva E, Chaverri P, Guerreiro-Filho O, et al. </w:delText>
            </w:r>
            <w:r w:rsidDel="005306B5">
              <w:delText xml:space="preserve">A metabolomic platform to identify and quantify polyphenols in coffee and related species using liquid chromatography mass spectrometry. Front Plant Sci. 2023;13(January):1–33. </w:delText>
            </w:r>
          </w:del>
        </w:p>
        <w:p w14:paraId="13CD2C47" w14:textId="1F568E41" w:rsidR="00762E12" w:rsidDel="005306B5" w:rsidRDefault="00762E12" w:rsidP="005306B5">
          <w:pPr>
            <w:autoSpaceDE w:val="0"/>
            <w:autoSpaceDN w:val="0"/>
            <w:ind w:hanging="640"/>
            <w:divId w:val="144710940"/>
            <w:rPr>
              <w:del w:id="2470" w:author="Chaverri" w:date="2024-10-07T15:53:00Z" w16du:dateUtc="2024-10-07T19:53:00Z"/>
            </w:rPr>
            <w:pPrChange w:id="2471" w:author="Chaverri" w:date="2024-10-07T15:53:00Z" w16du:dateUtc="2024-10-07T19:53:00Z">
              <w:pPr>
                <w:divId w:val="144710940"/>
              </w:pPr>
            </w:pPrChange>
          </w:pPr>
        </w:p>
        <w:p w14:paraId="41284CC0" w14:textId="3EE4DFB2" w:rsidR="00762E12" w:rsidDel="005306B5" w:rsidRDefault="00762E12" w:rsidP="005306B5">
          <w:pPr>
            <w:autoSpaceDE w:val="0"/>
            <w:autoSpaceDN w:val="0"/>
            <w:ind w:hanging="640"/>
            <w:divId w:val="144710940"/>
            <w:rPr>
              <w:del w:id="2472" w:author="Chaverri" w:date="2024-10-07T15:53:00Z" w16du:dateUtc="2024-10-07T19:53:00Z"/>
            </w:rPr>
            <w:pPrChange w:id="2473" w:author="Chaverri" w:date="2024-10-07T15:53:00Z" w16du:dateUtc="2024-10-07T19:53:00Z">
              <w:pPr>
                <w:autoSpaceDE w:val="0"/>
                <w:autoSpaceDN w:val="0"/>
                <w:ind w:hanging="640"/>
                <w:divId w:val="144710940"/>
              </w:pPr>
            </w:pPrChange>
          </w:pPr>
          <w:del w:id="2474" w:author="Chaverri" w:date="2024-10-07T15:53:00Z" w16du:dateUtc="2024-10-07T19:53:00Z">
            <w:r w:rsidDel="005306B5">
              <w:delText>113.</w:delText>
            </w:r>
            <w:r w:rsidDel="005306B5">
              <w:tab/>
              <w:delText xml:space="preserve">Barton KE, Edwards KF, Koricheva J. Shifts in woody plant defence syndromes during leaf development. Funct Ecol. 2019 Nov 1;33(11):2095–104. </w:delText>
            </w:r>
          </w:del>
        </w:p>
        <w:p w14:paraId="42153AFD" w14:textId="6D667CEA" w:rsidR="00762E12" w:rsidDel="005306B5" w:rsidRDefault="00762E12" w:rsidP="005306B5">
          <w:pPr>
            <w:autoSpaceDE w:val="0"/>
            <w:autoSpaceDN w:val="0"/>
            <w:ind w:hanging="640"/>
            <w:divId w:val="144710940"/>
            <w:rPr>
              <w:del w:id="2475" w:author="Chaverri" w:date="2024-10-07T15:53:00Z" w16du:dateUtc="2024-10-07T19:53:00Z"/>
            </w:rPr>
            <w:pPrChange w:id="2476" w:author="Chaverri" w:date="2024-10-07T15:53:00Z" w16du:dateUtc="2024-10-07T19:53:00Z">
              <w:pPr>
                <w:divId w:val="144710940"/>
              </w:pPr>
            </w:pPrChange>
          </w:pPr>
        </w:p>
        <w:p w14:paraId="4384E290" w14:textId="2CE442AE" w:rsidR="00762E12" w:rsidDel="005306B5" w:rsidRDefault="00762E12" w:rsidP="005306B5">
          <w:pPr>
            <w:autoSpaceDE w:val="0"/>
            <w:autoSpaceDN w:val="0"/>
            <w:ind w:hanging="640"/>
            <w:divId w:val="144710940"/>
            <w:rPr>
              <w:del w:id="2477" w:author="Chaverri" w:date="2024-10-07T15:53:00Z" w16du:dateUtc="2024-10-07T19:53:00Z"/>
            </w:rPr>
            <w:pPrChange w:id="2478" w:author="Chaverri" w:date="2024-10-07T15:53:00Z" w16du:dateUtc="2024-10-07T19:53:00Z">
              <w:pPr>
                <w:autoSpaceDE w:val="0"/>
                <w:autoSpaceDN w:val="0"/>
                <w:ind w:hanging="640"/>
                <w:divId w:val="144710940"/>
              </w:pPr>
            </w:pPrChange>
          </w:pPr>
          <w:del w:id="2479" w:author="Chaverri" w:date="2024-10-07T15:53:00Z" w16du:dateUtc="2024-10-07T19:53:00Z">
            <w:r w:rsidDel="005306B5">
              <w:delText>114.</w:delText>
            </w:r>
            <w:r w:rsidDel="005306B5">
              <w:tab/>
              <w:delText xml:space="preserve">Saikkonen K. Forest structure and fungal endophytes. Fungal Biol Rev. 2007 May 1;21(2–3):67–74. </w:delText>
            </w:r>
          </w:del>
        </w:p>
        <w:p w14:paraId="5BF4824E" w14:textId="4BDED0CC" w:rsidR="00762E12" w:rsidDel="005306B5" w:rsidRDefault="00762E12" w:rsidP="005306B5">
          <w:pPr>
            <w:autoSpaceDE w:val="0"/>
            <w:autoSpaceDN w:val="0"/>
            <w:ind w:hanging="640"/>
            <w:divId w:val="144710940"/>
            <w:rPr>
              <w:del w:id="2480" w:author="Chaverri" w:date="2024-10-07T15:53:00Z" w16du:dateUtc="2024-10-07T19:53:00Z"/>
            </w:rPr>
            <w:pPrChange w:id="2481" w:author="Chaverri" w:date="2024-10-07T15:53:00Z" w16du:dateUtc="2024-10-07T19:53:00Z">
              <w:pPr>
                <w:divId w:val="144710940"/>
              </w:pPr>
            </w:pPrChange>
          </w:pPr>
        </w:p>
        <w:p w14:paraId="4E37DBED" w14:textId="2C6EB58E" w:rsidR="00762E12" w:rsidDel="005306B5" w:rsidRDefault="00762E12" w:rsidP="005306B5">
          <w:pPr>
            <w:autoSpaceDE w:val="0"/>
            <w:autoSpaceDN w:val="0"/>
            <w:ind w:hanging="640"/>
            <w:divId w:val="144710940"/>
            <w:rPr>
              <w:del w:id="2482" w:author="Chaverri" w:date="2024-10-07T15:53:00Z" w16du:dateUtc="2024-10-07T19:53:00Z"/>
            </w:rPr>
            <w:pPrChange w:id="2483" w:author="Chaverri" w:date="2024-10-07T15:53:00Z" w16du:dateUtc="2024-10-07T19:53:00Z">
              <w:pPr>
                <w:autoSpaceDE w:val="0"/>
                <w:autoSpaceDN w:val="0"/>
                <w:ind w:hanging="640"/>
                <w:divId w:val="144710940"/>
              </w:pPr>
            </w:pPrChange>
          </w:pPr>
          <w:del w:id="2484" w:author="Chaverri" w:date="2024-10-07T15:53:00Z" w16du:dateUtc="2024-10-07T19:53:00Z">
            <w:r w:rsidDel="005306B5">
              <w:delText>115.</w:delText>
            </w:r>
            <w:r w:rsidDel="005306B5">
              <w:tab/>
              <w:delText xml:space="preserve">Koricheva J, Barton KE. Temporal changes in plant secondary metabolite production. In: Iason GR, Dicke Marcel, Hartley SE, editors. The Ecology of Plant Secondary Metabolites. Cambridge: Cambrigde University Press; 2012. p. 34–55. </w:delText>
            </w:r>
          </w:del>
        </w:p>
        <w:p w14:paraId="4FFCFB06" w14:textId="2E37DAA2" w:rsidR="00762E12" w:rsidDel="005306B5" w:rsidRDefault="00762E12" w:rsidP="005306B5">
          <w:pPr>
            <w:autoSpaceDE w:val="0"/>
            <w:autoSpaceDN w:val="0"/>
            <w:ind w:hanging="640"/>
            <w:divId w:val="144710940"/>
            <w:rPr>
              <w:del w:id="2485" w:author="Chaverri" w:date="2024-10-07T15:53:00Z" w16du:dateUtc="2024-10-07T19:53:00Z"/>
            </w:rPr>
            <w:pPrChange w:id="2486" w:author="Chaverri" w:date="2024-10-07T15:53:00Z" w16du:dateUtc="2024-10-07T19:53:00Z">
              <w:pPr>
                <w:divId w:val="144710940"/>
              </w:pPr>
            </w:pPrChange>
          </w:pPr>
        </w:p>
        <w:p w14:paraId="3736EC8C" w14:textId="2597C8D4" w:rsidR="00762E12" w:rsidDel="005306B5" w:rsidRDefault="00762E12" w:rsidP="005306B5">
          <w:pPr>
            <w:autoSpaceDE w:val="0"/>
            <w:autoSpaceDN w:val="0"/>
            <w:ind w:hanging="640"/>
            <w:divId w:val="144710940"/>
            <w:rPr>
              <w:del w:id="2487" w:author="Chaverri" w:date="2024-10-07T15:53:00Z" w16du:dateUtc="2024-10-07T19:53:00Z"/>
            </w:rPr>
            <w:pPrChange w:id="2488" w:author="Chaverri" w:date="2024-10-07T15:53:00Z" w16du:dateUtc="2024-10-07T19:53:00Z">
              <w:pPr>
                <w:autoSpaceDE w:val="0"/>
                <w:autoSpaceDN w:val="0"/>
                <w:ind w:hanging="640"/>
                <w:divId w:val="144710940"/>
              </w:pPr>
            </w:pPrChange>
          </w:pPr>
          <w:del w:id="2489" w:author="Chaverri" w:date="2024-10-07T15:53:00Z" w16du:dateUtc="2024-10-07T19:53:00Z">
            <w:r w:rsidDel="005306B5">
              <w:delText>116.</w:delText>
            </w:r>
            <w:r w:rsidDel="005306B5">
              <w:tab/>
              <w:delText xml:space="preserve">Zhang DX, Nagabhyru P, Schardl CL. Regulation of a Chemical Defense against Herbivory Produced by Symbiotic Fungi in Grass Plants. Plant Physiol. 2009;150(2):1072–82. </w:delText>
            </w:r>
          </w:del>
        </w:p>
        <w:p w14:paraId="511D88C1" w14:textId="4B003AA4" w:rsidR="00762E12" w:rsidDel="005306B5" w:rsidRDefault="00762E12" w:rsidP="005306B5">
          <w:pPr>
            <w:autoSpaceDE w:val="0"/>
            <w:autoSpaceDN w:val="0"/>
            <w:ind w:hanging="640"/>
            <w:divId w:val="144710940"/>
            <w:rPr>
              <w:del w:id="2490" w:author="Chaverri" w:date="2024-10-07T15:53:00Z" w16du:dateUtc="2024-10-07T19:53:00Z"/>
            </w:rPr>
            <w:pPrChange w:id="2491" w:author="Chaverri" w:date="2024-10-07T15:53:00Z" w16du:dateUtc="2024-10-07T19:53:00Z">
              <w:pPr>
                <w:divId w:val="144710940"/>
              </w:pPr>
            </w:pPrChange>
          </w:pPr>
        </w:p>
        <w:p w14:paraId="75144268" w14:textId="1573A4D4" w:rsidR="00762E12" w:rsidDel="005306B5" w:rsidRDefault="00762E12" w:rsidP="005306B5">
          <w:pPr>
            <w:autoSpaceDE w:val="0"/>
            <w:autoSpaceDN w:val="0"/>
            <w:ind w:hanging="640"/>
            <w:divId w:val="144710940"/>
            <w:rPr>
              <w:del w:id="2492" w:author="Chaverri" w:date="2024-10-07T15:53:00Z" w16du:dateUtc="2024-10-07T19:53:00Z"/>
            </w:rPr>
            <w:pPrChange w:id="2493" w:author="Chaverri" w:date="2024-10-07T15:53:00Z" w16du:dateUtc="2024-10-07T19:53:00Z">
              <w:pPr>
                <w:autoSpaceDE w:val="0"/>
                <w:autoSpaceDN w:val="0"/>
                <w:ind w:hanging="640"/>
                <w:divId w:val="144710940"/>
              </w:pPr>
            </w:pPrChange>
          </w:pPr>
          <w:del w:id="2494" w:author="Chaverri" w:date="2024-10-07T15:53:00Z" w16du:dateUtc="2024-10-07T19:53:00Z">
            <w:r w:rsidRPr="00762E12" w:rsidDel="005306B5">
              <w:rPr>
                <w:lang w:val="es-ES"/>
              </w:rPr>
              <w:delText>117.</w:delText>
            </w:r>
            <w:r w:rsidRPr="00762E12" w:rsidDel="005306B5">
              <w:rPr>
                <w:lang w:val="es-ES"/>
              </w:rPr>
              <w:tab/>
              <w:delText xml:space="preserve">Endara MJ, Forrister DL, Coley PD. </w:delText>
            </w:r>
            <w:r w:rsidDel="005306B5">
              <w:delText>The Evolutionary Ecology of Plant Chemical Defenses: From Molecules to Communities. 2023; Available from: https://doi.org/10.1146/annurev-ecolsys-102221-</w:delText>
            </w:r>
          </w:del>
        </w:p>
        <w:p w14:paraId="25447802" w14:textId="10872359" w:rsidR="00762E12" w:rsidDel="005306B5" w:rsidRDefault="00762E12" w:rsidP="005306B5">
          <w:pPr>
            <w:autoSpaceDE w:val="0"/>
            <w:autoSpaceDN w:val="0"/>
            <w:ind w:hanging="640"/>
            <w:divId w:val="144710940"/>
            <w:rPr>
              <w:del w:id="2495" w:author="Chaverri" w:date="2024-10-07T15:53:00Z" w16du:dateUtc="2024-10-07T19:53:00Z"/>
            </w:rPr>
            <w:pPrChange w:id="2496" w:author="Chaverri" w:date="2024-10-07T15:53:00Z" w16du:dateUtc="2024-10-07T19:53:00Z">
              <w:pPr>
                <w:divId w:val="144710940"/>
              </w:pPr>
            </w:pPrChange>
          </w:pPr>
        </w:p>
        <w:p w14:paraId="4EBCB1AD" w14:textId="2DFC8A75" w:rsidR="00762E12" w:rsidDel="005306B5" w:rsidRDefault="00762E12" w:rsidP="005306B5">
          <w:pPr>
            <w:autoSpaceDE w:val="0"/>
            <w:autoSpaceDN w:val="0"/>
            <w:ind w:hanging="640"/>
            <w:divId w:val="144710940"/>
            <w:rPr>
              <w:del w:id="2497" w:author="Chaverri" w:date="2024-10-07T15:53:00Z" w16du:dateUtc="2024-10-07T19:53:00Z"/>
            </w:rPr>
            <w:pPrChange w:id="2498" w:author="Chaverri" w:date="2024-10-07T15:53:00Z" w16du:dateUtc="2024-10-07T19:53:00Z">
              <w:pPr>
                <w:autoSpaceDE w:val="0"/>
                <w:autoSpaceDN w:val="0"/>
                <w:ind w:hanging="640"/>
                <w:divId w:val="144710940"/>
              </w:pPr>
            </w:pPrChange>
          </w:pPr>
          <w:del w:id="2499" w:author="Chaverri" w:date="2024-10-07T15:53:00Z" w16du:dateUtc="2024-10-07T19:53:00Z">
            <w:r w:rsidDel="005306B5">
              <w:delText>118.</w:delText>
            </w:r>
            <w:r w:rsidDel="005306B5">
              <w:tab/>
              <w:delText xml:space="preserve">Gupta R, Elkabetz D, Leibman-Markus M, Jami E, Bar M. Cytokinin-microbiome interactions regulate developmental functions. Environmental Microbiomes. 2022 Dec 1;17(1):1–16. </w:delText>
            </w:r>
          </w:del>
        </w:p>
        <w:p w14:paraId="37F92898" w14:textId="4C5877E8" w:rsidR="00762E12" w:rsidDel="005306B5" w:rsidRDefault="00762E12" w:rsidP="005306B5">
          <w:pPr>
            <w:autoSpaceDE w:val="0"/>
            <w:autoSpaceDN w:val="0"/>
            <w:ind w:hanging="640"/>
            <w:divId w:val="144710940"/>
            <w:rPr>
              <w:del w:id="2500" w:author="Chaverri" w:date="2024-10-07T15:53:00Z" w16du:dateUtc="2024-10-07T19:53:00Z"/>
            </w:rPr>
            <w:pPrChange w:id="2501" w:author="Chaverri" w:date="2024-10-07T15:53:00Z" w16du:dateUtc="2024-10-07T19:53:00Z">
              <w:pPr>
                <w:divId w:val="144710940"/>
              </w:pPr>
            </w:pPrChange>
          </w:pPr>
        </w:p>
        <w:p w14:paraId="6C971486" w14:textId="0C588FBD" w:rsidR="00762E12" w:rsidDel="005306B5" w:rsidRDefault="00762E12" w:rsidP="005306B5">
          <w:pPr>
            <w:autoSpaceDE w:val="0"/>
            <w:autoSpaceDN w:val="0"/>
            <w:ind w:hanging="640"/>
            <w:divId w:val="144710940"/>
            <w:rPr>
              <w:del w:id="2502" w:author="Chaverri" w:date="2024-10-07T15:53:00Z" w16du:dateUtc="2024-10-07T19:53:00Z"/>
            </w:rPr>
            <w:pPrChange w:id="2503" w:author="Chaverri" w:date="2024-10-07T15:53:00Z" w16du:dateUtc="2024-10-07T19:53:00Z">
              <w:pPr>
                <w:autoSpaceDE w:val="0"/>
                <w:autoSpaceDN w:val="0"/>
                <w:ind w:hanging="640"/>
                <w:divId w:val="144710940"/>
              </w:pPr>
            </w:pPrChange>
          </w:pPr>
          <w:del w:id="2504" w:author="Chaverri" w:date="2024-10-07T15:53:00Z" w16du:dateUtc="2024-10-07T19:53:00Z">
            <w:r w:rsidDel="005306B5">
              <w:delText>119.</w:delText>
            </w:r>
            <w:r w:rsidDel="005306B5">
              <w:tab/>
              <w:delText xml:space="preserve">Ruiz-Guerra B, García A, Velázquez-Rosas N, Angulo D, Guevara R. Plant-functional traits drive insect herbivory in a tropical rainforest tree community. Perspect Plant Ecol Evol Syst. 2021 Feb 1;48. </w:delText>
            </w:r>
          </w:del>
        </w:p>
        <w:p w14:paraId="7AFB598E" w14:textId="3C8EFB29" w:rsidR="00762E12" w:rsidDel="005306B5" w:rsidRDefault="00762E12" w:rsidP="005306B5">
          <w:pPr>
            <w:autoSpaceDE w:val="0"/>
            <w:autoSpaceDN w:val="0"/>
            <w:ind w:hanging="640"/>
            <w:divId w:val="144710940"/>
            <w:rPr>
              <w:del w:id="2505" w:author="Chaverri" w:date="2024-10-07T15:53:00Z" w16du:dateUtc="2024-10-07T19:53:00Z"/>
            </w:rPr>
            <w:pPrChange w:id="2506" w:author="Chaverri" w:date="2024-10-07T15:53:00Z" w16du:dateUtc="2024-10-07T19:53:00Z">
              <w:pPr>
                <w:divId w:val="144710940"/>
              </w:pPr>
            </w:pPrChange>
          </w:pPr>
        </w:p>
        <w:p w14:paraId="17A7869D" w14:textId="218F2B68" w:rsidR="00762E12" w:rsidDel="005306B5" w:rsidRDefault="00762E12" w:rsidP="005306B5">
          <w:pPr>
            <w:autoSpaceDE w:val="0"/>
            <w:autoSpaceDN w:val="0"/>
            <w:ind w:hanging="640"/>
            <w:divId w:val="144710940"/>
            <w:rPr>
              <w:del w:id="2507" w:author="Chaverri" w:date="2024-10-07T15:53:00Z" w16du:dateUtc="2024-10-07T19:53:00Z"/>
            </w:rPr>
            <w:pPrChange w:id="2508" w:author="Chaverri" w:date="2024-10-07T15:53:00Z" w16du:dateUtc="2024-10-07T19:53:00Z">
              <w:pPr>
                <w:autoSpaceDE w:val="0"/>
                <w:autoSpaceDN w:val="0"/>
                <w:ind w:hanging="640"/>
                <w:divId w:val="144710940"/>
              </w:pPr>
            </w:pPrChange>
          </w:pPr>
          <w:del w:id="2509" w:author="Chaverri" w:date="2024-10-07T15:53:00Z" w16du:dateUtc="2024-10-07T19:53:00Z">
            <w:r w:rsidDel="005306B5">
              <w:delText>120.</w:delText>
            </w:r>
            <w:r w:rsidDel="005306B5">
              <w:tab/>
              <w:delText xml:space="preserve">Wiggins NL, Forrister DL, Endara MJ, Coley PD, Kursar TA. Quantitative and qualitative shifts in defensive metabolites define chemical defense investment during leaf development in Inga, a genus of tropical trees. Ecol Evol. 2016 Jan 1;6(2):478–92. </w:delText>
            </w:r>
          </w:del>
        </w:p>
        <w:p w14:paraId="10E3E96A" w14:textId="0C80E6C3" w:rsidR="00762E12" w:rsidDel="005306B5" w:rsidRDefault="00762E12" w:rsidP="005306B5">
          <w:pPr>
            <w:autoSpaceDE w:val="0"/>
            <w:autoSpaceDN w:val="0"/>
            <w:ind w:hanging="640"/>
            <w:divId w:val="144710940"/>
            <w:rPr>
              <w:del w:id="2510" w:author="Chaverri" w:date="2024-10-07T15:53:00Z" w16du:dateUtc="2024-10-07T19:53:00Z"/>
            </w:rPr>
            <w:pPrChange w:id="2511" w:author="Chaverri" w:date="2024-10-07T15:53:00Z" w16du:dateUtc="2024-10-07T19:53:00Z">
              <w:pPr>
                <w:divId w:val="144710940"/>
              </w:pPr>
            </w:pPrChange>
          </w:pPr>
        </w:p>
        <w:p w14:paraId="127E39B6" w14:textId="0E9510D6" w:rsidR="00762E12" w:rsidRPr="00762E12" w:rsidDel="005306B5" w:rsidRDefault="00762E12" w:rsidP="005306B5">
          <w:pPr>
            <w:autoSpaceDE w:val="0"/>
            <w:autoSpaceDN w:val="0"/>
            <w:ind w:hanging="640"/>
            <w:divId w:val="144710940"/>
            <w:rPr>
              <w:del w:id="2512" w:author="Chaverri" w:date="2024-10-07T15:53:00Z" w16du:dateUtc="2024-10-07T19:53:00Z"/>
              <w:lang w:val="es-ES"/>
            </w:rPr>
            <w:pPrChange w:id="2513" w:author="Chaverri" w:date="2024-10-07T15:53:00Z" w16du:dateUtc="2024-10-07T19:53:00Z">
              <w:pPr>
                <w:autoSpaceDE w:val="0"/>
                <w:autoSpaceDN w:val="0"/>
                <w:ind w:hanging="640"/>
                <w:divId w:val="144710940"/>
              </w:pPr>
            </w:pPrChange>
          </w:pPr>
          <w:del w:id="2514" w:author="Chaverri" w:date="2024-10-07T15:53:00Z" w16du:dateUtc="2024-10-07T19:53:00Z">
            <w:r w:rsidDel="005306B5">
              <w:delText>121.</w:delText>
            </w:r>
            <w:r w:rsidDel="005306B5">
              <w:tab/>
              <w:delText xml:space="preserve">Sedio BE, Archibold AD, Echeverri JCR, Debyser C, Boya P. CA, Wright SJ. A comparison of inducible, ontogenetic, and interspecific sources of variation in the foliar metabolome in tropical trees. </w:delText>
            </w:r>
            <w:r w:rsidRPr="00762E12" w:rsidDel="005306B5">
              <w:rPr>
                <w:lang w:val="es-ES"/>
              </w:rPr>
              <w:delText xml:space="preserve">PeerJ. 2019 Sep 20;2019(9):e7536. </w:delText>
            </w:r>
          </w:del>
        </w:p>
        <w:p w14:paraId="0F78C96C" w14:textId="07B3A734" w:rsidR="00762E12" w:rsidRPr="00762E12" w:rsidDel="005306B5" w:rsidRDefault="00762E12" w:rsidP="005306B5">
          <w:pPr>
            <w:autoSpaceDE w:val="0"/>
            <w:autoSpaceDN w:val="0"/>
            <w:ind w:hanging="640"/>
            <w:divId w:val="144710940"/>
            <w:rPr>
              <w:del w:id="2515" w:author="Chaverri" w:date="2024-10-07T15:53:00Z" w16du:dateUtc="2024-10-07T19:53:00Z"/>
              <w:lang w:val="es-ES"/>
            </w:rPr>
            <w:pPrChange w:id="2516" w:author="Chaverri" w:date="2024-10-07T15:53:00Z" w16du:dateUtc="2024-10-07T19:53:00Z">
              <w:pPr>
                <w:divId w:val="144710940"/>
              </w:pPr>
            </w:pPrChange>
          </w:pPr>
        </w:p>
        <w:p w14:paraId="27D3E098" w14:textId="7DF6165B" w:rsidR="00762E12" w:rsidDel="005306B5" w:rsidRDefault="00762E12" w:rsidP="005306B5">
          <w:pPr>
            <w:autoSpaceDE w:val="0"/>
            <w:autoSpaceDN w:val="0"/>
            <w:ind w:hanging="640"/>
            <w:divId w:val="144710940"/>
            <w:rPr>
              <w:del w:id="2517" w:author="Chaverri" w:date="2024-10-07T15:53:00Z" w16du:dateUtc="2024-10-07T19:53:00Z"/>
            </w:rPr>
            <w:pPrChange w:id="2518" w:author="Chaverri" w:date="2024-10-07T15:53:00Z" w16du:dateUtc="2024-10-07T19:53:00Z">
              <w:pPr>
                <w:autoSpaceDE w:val="0"/>
                <w:autoSpaceDN w:val="0"/>
                <w:ind w:hanging="640"/>
                <w:divId w:val="144710940"/>
              </w:pPr>
            </w:pPrChange>
          </w:pPr>
          <w:del w:id="2519" w:author="Chaverri" w:date="2024-10-07T15:53:00Z" w16du:dateUtc="2024-10-07T19:53:00Z">
            <w:r w:rsidRPr="00762E12" w:rsidDel="005306B5">
              <w:rPr>
                <w:lang w:val="es-ES"/>
              </w:rPr>
              <w:delText>122.</w:delText>
            </w:r>
            <w:r w:rsidRPr="00762E12" w:rsidDel="005306B5">
              <w:rPr>
                <w:lang w:val="es-ES"/>
              </w:rPr>
              <w:tab/>
              <w:delText xml:space="preserve">Yang H, Ciais P, Wang Y, Huang Y, Wigneron JP, Bastos A, et al. </w:delText>
            </w:r>
            <w:r w:rsidDel="005306B5">
              <w:delText xml:space="preserve">Variations of carbon allocation and turnover time across tropical forests. Global Ecology and Biogeography. 2021 Jun 1;30(6):1271–85. </w:delText>
            </w:r>
          </w:del>
        </w:p>
        <w:p w14:paraId="065BEF14" w14:textId="64C491F9" w:rsidR="00762E12" w:rsidDel="005306B5" w:rsidRDefault="00762E12" w:rsidP="005306B5">
          <w:pPr>
            <w:autoSpaceDE w:val="0"/>
            <w:autoSpaceDN w:val="0"/>
            <w:ind w:hanging="640"/>
            <w:divId w:val="144710940"/>
            <w:rPr>
              <w:del w:id="2520" w:author="Chaverri" w:date="2024-10-07T15:53:00Z" w16du:dateUtc="2024-10-07T19:53:00Z"/>
            </w:rPr>
            <w:pPrChange w:id="2521" w:author="Chaverri" w:date="2024-10-07T15:53:00Z" w16du:dateUtc="2024-10-07T19:53:00Z">
              <w:pPr>
                <w:divId w:val="144710940"/>
              </w:pPr>
            </w:pPrChange>
          </w:pPr>
        </w:p>
        <w:p w14:paraId="0FEF8D2A" w14:textId="5F291FA7" w:rsidR="00762E12" w:rsidDel="005306B5" w:rsidRDefault="00762E12" w:rsidP="005306B5">
          <w:pPr>
            <w:autoSpaceDE w:val="0"/>
            <w:autoSpaceDN w:val="0"/>
            <w:ind w:hanging="640"/>
            <w:divId w:val="144710940"/>
            <w:rPr>
              <w:del w:id="2522" w:author="Chaverri" w:date="2024-10-07T15:53:00Z" w16du:dateUtc="2024-10-07T19:53:00Z"/>
            </w:rPr>
            <w:pPrChange w:id="2523" w:author="Chaverri" w:date="2024-10-07T15:53:00Z" w16du:dateUtc="2024-10-07T19:53:00Z">
              <w:pPr>
                <w:autoSpaceDE w:val="0"/>
                <w:autoSpaceDN w:val="0"/>
                <w:ind w:hanging="640"/>
                <w:divId w:val="144710940"/>
              </w:pPr>
            </w:pPrChange>
          </w:pPr>
          <w:del w:id="2524" w:author="Chaverri" w:date="2024-10-07T15:53:00Z" w16du:dateUtc="2024-10-07T19:53:00Z">
            <w:r w:rsidDel="005306B5">
              <w:delText>123.</w:delText>
            </w:r>
            <w:r w:rsidDel="005306B5">
              <w:tab/>
              <w:delText xml:space="preserve">Bhadra S, Cai ZQ. Ontogenetic shifts in resource allocation and potential defense syndromes of a tropical medicinal treelet. Ind Crops Prod. 2019 Oct 5;138:111450. </w:delText>
            </w:r>
          </w:del>
        </w:p>
        <w:p w14:paraId="74072EE4" w14:textId="47B03A6F" w:rsidR="00762E12" w:rsidDel="005306B5" w:rsidRDefault="00762E12" w:rsidP="005306B5">
          <w:pPr>
            <w:autoSpaceDE w:val="0"/>
            <w:autoSpaceDN w:val="0"/>
            <w:ind w:hanging="640"/>
            <w:divId w:val="144710940"/>
            <w:rPr>
              <w:del w:id="2525" w:author="Chaverri" w:date="2024-10-07T15:53:00Z" w16du:dateUtc="2024-10-07T19:53:00Z"/>
            </w:rPr>
            <w:pPrChange w:id="2526" w:author="Chaverri" w:date="2024-10-07T15:53:00Z" w16du:dateUtc="2024-10-07T19:53:00Z">
              <w:pPr>
                <w:divId w:val="144710940"/>
              </w:pPr>
            </w:pPrChange>
          </w:pPr>
        </w:p>
        <w:p w14:paraId="529EC83A" w14:textId="017FFA7E" w:rsidR="00762E12" w:rsidDel="005306B5" w:rsidRDefault="00762E12" w:rsidP="005306B5">
          <w:pPr>
            <w:autoSpaceDE w:val="0"/>
            <w:autoSpaceDN w:val="0"/>
            <w:ind w:hanging="640"/>
            <w:divId w:val="144710940"/>
            <w:rPr>
              <w:del w:id="2527" w:author="Chaverri" w:date="2024-10-07T15:53:00Z" w16du:dateUtc="2024-10-07T19:53:00Z"/>
            </w:rPr>
            <w:pPrChange w:id="2528" w:author="Chaverri" w:date="2024-10-07T15:53:00Z" w16du:dateUtc="2024-10-07T19:53:00Z">
              <w:pPr>
                <w:autoSpaceDE w:val="0"/>
                <w:autoSpaceDN w:val="0"/>
                <w:ind w:hanging="640"/>
                <w:divId w:val="144710940"/>
              </w:pPr>
            </w:pPrChange>
          </w:pPr>
          <w:del w:id="2529" w:author="Chaverri" w:date="2024-10-07T15:53:00Z" w16du:dateUtc="2024-10-07T19:53:00Z">
            <w:r w:rsidDel="005306B5">
              <w:delText>124.</w:delText>
            </w:r>
            <w:r w:rsidDel="005306B5">
              <w:tab/>
              <w:delText>Chen SC, Moles AT. Factors shaping large-scale gradients in seed physical defence: Seeds are not better defended towards the tropics. Global Ecology and Biogeography [Internet]. 2018 Apr 1 [cited 2022 May 23];27(4):417–28. Available from: https://onlinelibrary.wiley.com/doi/full/10.1111/geb.12704</w:delText>
            </w:r>
          </w:del>
        </w:p>
        <w:p w14:paraId="30744C63" w14:textId="25B95B30" w:rsidR="00762E12" w:rsidDel="005306B5" w:rsidRDefault="00762E12" w:rsidP="005306B5">
          <w:pPr>
            <w:autoSpaceDE w:val="0"/>
            <w:autoSpaceDN w:val="0"/>
            <w:ind w:hanging="640"/>
            <w:divId w:val="144710940"/>
            <w:rPr>
              <w:del w:id="2530" w:author="Chaverri" w:date="2024-10-07T15:53:00Z" w16du:dateUtc="2024-10-07T19:53:00Z"/>
            </w:rPr>
            <w:pPrChange w:id="2531" w:author="Chaverri" w:date="2024-10-07T15:53:00Z" w16du:dateUtc="2024-10-07T19:53:00Z">
              <w:pPr>
                <w:divId w:val="144710940"/>
              </w:pPr>
            </w:pPrChange>
          </w:pPr>
        </w:p>
        <w:p w14:paraId="78A33A58" w14:textId="4418513B" w:rsidR="00762E12" w:rsidDel="005306B5" w:rsidRDefault="00762E12" w:rsidP="005306B5">
          <w:pPr>
            <w:autoSpaceDE w:val="0"/>
            <w:autoSpaceDN w:val="0"/>
            <w:ind w:hanging="640"/>
            <w:divId w:val="144710940"/>
            <w:rPr>
              <w:del w:id="2532" w:author="Chaverri" w:date="2024-10-07T15:53:00Z" w16du:dateUtc="2024-10-07T19:53:00Z"/>
            </w:rPr>
            <w:pPrChange w:id="2533" w:author="Chaverri" w:date="2024-10-07T15:53:00Z" w16du:dateUtc="2024-10-07T19:53:00Z">
              <w:pPr>
                <w:autoSpaceDE w:val="0"/>
                <w:autoSpaceDN w:val="0"/>
                <w:ind w:hanging="640"/>
                <w:divId w:val="144710940"/>
              </w:pPr>
            </w:pPrChange>
          </w:pPr>
          <w:del w:id="2534" w:author="Chaverri" w:date="2024-10-07T15:53:00Z" w16du:dateUtc="2024-10-07T19:53:00Z">
            <w:r w:rsidDel="005306B5">
              <w:delText>125.</w:delText>
            </w:r>
            <w:r w:rsidDel="005306B5">
              <w:tab/>
              <w:delText xml:space="preserve">Chen SC, Moles AT. Factors shaping large-scale gradients in seed physical defence: Seeds are not better defended towards the tropics. Global Ecology and Biogeography. 2018 Apr 1;27(4):417–28. </w:delText>
            </w:r>
          </w:del>
        </w:p>
        <w:p w14:paraId="29022DA4" w14:textId="73F10B50" w:rsidR="00762E12" w:rsidDel="005306B5" w:rsidRDefault="00762E12" w:rsidP="005306B5">
          <w:pPr>
            <w:autoSpaceDE w:val="0"/>
            <w:autoSpaceDN w:val="0"/>
            <w:ind w:hanging="640"/>
            <w:divId w:val="144710940"/>
            <w:rPr>
              <w:del w:id="2535" w:author="Chaverri" w:date="2024-10-07T15:53:00Z" w16du:dateUtc="2024-10-07T19:53:00Z"/>
            </w:rPr>
            <w:pPrChange w:id="2536" w:author="Chaverri" w:date="2024-10-07T15:53:00Z" w16du:dateUtc="2024-10-07T19:53:00Z">
              <w:pPr>
                <w:divId w:val="144710940"/>
              </w:pPr>
            </w:pPrChange>
          </w:pPr>
        </w:p>
        <w:p w14:paraId="539DC72A" w14:textId="5A225992" w:rsidR="00762E12" w:rsidDel="005306B5" w:rsidRDefault="00762E12" w:rsidP="005306B5">
          <w:pPr>
            <w:autoSpaceDE w:val="0"/>
            <w:autoSpaceDN w:val="0"/>
            <w:ind w:hanging="640"/>
            <w:divId w:val="144710940"/>
            <w:rPr>
              <w:del w:id="2537" w:author="Chaverri" w:date="2024-10-07T15:53:00Z" w16du:dateUtc="2024-10-07T19:53:00Z"/>
            </w:rPr>
            <w:pPrChange w:id="2538" w:author="Chaverri" w:date="2024-10-07T15:53:00Z" w16du:dateUtc="2024-10-07T19:53:00Z">
              <w:pPr>
                <w:autoSpaceDE w:val="0"/>
                <w:autoSpaceDN w:val="0"/>
                <w:ind w:hanging="640"/>
                <w:divId w:val="144710940"/>
              </w:pPr>
            </w:pPrChange>
          </w:pPr>
          <w:del w:id="2539" w:author="Chaverri" w:date="2024-10-07T15:53:00Z" w16du:dateUtc="2024-10-07T19:53:00Z">
            <w:r w:rsidDel="005306B5">
              <w:delText>126.</w:delText>
            </w:r>
            <w:r w:rsidDel="005306B5">
              <w:tab/>
              <w:delText>DeMers M, May G. Habitat-scale heterogeneity maintains fungal endophyte diversity in two native prairie legumes. Mycologia [Internet]. 2021;113(1):20–32. Available from: https://doi.org/10.1080/00275514.2020.1813487</w:delText>
            </w:r>
          </w:del>
        </w:p>
        <w:p w14:paraId="66EE873F" w14:textId="72D31F89" w:rsidR="00762E12" w:rsidDel="005306B5" w:rsidRDefault="00762E12" w:rsidP="005306B5">
          <w:pPr>
            <w:autoSpaceDE w:val="0"/>
            <w:autoSpaceDN w:val="0"/>
            <w:ind w:hanging="640"/>
            <w:divId w:val="144710940"/>
            <w:rPr>
              <w:del w:id="2540" w:author="Chaverri" w:date="2024-10-07T15:53:00Z" w16du:dateUtc="2024-10-07T19:53:00Z"/>
            </w:rPr>
            <w:pPrChange w:id="2541" w:author="Chaverri" w:date="2024-10-07T15:53:00Z" w16du:dateUtc="2024-10-07T19:53:00Z">
              <w:pPr>
                <w:divId w:val="144710940"/>
              </w:pPr>
            </w:pPrChange>
          </w:pPr>
        </w:p>
        <w:p w14:paraId="67C778CA" w14:textId="348A16A5" w:rsidR="00762E12" w:rsidDel="005306B5" w:rsidRDefault="00762E12" w:rsidP="005306B5">
          <w:pPr>
            <w:autoSpaceDE w:val="0"/>
            <w:autoSpaceDN w:val="0"/>
            <w:ind w:hanging="640"/>
            <w:divId w:val="144710940"/>
            <w:rPr>
              <w:del w:id="2542" w:author="Chaverri" w:date="2024-10-07T15:53:00Z" w16du:dateUtc="2024-10-07T19:53:00Z"/>
            </w:rPr>
            <w:pPrChange w:id="2543" w:author="Chaverri" w:date="2024-10-07T15:53:00Z" w16du:dateUtc="2024-10-07T19:53:00Z">
              <w:pPr>
                <w:autoSpaceDE w:val="0"/>
                <w:autoSpaceDN w:val="0"/>
                <w:ind w:hanging="640"/>
                <w:divId w:val="144710940"/>
              </w:pPr>
            </w:pPrChange>
          </w:pPr>
          <w:del w:id="2544" w:author="Chaverri" w:date="2024-10-07T15:53:00Z" w16du:dateUtc="2024-10-07T19:53:00Z">
            <w:r w:rsidDel="005306B5">
              <w:delText>127.</w:delText>
            </w:r>
            <w:r w:rsidDel="005306B5">
              <w:tab/>
              <w:delText>Garnica S, Liao Z, Hamard S, Waller F, Parepa M, Bossdorf O. Environmental stress determines the colonization and impact of an endophytic fungus on invasive knotweed. Biol Invasions [Internet]. 2022 Jun 1 [cited 2022 Jun 5];24(6):1785–95. Available from: https://link.springer.com/article/10.1007/s10530-022-02749-y</w:delText>
            </w:r>
          </w:del>
        </w:p>
        <w:p w14:paraId="6A71D5B7" w14:textId="30938F89" w:rsidR="00762E12" w:rsidDel="005306B5" w:rsidRDefault="00762E12" w:rsidP="005306B5">
          <w:pPr>
            <w:autoSpaceDE w:val="0"/>
            <w:autoSpaceDN w:val="0"/>
            <w:ind w:hanging="640"/>
            <w:divId w:val="144710940"/>
            <w:rPr>
              <w:del w:id="2545" w:author="Chaverri" w:date="2024-10-07T15:53:00Z" w16du:dateUtc="2024-10-07T19:53:00Z"/>
            </w:rPr>
            <w:pPrChange w:id="2546" w:author="Chaverri" w:date="2024-10-07T15:53:00Z" w16du:dateUtc="2024-10-07T19:53:00Z">
              <w:pPr>
                <w:divId w:val="144710940"/>
              </w:pPr>
            </w:pPrChange>
          </w:pPr>
        </w:p>
        <w:p w14:paraId="2C20C2BF" w14:textId="2C4A4230" w:rsidR="00762E12" w:rsidDel="005306B5" w:rsidRDefault="00762E12" w:rsidP="005306B5">
          <w:pPr>
            <w:autoSpaceDE w:val="0"/>
            <w:autoSpaceDN w:val="0"/>
            <w:ind w:hanging="640"/>
            <w:divId w:val="144710940"/>
            <w:rPr>
              <w:del w:id="2547" w:author="Chaverri" w:date="2024-10-07T15:53:00Z" w16du:dateUtc="2024-10-07T19:53:00Z"/>
            </w:rPr>
            <w:pPrChange w:id="2548" w:author="Chaverri" w:date="2024-10-07T15:53:00Z" w16du:dateUtc="2024-10-07T19:53:00Z">
              <w:pPr>
                <w:autoSpaceDE w:val="0"/>
                <w:autoSpaceDN w:val="0"/>
                <w:ind w:hanging="640"/>
                <w:divId w:val="144710940"/>
              </w:pPr>
            </w:pPrChange>
          </w:pPr>
          <w:del w:id="2549" w:author="Chaverri" w:date="2024-10-07T15:53:00Z" w16du:dateUtc="2024-10-07T19:53:00Z">
            <w:r w:rsidDel="005306B5">
              <w:delText>128.</w:delText>
            </w:r>
            <w:r w:rsidDel="005306B5">
              <w:tab/>
              <w:delText xml:space="preserve">Zhu J, Sun X, Tang QY, Zhang ZD. Seasonal Dynamics and Persistency of Endophyte Communities in Kalidium schrenkianum Shifts Under Radiation Stress. Front Microbiol. 2021;12(December):1–14. </w:delText>
            </w:r>
          </w:del>
        </w:p>
        <w:p w14:paraId="7FDBD720" w14:textId="37D9EE6D" w:rsidR="00762E12" w:rsidDel="005306B5" w:rsidRDefault="00762E12" w:rsidP="005306B5">
          <w:pPr>
            <w:autoSpaceDE w:val="0"/>
            <w:autoSpaceDN w:val="0"/>
            <w:ind w:hanging="640"/>
            <w:divId w:val="144710940"/>
            <w:rPr>
              <w:del w:id="2550" w:author="Chaverri" w:date="2024-10-07T15:53:00Z" w16du:dateUtc="2024-10-07T19:53:00Z"/>
            </w:rPr>
            <w:pPrChange w:id="2551" w:author="Chaverri" w:date="2024-10-07T15:53:00Z" w16du:dateUtc="2024-10-07T19:53:00Z">
              <w:pPr>
                <w:divId w:val="144710940"/>
              </w:pPr>
            </w:pPrChange>
          </w:pPr>
        </w:p>
        <w:p w14:paraId="2FD8DA3E" w14:textId="16FCF3F8" w:rsidR="00762E12" w:rsidDel="005306B5" w:rsidRDefault="00762E12" w:rsidP="005306B5">
          <w:pPr>
            <w:autoSpaceDE w:val="0"/>
            <w:autoSpaceDN w:val="0"/>
            <w:ind w:hanging="640"/>
            <w:divId w:val="144710940"/>
            <w:rPr>
              <w:del w:id="2552" w:author="Chaverri" w:date="2024-10-07T15:53:00Z" w16du:dateUtc="2024-10-07T19:53:00Z"/>
            </w:rPr>
            <w:pPrChange w:id="2553" w:author="Chaverri" w:date="2024-10-07T15:53:00Z" w16du:dateUtc="2024-10-07T19:53:00Z">
              <w:pPr>
                <w:autoSpaceDE w:val="0"/>
                <w:autoSpaceDN w:val="0"/>
                <w:ind w:hanging="640"/>
                <w:divId w:val="144710940"/>
              </w:pPr>
            </w:pPrChange>
          </w:pPr>
          <w:del w:id="2554" w:author="Chaverri" w:date="2024-10-07T15:53:00Z" w16du:dateUtc="2024-10-07T19:53:00Z">
            <w:r w:rsidDel="005306B5">
              <w:delText>129.</w:delText>
            </w:r>
            <w:r w:rsidDel="005306B5">
              <w:tab/>
              <w:delText>Silva RMF, Neto WPP, Oliveira RJV, Bezerra JDP, Bezerra JL, de Lima VX, et al. Effect of climate and phenological stage on fungal endophytes community in Sorghum bicolor leaves. Mycol Prog [Internet]. 2023 Mar 1 [cited 2024 Aug 10];22(3):1–17. Available from: https://link.springer.com/article/10.1007/s11557-023-01870-z</w:delText>
            </w:r>
          </w:del>
        </w:p>
        <w:p w14:paraId="2D393A7E" w14:textId="01284026" w:rsidR="00762E12" w:rsidDel="005306B5" w:rsidRDefault="00762E12" w:rsidP="005306B5">
          <w:pPr>
            <w:autoSpaceDE w:val="0"/>
            <w:autoSpaceDN w:val="0"/>
            <w:ind w:hanging="640"/>
            <w:divId w:val="144710940"/>
            <w:rPr>
              <w:del w:id="2555" w:author="Chaverri" w:date="2024-10-07T15:53:00Z" w16du:dateUtc="2024-10-07T19:53:00Z"/>
            </w:rPr>
            <w:pPrChange w:id="2556" w:author="Chaverri" w:date="2024-10-07T15:53:00Z" w16du:dateUtc="2024-10-07T19:53:00Z">
              <w:pPr>
                <w:divId w:val="144710940"/>
              </w:pPr>
            </w:pPrChange>
          </w:pPr>
        </w:p>
        <w:p w14:paraId="0785AF92" w14:textId="097F4547" w:rsidR="00762E12" w:rsidDel="005306B5" w:rsidRDefault="00762E12" w:rsidP="005306B5">
          <w:pPr>
            <w:autoSpaceDE w:val="0"/>
            <w:autoSpaceDN w:val="0"/>
            <w:ind w:hanging="640"/>
            <w:divId w:val="144710940"/>
            <w:rPr>
              <w:del w:id="2557" w:author="Chaverri" w:date="2024-10-07T15:53:00Z" w16du:dateUtc="2024-10-07T19:53:00Z"/>
            </w:rPr>
            <w:pPrChange w:id="2558" w:author="Chaverri" w:date="2024-10-07T15:53:00Z" w16du:dateUtc="2024-10-07T19:53:00Z">
              <w:pPr>
                <w:autoSpaceDE w:val="0"/>
                <w:autoSpaceDN w:val="0"/>
                <w:ind w:hanging="640"/>
                <w:divId w:val="144710940"/>
              </w:pPr>
            </w:pPrChange>
          </w:pPr>
          <w:del w:id="2559" w:author="Chaverri" w:date="2024-10-07T15:53:00Z" w16du:dateUtc="2024-10-07T19:53:00Z">
            <w:r w:rsidDel="005306B5">
              <w:delText>130.</w:delText>
            </w:r>
            <w:r w:rsidDel="005306B5">
              <w:tab/>
              <w:delText>Walter J. Effects of changes in soil moisture and precipitation patterns on plant-mediated biotic interactions in terrestrial ecosystems. Plant Ecol [Internet]. 2018 Dec 1 [cited 2023 May 7];219(12):1449–62. Available from: https://link.springer.com/article/10.1007/s11258-018-0893-4</w:delText>
            </w:r>
          </w:del>
        </w:p>
        <w:p w14:paraId="2EAD2591" w14:textId="72915891" w:rsidR="00762E12" w:rsidDel="005306B5" w:rsidRDefault="00762E12" w:rsidP="005306B5">
          <w:pPr>
            <w:autoSpaceDE w:val="0"/>
            <w:autoSpaceDN w:val="0"/>
            <w:ind w:hanging="640"/>
            <w:divId w:val="144710940"/>
            <w:rPr>
              <w:del w:id="2560" w:author="Chaverri" w:date="2024-10-07T15:53:00Z" w16du:dateUtc="2024-10-07T19:53:00Z"/>
            </w:rPr>
            <w:pPrChange w:id="2561" w:author="Chaverri" w:date="2024-10-07T15:53:00Z" w16du:dateUtc="2024-10-07T19:53:00Z">
              <w:pPr>
                <w:divId w:val="144710940"/>
              </w:pPr>
            </w:pPrChange>
          </w:pPr>
        </w:p>
        <w:p w14:paraId="438707FD" w14:textId="06D1E6D5" w:rsidR="00762E12" w:rsidDel="005306B5" w:rsidRDefault="00762E12" w:rsidP="005306B5">
          <w:pPr>
            <w:autoSpaceDE w:val="0"/>
            <w:autoSpaceDN w:val="0"/>
            <w:ind w:hanging="640"/>
            <w:divId w:val="144710940"/>
            <w:rPr>
              <w:del w:id="2562" w:author="Chaverri" w:date="2024-10-07T15:53:00Z" w16du:dateUtc="2024-10-07T19:53:00Z"/>
            </w:rPr>
            <w:pPrChange w:id="2563" w:author="Chaverri" w:date="2024-10-07T15:53:00Z" w16du:dateUtc="2024-10-07T19:53:00Z">
              <w:pPr>
                <w:autoSpaceDE w:val="0"/>
                <w:autoSpaceDN w:val="0"/>
                <w:ind w:hanging="640"/>
                <w:divId w:val="144710940"/>
              </w:pPr>
            </w:pPrChange>
          </w:pPr>
          <w:del w:id="2564" w:author="Chaverri" w:date="2024-10-07T15:53:00Z" w16du:dateUtc="2024-10-07T19:53:00Z">
            <w:r w:rsidDel="005306B5">
              <w:delText>131.</w:delText>
            </w:r>
            <w:r w:rsidDel="005306B5">
              <w:tab/>
              <w:delText>Golan JJ, Pringle A. Long-Distance Dispersal of Fungi. Microbiol Spectr [Internet]. 2017 Aug 25 [cited 2024 Aug 10];5(4). Available from: https://journals.asm.org/doi/10.1128/microbiolspec.funk-0047-2016</w:delText>
            </w:r>
          </w:del>
        </w:p>
        <w:p w14:paraId="2E4A465C" w14:textId="3D913A91" w:rsidR="00762E12" w:rsidDel="005306B5" w:rsidRDefault="00762E12" w:rsidP="005306B5">
          <w:pPr>
            <w:autoSpaceDE w:val="0"/>
            <w:autoSpaceDN w:val="0"/>
            <w:ind w:hanging="640"/>
            <w:divId w:val="144710940"/>
            <w:rPr>
              <w:del w:id="2565" w:author="Chaverri" w:date="2024-10-07T15:53:00Z" w16du:dateUtc="2024-10-07T19:53:00Z"/>
            </w:rPr>
            <w:pPrChange w:id="2566" w:author="Chaverri" w:date="2024-10-07T15:53:00Z" w16du:dateUtc="2024-10-07T19:53:00Z">
              <w:pPr>
                <w:divId w:val="144710940"/>
              </w:pPr>
            </w:pPrChange>
          </w:pPr>
        </w:p>
        <w:p w14:paraId="7279FBE7" w14:textId="6DA925D0" w:rsidR="00762E12" w:rsidDel="005306B5" w:rsidRDefault="00762E12" w:rsidP="005306B5">
          <w:pPr>
            <w:autoSpaceDE w:val="0"/>
            <w:autoSpaceDN w:val="0"/>
            <w:ind w:hanging="640"/>
            <w:divId w:val="144710940"/>
            <w:rPr>
              <w:del w:id="2567" w:author="Chaverri" w:date="2024-10-07T15:53:00Z" w16du:dateUtc="2024-10-07T19:53:00Z"/>
            </w:rPr>
            <w:pPrChange w:id="2568" w:author="Chaverri" w:date="2024-10-07T15:53:00Z" w16du:dateUtc="2024-10-07T19:53:00Z">
              <w:pPr>
                <w:autoSpaceDE w:val="0"/>
                <w:autoSpaceDN w:val="0"/>
                <w:ind w:hanging="640"/>
                <w:divId w:val="144710940"/>
              </w:pPr>
            </w:pPrChange>
          </w:pPr>
          <w:del w:id="2569" w:author="Chaverri" w:date="2024-10-07T15:53:00Z" w16du:dateUtc="2024-10-07T19:53:00Z">
            <w:r w:rsidDel="005306B5">
              <w:delText>132.</w:delText>
            </w:r>
            <w:r w:rsidDel="005306B5">
              <w:tab/>
              <w:delText xml:space="preserve">Thomas D, Vandegrift R, Roy BA, Hsieh HM, Ju YM. Spatial patterns of fungal endophytes in a subtropical montane rainforest of northern Taiwan. Fungal Ecol. 2019 Jun 1;39:316–27. </w:delText>
            </w:r>
          </w:del>
        </w:p>
        <w:p w14:paraId="4CC1CDDE" w14:textId="0D1C88FD" w:rsidR="00762E12" w:rsidDel="005306B5" w:rsidRDefault="00762E12" w:rsidP="005306B5">
          <w:pPr>
            <w:autoSpaceDE w:val="0"/>
            <w:autoSpaceDN w:val="0"/>
            <w:ind w:hanging="640"/>
            <w:divId w:val="144710940"/>
            <w:rPr>
              <w:del w:id="2570" w:author="Chaverri" w:date="2024-10-07T15:53:00Z" w16du:dateUtc="2024-10-07T19:53:00Z"/>
            </w:rPr>
            <w:pPrChange w:id="2571" w:author="Chaverri" w:date="2024-10-07T15:53:00Z" w16du:dateUtc="2024-10-07T19:53:00Z">
              <w:pPr>
                <w:divId w:val="144710940"/>
              </w:pPr>
            </w:pPrChange>
          </w:pPr>
        </w:p>
        <w:p w14:paraId="4203AEB7" w14:textId="52AA0380" w:rsidR="00762E12" w:rsidDel="005306B5" w:rsidRDefault="00762E12" w:rsidP="005306B5">
          <w:pPr>
            <w:autoSpaceDE w:val="0"/>
            <w:autoSpaceDN w:val="0"/>
            <w:ind w:hanging="640"/>
            <w:divId w:val="144710940"/>
            <w:rPr>
              <w:del w:id="2572" w:author="Chaverri" w:date="2024-10-07T15:53:00Z" w16du:dateUtc="2024-10-07T19:53:00Z"/>
            </w:rPr>
            <w:pPrChange w:id="2573" w:author="Chaverri" w:date="2024-10-07T15:53:00Z" w16du:dateUtc="2024-10-07T19:53:00Z">
              <w:pPr>
                <w:autoSpaceDE w:val="0"/>
                <w:autoSpaceDN w:val="0"/>
                <w:ind w:hanging="640"/>
                <w:divId w:val="144710940"/>
              </w:pPr>
            </w:pPrChange>
          </w:pPr>
          <w:del w:id="2574" w:author="Chaverri" w:date="2024-10-07T15:53:00Z" w16du:dateUtc="2024-10-07T19:53:00Z">
            <w:r w:rsidDel="005306B5">
              <w:delText>133.</w:delText>
            </w:r>
            <w:r w:rsidDel="005306B5">
              <w:tab/>
              <w:delText xml:space="preserve">Hosseyni Moghaddam MS, Safaie N, Tedersoo L, Hagh-Doust N. Diversity, community composition, and bioactivity of cultivable fungal endophytes in saline and dry soils in deserts. Fungal Ecol. 2021 Feb 1;49:101019. </w:delText>
            </w:r>
          </w:del>
        </w:p>
        <w:p w14:paraId="22527FFE" w14:textId="5F551FC9" w:rsidR="00762E12" w:rsidDel="005306B5" w:rsidRDefault="00762E12" w:rsidP="005306B5">
          <w:pPr>
            <w:autoSpaceDE w:val="0"/>
            <w:autoSpaceDN w:val="0"/>
            <w:ind w:hanging="640"/>
            <w:divId w:val="144710940"/>
            <w:rPr>
              <w:del w:id="2575" w:author="Chaverri" w:date="2024-10-07T15:53:00Z" w16du:dateUtc="2024-10-07T19:53:00Z"/>
            </w:rPr>
            <w:pPrChange w:id="2576" w:author="Chaverri" w:date="2024-10-07T15:53:00Z" w16du:dateUtc="2024-10-07T19:53:00Z">
              <w:pPr>
                <w:divId w:val="144710940"/>
              </w:pPr>
            </w:pPrChange>
          </w:pPr>
        </w:p>
        <w:p w14:paraId="52050120" w14:textId="325CDE87" w:rsidR="00762E12" w:rsidDel="005306B5" w:rsidRDefault="00762E12" w:rsidP="005306B5">
          <w:pPr>
            <w:autoSpaceDE w:val="0"/>
            <w:autoSpaceDN w:val="0"/>
            <w:ind w:hanging="640"/>
            <w:divId w:val="144710940"/>
            <w:rPr>
              <w:del w:id="2577" w:author="Chaverri" w:date="2024-10-07T15:53:00Z" w16du:dateUtc="2024-10-07T19:53:00Z"/>
            </w:rPr>
            <w:pPrChange w:id="2578" w:author="Chaverri" w:date="2024-10-07T15:53:00Z" w16du:dateUtc="2024-10-07T19:53:00Z">
              <w:pPr>
                <w:autoSpaceDE w:val="0"/>
                <w:autoSpaceDN w:val="0"/>
                <w:ind w:hanging="640"/>
                <w:divId w:val="144710940"/>
              </w:pPr>
            </w:pPrChange>
          </w:pPr>
          <w:del w:id="2579" w:author="Chaverri" w:date="2024-10-07T15:53:00Z" w16du:dateUtc="2024-10-07T19:53:00Z">
            <w:r w:rsidDel="005306B5">
              <w:delText>134.</w:delText>
            </w:r>
            <w:r w:rsidDel="005306B5">
              <w:tab/>
              <w:delText xml:space="preserve">Wang YL, Gao C, Chen L, Ji NN, Wu BW, Lü PP, et al. Community Assembly of Endophytic Fungi in Ectomycorrhizae of Betulaceae Plants at a Regional Scale. Front Microbiol. 2020 Jan 21;10. </w:delText>
            </w:r>
          </w:del>
        </w:p>
        <w:p w14:paraId="2508F7E7" w14:textId="2FD1B184" w:rsidR="00762E12" w:rsidDel="005306B5" w:rsidRDefault="00762E12" w:rsidP="005306B5">
          <w:pPr>
            <w:autoSpaceDE w:val="0"/>
            <w:autoSpaceDN w:val="0"/>
            <w:ind w:hanging="640"/>
            <w:divId w:val="144710940"/>
            <w:rPr>
              <w:del w:id="2580" w:author="Chaverri" w:date="2024-10-07T15:53:00Z" w16du:dateUtc="2024-10-07T19:53:00Z"/>
            </w:rPr>
            <w:pPrChange w:id="2581" w:author="Chaverri" w:date="2024-10-07T15:53:00Z" w16du:dateUtc="2024-10-07T19:53:00Z">
              <w:pPr>
                <w:divId w:val="144710940"/>
              </w:pPr>
            </w:pPrChange>
          </w:pPr>
        </w:p>
        <w:p w14:paraId="641B1323" w14:textId="234948AC" w:rsidR="00762E12" w:rsidDel="005306B5" w:rsidRDefault="00762E12" w:rsidP="005306B5">
          <w:pPr>
            <w:autoSpaceDE w:val="0"/>
            <w:autoSpaceDN w:val="0"/>
            <w:ind w:hanging="640"/>
            <w:divId w:val="144710940"/>
            <w:rPr>
              <w:del w:id="2582" w:author="Chaverri" w:date="2024-10-07T15:53:00Z" w16du:dateUtc="2024-10-07T19:53:00Z"/>
            </w:rPr>
            <w:pPrChange w:id="2583" w:author="Chaverri" w:date="2024-10-07T15:53:00Z" w16du:dateUtc="2024-10-07T19:53:00Z">
              <w:pPr>
                <w:autoSpaceDE w:val="0"/>
                <w:autoSpaceDN w:val="0"/>
                <w:ind w:hanging="640"/>
                <w:divId w:val="144710940"/>
              </w:pPr>
            </w:pPrChange>
          </w:pPr>
          <w:del w:id="2584" w:author="Chaverri" w:date="2024-10-07T15:53:00Z" w16du:dateUtc="2024-10-07T19:53:00Z">
            <w:r w:rsidDel="005306B5">
              <w:delText>135.</w:delText>
            </w:r>
            <w:r w:rsidDel="005306B5">
              <w:tab/>
              <w:delText xml:space="preserve">Griffin EA, Carson WP. Tree Endophytes: Cryptic Drivers of Tropical Forest Diversity. In 2018. p. 63–103. </w:delText>
            </w:r>
          </w:del>
        </w:p>
        <w:p w14:paraId="7DBA04B8" w14:textId="4D75A615" w:rsidR="00762E12" w:rsidDel="005306B5" w:rsidRDefault="00762E12" w:rsidP="005306B5">
          <w:pPr>
            <w:autoSpaceDE w:val="0"/>
            <w:autoSpaceDN w:val="0"/>
            <w:ind w:hanging="640"/>
            <w:divId w:val="144710940"/>
            <w:rPr>
              <w:del w:id="2585" w:author="Chaverri" w:date="2024-10-07T15:53:00Z" w16du:dateUtc="2024-10-07T19:53:00Z"/>
            </w:rPr>
            <w:pPrChange w:id="2586" w:author="Chaverri" w:date="2024-10-07T15:53:00Z" w16du:dateUtc="2024-10-07T19:53:00Z">
              <w:pPr>
                <w:divId w:val="144710940"/>
              </w:pPr>
            </w:pPrChange>
          </w:pPr>
        </w:p>
        <w:p w14:paraId="64541355" w14:textId="556E1502" w:rsidR="00762E12" w:rsidDel="005306B5" w:rsidRDefault="00762E12" w:rsidP="005306B5">
          <w:pPr>
            <w:autoSpaceDE w:val="0"/>
            <w:autoSpaceDN w:val="0"/>
            <w:ind w:hanging="640"/>
            <w:divId w:val="144710940"/>
            <w:rPr>
              <w:del w:id="2587" w:author="Chaverri" w:date="2024-10-07T15:53:00Z" w16du:dateUtc="2024-10-07T19:53:00Z"/>
            </w:rPr>
            <w:pPrChange w:id="2588" w:author="Chaverri" w:date="2024-10-07T15:53:00Z" w16du:dateUtc="2024-10-07T19:53:00Z">
              <w:pPr>
                <w:autoSpaceDE w:val="0"/>
                <w:autoSpaceDN w:val="0"/>
                <w:ind w:hanging="640"/>
                <w:divId w:val="144710940"/>
              </w:pPr>
            </w:pPrChange>
          </w:pPr>
          <w:del w:id="2589" w:author="Chaverri" w:date="2024-10-07T15:53:00Z" w16du:dateUtc="2024-10-07T19:53:00Z">
            <w:r w:rsidDel="005306B5">
              <w:delText>136.</w:delText>
            </w:r>
            <w:r w:rsidDel="005306B5">
              <w:tab/>
              <w:delText>Rojas-Jimenez K, Hernandez M, Blanco J, Vargas LD, Acosta-Vargas LG, Tamayo G. Richness of cultivable endophytic fungi along an altitudinal gradient in wet forests of Costa Rica. Fungal Ecol [Internet]. 2016 Apr 1 [cited 2019 Jul 10];20:124–31. Available from: https://www.sciencedirect.com/science/article/pii/S1754504815001786?_rdoc=1&amp;_fmt=high&amp;_origin=gateway&amp;_docanchor=&amp;md5=b8429449ccfc9c30159a5f9aeaa92ffb&amp;dgcid=raven_sd_recommender_email</w:delText>
            </w:r>
          </w:del>
        </w:p>
        <w:p w14:paraId="087693E7" w14:textId="7B28D08E" w:rsidR="00762E12" w:rsidDel="005306B5" w:rsidRDefault="00762E12" w:rsidP="005306B5">
          <w:pPr>
            <w:autoSpaceDE w:val="0"/>
            <w:autoSpaceDN w:val="0"/>
            <w:ind w:hanging="640"/>
            <w:divId w:val="144710940"/>
            <w:rPr>
              <w:del w:id="2590" w:author="Chaverri" w:date="2024-10-07T15:53:00Z" w16du:dateUtc="2024-10-07T19:53:00Z"/>
            </w:rPr>
            <w:pPrChange w:id="2591" w:author="Chaverri" w:date="2024-10-07T15:53:00Z" w16du:dateUtc="2024-10-07T19:53:00Z">
              <w:pPr>
                <w:divId w:val="144710940"/>
              </w:pPr>
            </w:pPrChange>
          </w:pPr>
        </w:p>
        <w:p w14:paraId="4814A73C" w14:textId="6E30C181" w:rsidR="00762E12" w:rsidDel="005306B5" w:rsidRDefault="00762E12" w:rsidP="005306B5">
          <w:pPr>
            <w:autoSpaceDE w:val="0"/>
            <w:autoSpaceDN w:val="0"/>
            <w:ind w:hanging="640"/>
            <w:divId w:val="144710940"/>
            <w:rPr>
              <w:del w:id="2592" w:author="Chaverri" w:date="2024-10-07T15:53:00Z" w16du:dateUtc="2024-10-07T19:53:00Z"/>
            </w:rPr>
            <w:pPrChange w:id="2593" w:author="Chaverri" w:date="2024-10-07T15:53:00Z" w16du:dateUtc="2024-10-07T19:53:00Z">
              <w:pPr>
                <w:autoSpaceDE w:val="0"/>
                <w:autoSpaceDN w:val="0"/>
                <w:ind w:hanging="640"/>
                <w:divId w:val="144710940"/>
              </w:pPr>
            </w:pPrChange>
          </w:pPr>
          <w:del w:id="2594" w:author="Chaverri" w:date="2024-10-07T15:53:00Z" w16du:dateUtc="2024-10-07T19:53:00Z">
            <w:r w:rsidRPr="00762E12" w:rsidDel="005306B5">
              <w:rPr>
                <w:lang w:val="es-ES"/>
              </w:rPr>
              <w:delText>137.</w:delText>
            </w:r>
            <w:r w:rsidRPr="00762E12" w:rsidDel="005306B5">
              <w:rPr>
                <w:lang w:val="es-ES"/>
              </w:rPr>
              <w:tab/>
              <w:delText xml:space="preserve">Oita S, Ibáñez A, Lutzoni F, Miadlikowska J, Geml J, Lewis LA, et al. </w:delText>
            </w:r>
            <w:r w:rsidDel="005306B5">
              <w:delText>Climate and seasonality drive the richness and composition of tropical fungal endophytes at a landscape scale. Commun Biol [Internet]. 2021 Mar 9 [cited 2021 Jul 8];4(1):1–11. Available from: https://www.nature.com/articles/s42003-021-01826-7</w:delText>
            </w:r>
          </w:del>
        </w:p>
        <w:p w14:paraId="5B6089FA" w14:textId="5F7C5B23" w:rsidR="00762E12" w:rsidDel="005306B5" w:rsidRDefault="00762E12" w:rsidP="005306B5">
          <w:pPr>
            <w:autoSpaceDE w:val="0"/>
            <w:autoSpaceDN w:val="0"/>
            <w:ind w:hanging="640"/>
            <w:divId w:val="144710940"/>
            <w:rPr>
              <w:del w:id="2595" w:author="Chaverri" w:date="2024-10-07T15:53:00Z" w16du:dateUtc="2024-10-07T19:53:00Z"/>
            </w:rPr>
            <w:pPrChange w:id="2596" w:author="Chaverri" w:date="2024-10-07T15:53:00Z" w16du:dateUtc="2024-10-07T19:53:00Z">
              <w:pPr>
                <w:divId w:val="144710940"/>
              </w:pPr>
            </w:pPrChange>
          </w:pPr>
        </w:p>
        <w:p w14:paraId="219A2C37" w14:textId="4E47F68C" w:rsidR="00762E12" w:rsidDel="005306B5" w:rsidRDefault="00762E12" w:rsidP="005306B5">
          <w:pPr>
            <w:autoSpaceDE w:val="0"/>
            <w:autoSpaceDN w:val="0"/>
            <w:ind w:hanging="640"/>
            <w:divId w:val="144710940"/>
            <w:rPr>
              <w:del w:id="2597" w:author="Chaverri" w:date="2024-10-07T15:53:00Z" w16du:dateUtc="2024-10-07T19:53:00Z"/>
            </w:rPr>
            <w:pPrChange w:id="2598" w:author="Chaverri" w:date="2024-10-07T15:53:00Z" w16du:dateUtc="2024-10-07T19:53:00Z">
              <w:pPr>
                <w:autoSpaceDE w:val="0"/>
                <w:autoSpaceDN w:val="0"/>
                <w:ind w:hanging="640"/>
                <w:divId w:val="144710940"/>
              </w:pPr>
            </w:pPrChange>
          </w:pPr>
          <w:del w:id="2599" w:author="Chaverri" w:date="2024-10-07T15:53:00Z" w16du:dateUtc="2024-10-07T19:53:00Z">
            <w:r w:rsidDel="005306B5">
              <w:delText>138.</w:delText>
            </w:r>
            <w:r w:rsidDel="005306B5">
              <w:tab/>
              <w:delText xml:space="preserve">Langenfeld A, Prado S, Nay B, Cruaud C, Lacoste S, Bury E, et al. Geographic locality greatly influences fungal endophyte communities in Cephalotaxus harringtonia. Fungal Biol. 2013 Feb;117(2):124–36. </w:delText>
            </w:r>
          </w:del>
        </w:p>
        <w:p w14:paraId="329EFF24" w14:textId="39CA49C7" w:rsidR="00762E12" w:rsidDel="005306B5" w:rsidRDefault="00762E12" w:rsidP="005306B5">
          <w:pPr>
            <w:autoSpaceDE w:val="0"/>
            <w:autoSpaceDN w:val="0"/>
            <w:ind w:hanging="640"/>
            <w:divId w:val="144710940"/>
            <w:rPr>
              <w:del w:id="2600" w:author="Chaverri" w:date="2024-10-07T15:53:00Z" w16du:dateUtc="2024-10-07T19:53:00Z"/>
            </w:rPr>
            <w:pPrChange w:id="2601" w:author="Chaverri" w:date="2024-10-07T15:53:00Z" w16du:dateUtc="2024-10-07T19:53:00Z">
              <w:pPr>
                <w:divId w:val="144710940"/>
              </w:pPr>
            </w:pPrChange>
          </w:pPr>
        </w:p>
        <w:p w14:paraId="18AED4A8" w14:textId="7C48E8BD" w:rsidR="00762E12" w:rsidDel="005306B5" w:rsidRDefault="00762E12" w:rsidP="005306B5">
          <w:pPr>
            <w:autoSpaceDE w:val="0"/>
            <w:autoSpaceDN w:val="0"/>
            <w:ind w:hanging="640"/>
            <w:divId w:val="144710940"/>
            <w:rPr>
              <w:del w:id="2602" w:author="Chaverri" w:date="2024-10-07T15:53:00Z" w16du:dateUtc="2024-10-07T19:53:00Z"/>
            </w:rPr>
            <w:pPrChange w:id="2603" w:author="Chaverri" w:date="2024-10-07T15:53:00Z" w16du:dateUtc="2024-10-07T19:53:00Z">
              <w:pPr>
                <w:autoSpaceDE w:val="0"/>
                <w:autoSpaceDN w:val="0"/>
                <w:ind w:hanging="640"/>
                <w:divId w:val="144710940"/>
              </w:pPr>
            </w:pPrChange>
          </w:pPr>
          <w:del w:id="2604" w:author="Chaverri" w:date="2024-10-07T15:53:00Z" w16du:dateUtc="2024-10-07T19:53:00Z">
            <w:r w:rsidDel="005306B5">
              <w:delText>139.</w:delText>
            </w:r>
            <w:r w:rsidDel="005306B5">
              <w:tab/>
              <w:delText xml:space="preserve">Joshee S, Paulus BC, Park D, Johnston PR. Diversity and distribution of fungal foliar endophytes in New Zealand Podocarpaceae. Mycol Res. 2009 Sep;113(9):1003–15. </w:delText>
            </w:r>
          </w:del>
        </w:p>
        <w:p w14:paraId="0620FCF0" w14:textId="14158F8D" w:rsidR="00762E12" w:rsidDel="005306B5" w:rsidRDefault="00762E12" w:rsidP="005306B5">
          <w:pPr>
            <w:autoSpaceDE w:val="0"/>
            <w:autoSpaceDN w:val="0"/>
            <w:ind w:hanging="640"/>
            <w:divId w:val="144710940"/>
            <w:rPr>
              <w:del w:id="2605" w:author="Chaverri" w:date="2024-10-07T15:53:00Z" w16du:dateUtc="2024-10-07T19:53:00Z"/>
            </w:rPr>
            <w:pPrChange w:id="2606" w:author="Chaverri" w:date="2024-10-07T15:53:00Z" w16du:dateUtc="2024-10-07T19:53:00Z">
              <w:pPr>
                <w:divId w:val="144710940"/>
              </w:pPr>
            </w:pPrChange>
          </w:pPr>
        </w:p>
        <w:p w14:paraId="3A9436BD" w14:textId="5E7AD7E7" w:rsidR="00762E12" w:rsidDel="005306B5" w:rsidRDefault="00762E12" w:rsidP="005306B5">
          <w:pPr>
            <w:autoSpaceDE w:val="0"/>
            <w:autoSpaceDN w:val="0"/>
            <w:ind w:hanging="640"/>
            <w:divId w:val="144710940"/>
            <w:rPr>
              <w:del w:id="2607" w:author="Chaverri" w:date="2024-10-07T15:53:00Z" w16du:dateUtc="2024-10-07T19:53:00Z"/>
            </w:rPr>
            <w:pPrChange w:id="2608" w:author="Chaverri" w:date="2024-10-07T15:53:00Z" w16du:dateUtc="2024-10-07T19:53:00Z">
              <w:pPr>
                <w:autoSpaceDE w:val="0"/>
                <w:autoSpaceDN w:val="0"/>
                <w:ind w:hanging="640"/>
                <w:divId w:val="144710940"/>
              </w:pPr>
            </w:pPrChange>
          </w:pPr>
          <w:del w:id="2609" w:author="Chaverri" w:date="2024-10-07T15:53:00Z" w16du:dateUtc="2024-10-07T19:53:00Z">
            <w:r w:rsidDel="005306B5">
              <w:delText>140.</w:delText>
            </w:r>
            <w:r w:rsidDel="005306B5">
              <w:tab/>
              <w:delText xml:space="preserve">Osono T. Endophytic and epiphytic phyllosphere fungi of Camellia japonica: seasonal and leaf age-dependent variations. Mycologia. 2008 May;100(3):387–91. </w:delText>
            </w:r>
          </w:del>
        </w:p>
        <w:p w14:paraId="6304C94C" w14:textId="29B99B4D" w:rsidR="00762E12" w:rsidDel="005306B5" w:rsidRDefault="00762E12" w:rsidP="005306B5">
          <w:pPr>
            <w:autoSpaceDE w:val="0"/>
            <w:autoSpaceDN w:val="0"/>
            <w:ind w:hanging="640"/>
            <w:divId w:val="144710940"/>
            <w:rPr>
              <w:del w:id="2610" w:author="Chaverri" w:date="2024-10-07T15:53:00Z" w16du:dateUtc="2024-10-07T19:53:00Z"/>
            </w:rPr>
            <w:pPrChange w:id="2611" w:author="Chaverri" w:date="2024-10-07T15:53:00Z" w16du:dateUtc="2024-10-07T19:53:00Z">
              <w:pPr>
                <w:divId w:val="144710940"/>
              </w:pPr>
            </w:pPrChange>
          </w:pPr>
        </w:p>
        <w:p w14:paraId="49AB643E" w14:textId="7DFB28BA" w:rsidR="00762E12" w:rsidDel="005306B5" w:rsidRDefault="00762E12" w:rsidP="005306B5">
          <w:pPr>
            <w:autoSpaceDE w:val="0"/>
            <w:autoSpaceDN w:val="0"/>
            <w:ind w:hanging="640"/>
            <w:divId w:val="144710940"/>
            <w:rPr>
              <w:del w:id="2612" w:author="Chaverri" w:date="2024-10-07T15:53:00Z" w16du:dateUtc="2024-10-07T19:53:00Z"/>
            </w:rPr>
            <w:pPrChange w:id="2613" w:author="Chaverri" w:date="2024-10-07T15:53:00Z" w16du:dateUtc="2024-10-07T19:53:00Z">
              <w:pPr>
                <w:autoSpaceDE w:val="0"/>
                <w:autoSpaceDN w:val="0"/>
                <w:ind w:hanging="640"/>
                <w:divId w:val="144710940"/>
              </w:pPr>
            </w:pPrChange>
          </w:pPr>
          <w:del w:id="2614" w:author="Chaverri" w:date="2024-10-07T15:53:00Z" w16du:dateUtc="2024-10-07T19:53:00Z">
            <w:r w:rsidDel="005306B5">
              <w:delText>141.</w:delText>
            </w:r>
            <w:r w:rsidDel="005306B5">
              <w:tab/>
              <w:delText>Yu Z, Ding H, Shen K, Bu F, Newcombe G, Liu H. Foliar endophytes in trees varying greatly in age. Eur J Plant Pathol [Internet]. 2021 Jun 1 [cited 2022 May 23];160(2):375–84. Available from: https://link.springer.com/article/10.1007/s10658-021-02250-7</w:delText>
            </w:r>
          </w:del>
        </w:p>
        <w:p w14:paraId="4F316D1F" w14:textId="27566082" w:rsidR="00762E12" w:rsidDel="005306B5" w:rsidRDefault="00762E12" w:rsidP="005306B5">
          <w:pPr>
            <w:autoSpaceDE w:val="0"/>
            <w:autoSpaceDN w:val="0"/>
            <w:ind w:hanging="640"/>
            <w:divId w:val="144710940"/>
            <w:rPr>
              <w:del w:id="2615" w:author="Chaverri" w:date="2024-10-07T15:53:00Z" w16du:dateUtc="2024-10-07T19:53:00Z"/>
            </w:rPr>
            <w:pPrChange w:id="2616" w:author="Chaverri" w:date="2024-10-07T15:53:00Z" w16du:dateUtc="2024-10-07T19:53:00Z">
              <w:pPr>
                <w:divId w:val="144710940"/>
              </w:pPr>
            </w:pPrChange>
          </w:pPr>
        </w:p>
        <w:p w14:paraId="36342CDB" w14:textId="08C46296" w:rsidR="00762E12" w:rsidDel="005306B5" w:rsidRDefault="00762E12" w:rsidP="005306B5">
          <w:pPr>
            <w:autoSpaceDE w:val="0"/>
            <w:autoSpaceDN w:val="0"/>
            <w:ind w:hanging="640"/>
            <w:divId w:val="144710940"/>
            <w:rPr>
              <w:del w:id="2617" w:author="Chaverri" w:date="2024-10-07T15:53:00Z" w16du:dateUtc="2024-10-07T19:53:00Z"/>
            </w:rPr>
            <w:pPrChange w:id="2618" w:author="Chaverri" w:date="2024-10-07T15:53:00Z" w16du:dateUtc="2024-10-07T19:53:00Z">
              <w:pPr>
                <w:autoSpaceDE w:val="0"/>
                <w:autoSpaceDN w:val="0"/>
                <w:ind w:hanging="640"/>
                <w:divId w:val="144710940"/>
              </w:pPr>
            </w:pPrChange>
          </w:pPr>
          <w:del w:id="2619" w:author="Chaverri" w:date="2024-10-07T15:53:00Z" w16du:dateUtc="2024-10-07T19:53:00Z">
            <w:r w:rsidRPr="00762E12" w:rsidDel="005306B5">
              <w:rPr>
                <w:lang w:val="es-ES"/>
              </w:rPr>
              <w:delText>142.</w:delText>
            </w:r>
            <w:r w:rsidRPr="00762E12" w:rsidDel="005306B5">
              <w:rPr>
                <w:lang w:val="es-ES"/>
              </w:rPr>
              <w:tab/>
              <w:delText xml:space="preserve">Donald J, Roy M, Suescun U, Iribar A, Manzi S, Péllissier L, et al. </w:delText>
            </w:r>
            <w:r w:rsidDel="005306B5">
              <w:delText xml:space="preserve">A test of community assembly rules using foliar endophytes from a tropical forest canopy. Journal of Ecology. 2020;(December 2019):1–12. </w:delText>
            </w:r>
          </w:del>
        </w:p>
        <w:p w14:paraId="0AA9AB4C" w14:textId="7106B6F5" w:rsidR="00762E12" w:rsidDel="005306B5" w:rsidRDefault="00762E12" w:rsidP="005306B5">
          <w:pPr>
            <w:autoSpaceDE w:val="0"/>
            <w:autoSpaceDN w:val="0"/>
            <w:ind w:hanging="640"/>
            <w:divId w:val="144710940"/>
            <w:rPr>
              <w:del w:id="2620" w:author="Chaverri" w:date="2024-10-07T15:53:00Z" w16du:dateUtc="2024-10-07T19:53:00Z"/>
            </w:rPr>
            <w:pPrChange w:id="2621" w:author="Chaverri" w:date="2024-10-07T15:53:00Z" w16du:dateUtc="2024-10-07T19:53:00Z">
              <w:pPr>
                <w:divId w:val="144710940"/>
              </w:pPr>
            </w:pPrChange>
          </w:pPr>
        </w:p>
        <w:p w14:paraId="2A1D3F01" w14:textId="5C48A549" w:rsidR="00762E12" w:rsidDel="005306B5" w:rsidRDefault="00762E12" w:rsidP="005306B5">
          <w:pPr>
            <w:autoSpaceDE w:val="0"/>
            <w:autoSpaceDN w:val="0"/>
            <w:ind w:hanging="640"/>
            <w:divId w:val="144710940"/>
            <w:rPr>
              <w:del w:id="2622" w:author="Chaverri" w:date="2024-10-07T15:53:00Z" w16du:dateUtc="2024-10-07T19:53:00Z"/>
            </w:rPr>
            <w:pPrChange w:id="2623" w:author="Chaverri" w:date="2024-10-07T15:53:00Z" w16du:dateUtc="2024-10-07T19:53:00Z">
              <w:pPr>
                <w:autoSpaceDE w:val="0"/>
                <w:autoSpaceDN w:val="0"/>
                <w:ind w:hanging="640"/>
                <w:divId w:val="144710940"/>
              </w:pPr>
            </w:pPrChange>
          </w:pPr>
          <w:del w:id="2624" w:author="Chaverri" w:date="2024-10-07T15:53:00Z" w16du:dateUtc="2024-10-07T19:53:00Z">
            <w:r w:rsidDel="005306B5">
              <w:delText>143.</w:delText>
            </w:r>
            <w:r w:rsidDel="005306B5">
              <w:tab/>
              <w:delText xml:space="preserve">Giauque H, Connor EW, Hawkes C V. Endophyte traits relevant to stress tolerance, resource use and habitat of origin predict effects on host plants. New Phytologist. 2019 Mar 1;221(4):2239–49. </w:delText>
            </w:r>
          </w:del>
        </w:p>
        <w:p w14:paraId="3F06CC46" w14:textId="69F9C94B" w:rsidR="00762E12" w:rsidDel="005306B5" w:rsidRDefault="00762E12" w:rsidP="005306B5">
          <w:pPr>
            <w:autoSpaceDE w:val="0"/>
            <w:autoSpaceDN w:val="0"/>
            <w:ind w:hanging="640"/>
            <w:divId w:val="144710940"/>
            <w:rPr>
              <w:del w:id="2625" w:author="Chaverri" w:date="2024-10-07T15:53:00Z" w16du:dateUtc="2024-10-07T19:53:00Z"/>
            </w:rPr>
            <w:pPrChange w:id="2626" w:author="Chaverri" w:date="2024-10-07T15:53:00Z" w16du:dateUtc="2024-10-07T19:53:00Z">
              <w:pPr>
                <w:divId w:val="144710940"/>
              </w:pPr>
            </w:pPrChange>
          </w:pPr>
        </w:p>
        <w:p w14:paraId="02D77B24" w14:textId="1F0883C6" w:rsidR="00762E12" w:rsidDel="005306B5" w:rsidRDefault="00762E12" w:rsidP="005306B5">
          <w:pPr>
            <w:autoSpaceDE w:val="0"/>
            <w:autoSpaceDN w:val="0"/>
            <w:ind w:hanging="640"/>
            <w:divId w:val="144710940"/>
            <w:rPr>
              <w:del w:id="2627" w:author="Chaverri" w:date="2024-10-07T15:53:00Z" w16du:dateUtc="2024-10-07T19:53:00Z"/>
            </w:rPr>
            <w:pPrChange w:id="2628" w:author="Chaverri" w:date="2024-10-07T15:53:00Z" w16du:dateUtc="2024-10-07T19:53:00Z">
              <w:pPr>
                <w:autoSpaceDE w:val="0"/>
                <w:autoSpaceDN w:val="0"/>
                <w:ind w:hanging="640"/>
                <w:divId w:val="144710940"/>
              </w:pPr>
            </w:pPrChange>
          </w:pPr>
          <w:del w:id="2629" w:author="Chaverri" w:date="2024-10-07T15:53:00Z" w16du:dateUtc="2024-10-07T19:53:00Z">
            <w:r w:rsidDel="005306B5">
              <w:delText>144.</w:delText>
            </w:r>
            <w:r w:rsidDel="005306B5">
              <w:tab/>
              <w:delText xml:space="preserve">Omomowo OI, Babalola OO. Bacterial and fungal endophytes: Tiny giants with immense beneficial potential for plant growth and sustainable agricultural productivity. Microorganisms. 2019;7(11). </w:delText>
            </w:r>
          </w:del>
        </w:p>
        <w:p w14:paraId="1F9BC229" w14:textId="24B40A1D" w:rsidR="00762E12" w:rsidDel="005306B5" w:rsidRDefault="00762E12" w:rsidP="005306B5">
          <w:pPr>
            <w:autoSpaceDE w:val="0"/>
            <w:autoSpaceDN w:val="0"/>
            <w:ind w:hanging="640"/>
            <w:divId w:val="144710940"/>
            <w:rPr>
              <w:del w:id="2630" w:author="Chaverri" w:date="2024-10-07T15:53:00Z" w16du:dateUtc="2024-10-07T19:53:00Z"/>
            </w:rPr>
            <w:pPrChange w:id="2631" w:author="Chaverri" w:date="2024-10-07T15:53:00Z" w16du:dateUtc="2024-10-07T19:53:00Z">
              <w:pPr>
                <w:divId w:val="144710940"/>
              </w:pPr>
            </w:pPrChange>
          </w:pPr>
        </w:p>
        <w:p w14:paraId="0C4BF920" w14:textId="77777777" w:rsidR="005306B5" w:rsidRPr="00B84239" w:rsidRDefault="00762E12" w:rsidP="005306B5">
          <w:pPr>
            <w:autoSpaceDE w:val="0"/>
            <w:autoSpaceDN w:val="0"/>
            <w:spacing w:line="480" w:lineRule="auto"/>
            <w:ind w:hanging="640"/>
            <w:divId w:val="144710940"/>
            <w:rPr>
              <w:ins w:id="2632" w:author="Chaverri" w:date="2024-10-07T15:53:00Z" w16du:dateUtc="2024-10-07T19:53:00Z"/>
              <w:color w:val="000000"/>
            </w:rPr>
          </w:pPr>
          <w:del w:id="2633" w:author="Chaverri" w:date="2024-10-07T15:53:00Z" w16du:dateUtc="2024-10-07T19:53:00Z">
            <w:r w:rsidDel="005306B5">
              <w:delText>145.</w:delText>
            </w:r>
            <w:r w:rsidDel="005306B5">
              <w:tab/>
              <w:delText>White JF, Kingsley KL, Zhang Q, Verma R, Obi N, Dvinskikh S, et al. Review: Endophytic microbes and their potential applications in crop management. Pest Manag Sci. 2019 Oct 1;75(10):2558–65.</w:delText>
            </w:r>
          </w:del>
          <w:ins w:id="2634" w:author="Chaverri" w:date="2024-10-07T15:53:00Z" w16du:dateUtc="2024-10-07T19:53:00Z">
            <w:r w:rsidR="005306B5" w:rsidRPr="00B84239">
              <w:rPr>
                <w:color w:val="000000"/>
              </w:rPr>
              <w:t>1.</w:t>
            </w:r>
            <w:r w:rsidR="005306B5" w:rsidRPr="00B84239">
              <w:rPr>
                <w:color w:val="000000"/>
              </w:rPr>
              <w:tab/>
              <w:t xml:space="preserve">Raven PH, Gereau RE, Phillipson PB, Chatelain C, Jenkins CN, Ulloa CU. The distribution of biodiversity richness in the tropics. Sci Adv. 2020 Sep 1;6(37). </w:t>
            </w:r>
          </w:ins>
        </w:p>
        <w:p w14:paraId="59A0EB1C" w14:textId="77777777" w:rsidR="005306B5" w:rsidRPr="00B84239" w:rsidRDefault="005306B5" w:rsidP="005306B5">
          <w:pPr>
            <w:autoSpaceDE w:val="0"/>
            <w:autoSpaceDN w:val="0"/>
            <w:spacing w:line="480" w:lineRule="auto"/>
            <w:ind w:hanging="640"/>
            <w:divId w:val="144710940"/>
            <w:rPr>
              <w:ins w:id="2635" w:author="Chaverri" w:date="2024-10-07T15:53:00Z" w16du:dateUtc="2024-10-07T19:53:00Z"/>
              <w:color w:val="000000"/>
            </w:rPr>
          </w:pPr>
          <w:ins w:id="2636" w:author="Chaverri" w:date="2024-10-07T15:53:00Z" w16du:dateUtc="2024-10-07T19:53:00Z">
            <w:r w:rsidRPr="00B84239">
              <w:rPr>
                <w:color w:val="000000"/>
              </w:rPr>
              <w:t>2.</w:t>
            </w:r>
            <w:r w:rsidRPr="00B84239">
              <w:rPr>
                <w:color w:val="000000"/>
              </w:rPr>
              <w:tab/>
              <w:t xml:space="preserve">O’Banion BS, O’Neal L, Alexandre G, Lebeis SL. Bridging the gap between single-strain and community-level plant-microbe chemical interactions. Molecular Plant-Microbe Interactions. 2020;33(2):124–34. </w:t>
            </w:r>
          </w:ins>
        </w:p>
        <w:p w14:paraId="0D686AA4" w14:textId="77777777" w:rsidR="005306B5" w:rsidRPr="00B84239" w:rsidRDefault="005306B5" w:rsidP="005306B5">
          <w:pPr>
            <w:autoSpaceDE w:val="0"/>
            <w:autoSpaceDN w:val="0"/>
            <w:spacing w:line="480" w:lineRule="auto"/>
            <w:ind w:hanging="640"/>
            <w:divId w:val="144710940"/>
            <w:rPr>
              <w:ins w:id="2637" w:author="Chaverri" w:date="2024-10-07T15:53:00Z" w16du:dateUtc="2024-10-07T19:53:00Z"/>
              <w:color w:val="000000"/>
              <w:lang w:val="es-ES"/>
            </w:rPr>
          </w:pPr>
          <w:ins w:id="2638" w:author="Chaverri" w:date="2024-10-07T15:53:00Z" w16du:dateUtc="2024-10-07T19:53:00Z">
            <w:r w:rsidRPr="00B84239">
              <w:rPr>
                <w:color w:val="000000"/>
              </w:rPr>
              <w:lastRenderedPageBreak/>
              <w:t>3.</w:t>
            </w:r>
            <w:r w:rsidRPr="00B84239">
              <w:rPr>
                <w:color w:val="000000"/>
              </w:rPr>
              <w:tab/>
              <w:t xml:space="preserve">Arnold AE, Lutzoni F. </w:t>
            </w:r>
            <w:r>
              <w:rPr>
                <w:color w:val="000000"/>
              </w:rPr>
              <w:t>D</w:t>
            </w:r>
            <w:r w:rsidRPr="00B84239">
              <w:rPr>
                <w:color w:val="000000"/>
              </w:rPr>
              <w:t xml:space="preserve">iversity and host range of foliar fungal endophytes: are tropical leaves biodiversity hotspots? </w:t>
            </w:r>
            <w:r w:rsidRPr="00B84239">
              <w:rPr>
                <w:color w:val="000000"/>
                <w:lang w:val="es-ES"/>
              </w:rPr>
              <w:t xml:space="preserve">Ecology. 2007 Mar 1;88(3):541–9. </w:t>
            </w:r>
          </w:ins>
        </w:p>
        <w:p w14:paraId="79CFC468" w14:textId="77777777" w:rsidR="005306B5" w:rsidRPr="00B84239" w:rsidRDefault="005306B5" w:rsidP="005306B5">
          <w:pPr>
            <w:autoSpaceDE w:val="0"/>
            <w:autoSpaceDN w:val="0"/>
            <w:spacing w:line="480" w:lineRule="auto"/>
            <w:ind w:hanging="640"/>
            <w:divId w:val="144710940"/>
            <w:rPr>
              <w:ins w:id="2639" w:author="Chaverri" w:date="2024-10-07T15:53:00Z" w16du:dateUtc="2024-10-07T19:53:00Z"/>
              <w:color w:val="000000"/>
            </w:rPr>
          </w:pPr>
          <w:ins w:id="2640" w:author="Chaverri" w:date="2024-10-07T15:53:00Z" w16du:dateUtc="2024-10-07T19:53:00Z">
            <w:r w:rsidRPr="00B84239">
              <w:rPr>
                <w:color w:val="000000"/>
                <w:lang w:val="es-ES"/>
              </w:rPr>
              <w:t>4.</w:t>
            </w:r>
            <w:r w:rsidRPr="00B84239">
              <w:rPr>
                <w:color w:val="000000"/>
                <w:lang w:val="es-ES"/>
              </w:rPr>
              <w:tab/>
              <w:t xml:space="preserve">Oita S, Ibáñez A, Lutzoni F, Miadlikowska J, Geml J, Lewis LA, et al. </w:t>
            </w:r>
            <w:r w:rsidRPr="00B84239">
              <w:rPr>
                <w:color w:val="000000"/>
              </w:rPr>
              <w:t xml:space="preserve">Climate and seasonality drive the richness and composition of tropical fungal endophytes at a landscape scale. Commun Biol. 2021 Mar 9;4(1):1–11. </w:t>
            </w:r>
          </w:ins>
        </w:p>
        <w:p w14:paraId="32AEB7C7" w14:textId="77777777" w:rsidR="005306B5" w:rsidRPr="00B84239" w:rsidRDefault="005306B5" w:rsidP="005306B5">
          <w:pPr>
            <w:autoSpaceDE w:val="0"/>
            <w:autoSpaceDN w:val="0"/>
            <w:spacing w:line="480" w:lineRule="auto"/>
            <w:ind w:hanging="640"/>
            <w:divId w:val="144710940"/>
            <w:rPr>
              <w:ins w:id="2641" w:author="Chaverri" w:date="2024-10-07T15:53:00Z" w16du:dateUtc="2024-10-07T19:53:00Z"/>
              <w:color w:val="000000"/>
            </w:rPr>
          </w:pPr>
          <w:ins w:id="2642" w:author="Chaverri" w:date="2024-10-07T15:53:00Z" w16du:dateUtc="2024-10-07T19:53:00Z">
            <w:r w:rsidRPr="00B84239">
              <w:rPr>
                <w:color w:val="000000"/>
              </w:rPr>
              <w:t>5.</w:t>
            </w:r>
            <w:r w:rsidRPr="00B84239">
              <w:rPr>
                <w:color w:val="000000"/>
              </w:rPr>
              <w:tab/>
              <w:t xml:space="preserve">Suryanarayanan TS. Dark Septate Endophytes and Mycorrhizal. In: Pirttilä AM, Frank AC, editors. Endophytes of Forest Trees: Biology and Applications. 1st ed. Springer, Dordrecht; 2011. p. 67–80. </w:t>
            </w:r>
          </w:ins>
        </w:p>
        <w:p w14:paraId="73CD19A4" w14:textId="77777777" w:rsidR="005306B5" w:rsidRPr="00B84239" w:rsidRDefault="005306B5" w:rsidP="005306B5">
          <w:pPr>
            <w:autoSpaceDE w:val="0"/>
            <w:autoSpaceDN w:val="0"/>
            <w:spacing w:line="480" w:lineRule="auto"/>
            <w:ind w:hanging="640"/>
            <w:divId w:val="144710940"/>
            <w:rPr>
              <w:ins w:id="2643" w:author="Chaverri" w:date="2024-10-07T15:53:00Z" w16du:dateUtc="2024-10-07T19:53:00Z"/>
              <w:color w:val="000000"/>
              <w:lang w:val="es-ES"/>
            </w:rPr>
          </w:pPr>
          <w:ins w:id="2644" w:author="Chaverri" w:date="2024-10-07T15:53:00Z" w16du:dateUtc="2024-10-07T19:53:00Z">
            <w:r w:rsidRPr="00B84239">
              <w:rPr>
                <w:color w:val="000000"/>
                <w:lang w:val="es-ES"/>
              </w:rPr>
              <w:t>6.</w:t>
            </w:r>
            <w:r w:rsidRPr="00B84239">
              <w:rPr>
                <w:color w:val="000000"/>
                <w:lang w:val="es-ES"/>
              </w:rPr>
              <w:tab/>
              <w:t xml:space="preserve">Del Olmo-Ruiz M, Arnold AE. </w:t>
            </w:r>
            <w:r w:rsidRPr="00B84239">
              <w:rPr>
                <w:color w:val="000000"/>
              </w:rPr>
              <w:t xml:space="preserve">Community structure of fern-affiliated endophytes in three neotropical forests. </w:t>
            </w:r>
            <w:r w:rsidRPr="00B84239">
              <w:rPr>
                <w:color w:val="000000"/>
                <w:lang w:val="es-ES"/>
              </w:rPr>
              <w:t xml:space="preserve">J Trop Ecol. 2017 Jan 1;33(1):60–73. </w:t>
            </w:r>
          </w:ins>
        </w:p>
        <w:p w14:paraId="1E5DAC4E" w14:textId="77777777" w:rsidR="005306B5" w:rsidRPr="00B84239" w:rsidRDefault="005306B5" w:rsidP="005306B5">
          <w:pPr>
            <w:autoSpaceDE w:val="0"/>
            <w:autoSpaceDN w:val="0"/>
            <w:spacing w:line="480" w:lineRule="auto"/>
            <w:ind w:hanging="640"/>
            <w:divId w:val="144710940"/>
            <w:rPr>
              <w:ins w:id="2645" w:author="Chaverri" w:date="2024-10-07T15:53:00Z" w16du:dateUtc="2024-10-07T19:53:00Z"/>
              <w:color w:val="000000"/>
            </w:rPr>
          </w:pPr>
          <w:ins w:id="2646" w:author="Chaverri" w:date="2024-10-07T15:53:00Z" w16du:dateUtc="2024-10-07T19:53:00Z">
            <w:r w:rsidRPr="00B84239">
              <w:rPr>
                <w:color w:val="000000"/>
                <w:lang w:val="es-ES"/>
              </w:rPr>
              <w:t>7.</w:t>
            </w:r>
            <w:r w:rsidRPr="00B84239">
              <w:rPr>
                <w:color w:val="000000"/>
                <w:lang w:val="es-ES"/>
              </w:rPr>
              <w:tab/>
              <w:t xml:space="preserve">Donald J, Roy M, Suescun U, Iribar A, Manzi S, Péllissier L, et al. </w:t>
            </w:r>
            <w:r w:rsidRPr="00B84239">
              <w:rPr>
                <w:color w:val="000000"/>
              </w:rPr>
              <w:t xml:space="preserve">A test of community assembly rules using foliar endophytes from a tropical forest canopy. Journal of Ecology. 2020;(December 2019):1–12. </w:t>
            </w:r>
          </w:ins>
        </w:p>
        <w:p w14:paraId="0AA7EC67" w14:textId="77777777" w:rsidR="005306B5" w:rsidRPr="00B84239" w:rsidRDefault="005306B5" w:rsidP="005306B5">
          <w:pPr>
            <w:autoSpaceDE w:val="0"/>
            <w:autoSpaceDN w:val="0"/>
            <w:spacing w:line="480" w:lineRule="auto"/>
            <w:ind w:hanging="640"/>
            <w:divId w:val="144710940"/>
            <w:rPr>
              <w:ins w:id="2647" w:author="Chaverri" w:date="2024-10-07T15:53:00Z" w16du:dateUtc="2024-10-07T19:53:00Z"/>
              <w:color w:val="000000"/>
            </w:rPr>
          </w:pPr>
          <w:ins w:id="2648" w:author="Chaverri" w:date="2024-10-07T15:53:00Z" w16du:dateUtc="2024-10-07T19:53:00Z">
            <w:r w:rsidRPr="00B84239">
              <w:rPr>
                <w:color w:val="000000"/>
              </w:rPr>
              <w:t>8.</w:t>
            </w:r>
            <w:r w:rsidRPr="00B84239">
              <w:rPr>
                <w:color w:val="000000"/>
              </w:rPr>
              <w:tab/>
              <w:t xml:space="preserve">Terhonen E, Blumenstein K, Kovalchuk A, Asiegbu FO. Forest tree microbiomes and associated fungal endophytes: Functional roles and impact on forest health. Forests. 2019;10(1):1–32. </w:t>
            </w:r>
          </w:ins>
        </w:p>
        <w:p w14:paraId="6724EA81" w14:textId="77777777" w:rsidR="005306B5" w:rsidRPr="00B84239" w:rsidRDefault="005306B5" w:rsidP="005306B5">
          <w:pPr>
            <w:autoSpaceDE w:val="0"/>
            <w:autoSpaceDN w:val="0"/>
            <w:spacing w:line="480" w:lineRule="auto"/>
            <w:ind w:hanging="640"/>
            <w:divId w:val="144710940"/>
            <w:rPr>
              <w:ins w:id="2649" w:author="Chaverri" w:date="2024-10-07T15:53:00Z" w16du:dateUtc="2024-10-07T19:53:00Z"/>
              <w:color w:val="000000"/>
            </w:rPr>
          </w:pPr>
          <w:ins w:id="2650" w:author="Chaverri" w:date="2024-10-07T15:53:00Z" w16du:dateUtc="2024-10-07T19:53:00Z">
            <w:r w:rsidRPr="00B84239">
              <w:rPr>
                <w:color w:val="000000"/>
              </w:rPr>
              <w:t>9.</w:t>
            </w:r>
            <w:r w:rsidRPr="00B84239">
              <w:rPr>
                <w:color w:val="000000"/>
              </w:rPr>
              <w:tab/>
              <w:t xml:space="preserve">Higgins KL, Arnold AE, Coley PD, Kursar TA. Communities of fungal endophytes in tropical forest grasses: Highly diverse host- and habitat generalists characterized by strong spatial structure. Fungal Ecol. 2014 Apr 1;8(1):1–11. </w:t>
            </w:r>
          </w:ins>
        </w:p>
        <w:p w14:paraId="0E4554D2" w14:textId="77777777" w:rsidR="005306B5" w:rsidRPr="00B84239" w:rsidRDefault="005306B5" w:rsidP="005306B5">
          <w:pPr>
            <w:autoSpaceDE w:val="0"/>
            <w:autoSpaceDN w:val="0"/>
            <w:spacing w:line="480" w:lineRule="auto"/>
            <w:ind w:hanging="640"/>
            <w:divId w:val="144710940"/>
            <w:rPr>
              <w:ins w:id="2651" w:author="Chaverri" w:date="2024-10-07T15:53:00Z" w16du:dateUtc="2024-10-07T19:53:00Z"/>
              <w:color w:val="000000"/>
            </w:rPr>
          </w:pPr>
          <w:ins w:id="2652" w:author="Chaverri" w:date="2024-10-07T15:53:00Z" w16du:dateUtc="2024-10-07T19:53:00Z">
            <w:r w:rsidRPr="00B84239">
              <w:rPr>
                <w:color w:val="000000"/>
              </w:rPr>
              <w:t>10.</w:t>
            </w:r>
            <w:r w:rsidRPr="00B84239">
              <w:rPr>
                <w:color w:val="000000"/>
              </w:rPr>
              <w:tab/>
              <w:t xml:space="preserve">Dubey A, Malla MA, Kumar A, Dayanandan S, Khan ML. Plants endophytes: unveiling hidden agenda for bioprospecting toward sustainable agriculture. Crit Rev Biotechnol. 2020;40(8):1210–31. </w:t>
            </w:r>
          </w:ins>
        </w:p>
        <w:p w14:paraId="14D3BCBB" w14:textId="77777777" w:rsidR="005306B5" w:rsidRPr="00B84239" w:rsidRDefault="005306B5" w:rsidP="005306B5">
          <w:pPr>
            <w:autoSpaceDE w:val="0"/>
            <w:autoSpaceDN w:val="0"/>
            <w:spacing w:line="480" w:lineRule="auto"/>
            <w:ind w:hanging="640"/>
            <w:divId w:val="144710940"/>
            <w:rPr>
              <w:ins w:id="2653" w:author="Chaverri" w:date="2024-10-07T15:53:00Z" w16du:dateUtc="2024-10-07T19:53:00Z"/>
              <w:color w:val="000000"/>
            </w:rPr>
          </w:pPr>
          <w:ins w:id="2654" w:author="Chaverri" w:date="2024-10-07T15:53:00Z" w16du:dateUtc="2024-10-07T19:53:00Z">
            <w:r w:rsidRPr="00B84239">
              <w:rPr>
                <w:color w:val="000000"/>
              </w:rPr>
              <w:lastRenderedPageBreak/>
              <w:t>11.</w:t>
            </w:r>
            <w:r w:rsidRPr="00B84239">
              <w:rPr>
                <w:color w:val="000000"/>
              </w:rPr>
              <w:tab/>
              <w:t xml:space="preserve">Mishra S, Bhattacharjee A, Sharma S. An Ecological Insight into the Multifaceted World of Plant-Endophyte Association. CRC Crit Rev Plant Sci. 2021;40(2):127–46. </w:t>
            </w:r>
          </w:ins>
        </w:p>
        <w:p w14:paraId="19FC0D81" w14:textId="77777777" w:rsidR="005306B5" w:rsidRPr="00B84239" w:rsidRDefault="005306B5" w:rsidP="005306B5">
          <w:pPr>
            <w:autoSpaceDE w:val="0"/>
            <w:autoSpaceDN w:val="0"/>
            <w:spacing w:line="480" w:lineRule="auto"/>
            <w:ind w:hanging="640"/>
            <w:divId w:val="144710940"/>
            <w:rPr>
              <w:ins w:id="2655" w:author="Chaverri" w:date="2024-10-07T15:53:00Z" w16du:dateUtc="2024-10-07T19:53:00Z"/>
              <w:color w:val="000000"/>
            </w:rPr>
          </w:pPr>
          <w:ins w:id="2656" w:author="Chaverri" w:date="2024-10-07T15:53:00Z" w16du:dateUtc="2024-10-07T19:53:00Z">
            <w:r w:rsidRPr="00B84239">
              <w:rPr>
                <w:color w:val="000000"/>
              </w:rPr>
              <w:t>12.</w:t>
            </w:r>
            <w:r w:rsidRPr="00B84239">
              <w:rPr>
                <w:color w:val="000000"/>
              </w:rPr>
              <w:tab/>
              <w:t xml:space="preserve">Redkar A, Sabale M, Zuccaro A, Di Pietro A. Determinants of endophytic and pathogenic lifestyle in root colonizing fungi. Curr Opin Plant Biol. 2022 Jun 1;67. </w:t>
            </w:r>
          </w:ins>
        </w:p>
        <w:p w14:paraId="759ED0D9" w14:textId="77777777" w:rsidR="005306B5" w:rsidRPr="00B84239" w:rsidRDefault="005306B5" w:rsidP="005306B5">
          <w:pPr>
            <w:autoSpaceDE w:val="0"/>
            <w:autoSpaceDN w:val="0"/>
            <w:spacing w:line="480" w:lineRule="auto"/>
            <w:ind w:hanging="640"/>
            <w:divId w:val="144710940"/>
            <w:rPr>
              <w:ins w:id="2657" w:author="Chaverri" w:date="2024-10-07T15:53:00Z" w16du:dateUtc="2024-10-07T19:53:00Z"/>
              <w:color w:val="000000"/>
            </w:rPr>
          </w:pPr>
          <w:ins w:id="2658" w:author="Chaverri" w:date="2024-10-07T15:53:00Z" w16du:dateUtc="2024-10-07T19:53:00Z">
            <w:r w:rsidRPr="00B84239">
              <w:rPr>
                <w:color w:val="000000"/>
              </w:rPr>
              <w:t>13.</w:t>
            </w:r>
            <w:r w:rsidRPr="00B84239">
              <w:rPr>
                <w:color w:val="000000"/>
              </w:rPr>
              <w:tab/>
              <w:t xml:space="preserve">Vaz ABM, da Costa AGFC, Raad LVV, Góes-Neto A. Fungal endophytes associated with three South American Myrtae (Myrtaceae) exhibit preferences in the colonization at leaf level. Fungal Biol. 2014 Mar 1;118(3):277–86. </w:t>
            </w:r>
          </w:ins>
        </w:p>
        <w:p w14:paraId="68BEFD81" w14:textId="77777777" w:rsidR="005306B5" w:rsidRPr="00B84239" w:rsidRDefault="005306B5" w:rsidP="005306B5">
          <w:pPr>
            <w:autoSpaceDE w:val="0"/>
            <w:autoSpaceDN w:val="0"/>
            <w:spacing w:line="480" w:lineRule="auto"/>
            <w:ind w:hanging="640"/>
            <w:divId w:val="144710940"/>
            <w:rPr>
              <w:ins w:id="2659" w:author="Chaverri" w:date="2024-10-07T15:53:00Z" w16du:dateUtc="2024-10-07T19:53:00Z"/>
              <w:color w:val="000000"/>
            </w:rPr>
          </w:pPr>
          <w:ins w:id="2660" w:author="Chaverri" w:date="2024-10-07T15:53:00Z" w16du:dateUtc="2024-10-07T19:53:00Z">
            <w:r w:rsidRPr="00B84239">
              <w:rPr>
                <w:color w:val="000000"/>
              </w:rPr>
              <w:t>14.</w:t>
            </w:r>
            <w:r w:rsidRPr="00B84239">
              <w:rPr>
                <w:color w:val="000000"/>
              </w:rPr>
              <w:tab/>
              <w:t>Zimmerman NB, Vitousek PM. Fungal endophyte communities reflect environmental structuring across a Hawaiian landscape. Proceedings of the National Academy of Sciences. 2012;109(32):13022–7.</w:t>
            </w:r>
          </w:ins>
        </w:p>
        <w:p w14:paraId="021034A1" w14:textId="77777777" w:rsidR="005306B5" w:rsidRPr="00B84239" w:rsidRDefault="005306B5" w:rsidP="005306B5">
          <w:pPr>
            <w:autoSpaceDE w:val="0"/>
            <w:autoSpaceDN w:val="0"/>
            <w:spacing w:line="480" w:lineRule="auto"/>
            <w:ind w:hanging="640"/>
            <w:divId w:val="144710940"/>
            <w:rPr>
              <w:ins w:id="2661" w:author="Chaverri" w:date="2024-10-07T15:53:00Z" w16du:dateUtc="2024-10-07T19:53:00Z"/>
              <w:color w:val="000000"/>
            </w:rPr>
          </w:pPr>
          <w:ins w:id="2662" w:author="Chaverri" w:date="2024-10-07T15:53:00Z" w16du:dateUtc="2024-10-07T19:53:00Z">
            <w:r w:rsidRPr="00B84239">
              <w:rPr>
                <w:color w:val="000000"/>
              </w:rPr>
              <w:t>15.</w:t>
            </w:r>
            <w:r w:rsidRPr="00B84239">
              <w:rPr>
                <w:color w:val="000000"/>
              </w:rPr>
              <w:tab/>
              <w:t xml:space="preserve">Suryanarayanan TS, Murali TS, Thirunavukkarasu N, Govinda Rajulu MB, Venkatesan G, Sukumar R. Endophytic fungal communities in woody perennials of three tropical forest types of the Western Ghats, southern India. Biodivers Conserv. 2011 May 8;20(5):913–28. </w:t>
            </w:r>
          </w:ins>
        </w:p>
        <w:p w14:paraId="42BFB425" w14:textId="77777777" w:rsidR="005306B5" w:rsidRPr="00B84239" w:rsidRDefault="005306B5" w:rsidP="005306B5">
          <w:pPr>
            <w:autoSpaceDE w:val="0"/>
            <w:autoSpaceDN w:val="0"/>
            <w:spacing w:line="480" w:lineRule="auto"/>
            <w:ind w:hanging="640"/>
            <w:divId w:val="144710940"/>
            <w:rPr>
              <w:ins w:id="2663" w:author="Chaverri" w:date="2024-10-07T15:53:00Z" w16du:dateUtc="2024-10-07T19:53:00Z"/>
              <w:color w:val="000000"/>
            </w:rPr>
          </w:pPr>
          <w:ins w:id="2664" w:author="Chaverri" w:date="2024-10-07T15:53:00Z" w16du:dateUtc="2024-10-07T19:53:00Z">
            <w:r w:rsidRPr="00B84239">
              <w:rPr>
                <w:color w:val="000000"/>
              </w:rPr>
              <w:t>16.</w:t>
            </w:r>
            <w:r w:rsidRPr="00B84239">
              <w:rPr>
                <w:color w:val="000000"/>
              </w:rPr>
              <w:tab/>
              <w:t xml:space="preserve">Cordier T, Robin C, Capdevielle X, Desprez-Loustau ML, Vacher C. Spatial variability of phyllosphere fungal assemblages: genetic distance predominates over geographic distance in a European beech stand (Fagus sylvatica). Fungal Ecol. 2012 Oct 1;5(5):509–20. </w:t>
            </w:r>
          </w:ins>
        </w:p>
        <w:p w14:paraId="4F6EB700" w14:textId="77777777" w:rsidR="005306B5" w:rsidRPr="0013255D" w:rsidRDefault="005306B5" w:rsidP="005306B5">
          <w:pPr>
            <w:autoSpaceDE w:val="0"/>
            <w:autoSpaceDN w:val="0"/>
            <w:spacing w:line="480" w:lineRule="auto"/>
            <w:ind w:hanging="640"/>
            <w:divId w:val="144710940"/>
            <w:rPr>
              <w:ins w:id="2665" w:author="Chaverri" w:date="2024-10-07T15:53:00Z" w16du:dateUtc="2024-10-07T19:53:00Z"/>
              <w:color w:val="000000"/>
              <w:lang w:val="es-ES"/>
            </w:rPr>
          </w:pPr>
          <w:ins w:id="2666" w:author="Chaverri" w:date="2024-10-07T15:53:00Z" w16du:dateUtc="2024-10-07T19:53:00Z">
            <w:r w:rsidRPr="00B84239">
              <w:rPr>
                <w:color w:val="000000"/>
              </w:rPr>
              <w:t>17.</w:t>
            </w:r>
            <w:r w:rsidRPr="00B84239">
              <w:rPr>
                <w:color w:val="000000"/>
              </w:rPr>
              <w:tab/>
              <w:t xml:space="preserve">Solis MJL, Dela Cruz TE, Schnittler M, Unterseher M. The diverse community of leaf-inhabiting fungal endophytes from Philippine natural forests reflects phylogenetic patterns of their host plant species Ficus benjamina, F. elastica and F. religiosa. </w:t>
            </w:r>
            <w:r w:rsidRPr="0013255D">
              <w:rPr>
                <w:color w:val="000000"/>
                <w:lang w:val="es-ES"/>
              </w:rPr>
              <w:t xml:space="preserve">Mycoscience. 2016 Mar 1;57(2):96–106. </w:t>
            </w:r>
          </w:ins>
        </w:p>
        <w:p w14:paraId="656F5762" w14:textId="77777777" w:rsidR="005306B5" w:rsidRPr="00B84239" w:rsidRDefault="005306B5" w:rsidP="005306B5">
          <w:pPr>
            <w:autoSpaceDE w:val="0"/>
            <w:autoSpaceDN w:val="0"/>
            <w:spacing w:line="480" w:lineRule="auto"/>
            <w:ind w:hanging="640"/>
            <w:divId w:val="144710940"/>
            <w:rPr>
              <w:ins w:id="2667" w:author="Chaverri" w:date="2024-10-07T15:53:00Z" w16du:dateUtc="2024-10-07T19:53:00Z"/>
              <w:color w:val="000000"/>
            </w:rPr>
          </w:pPr>
          <w:ins w:id="2668" w:author="Chaverri" w:date="2024-10-07T15:53:00Z" w16du:dateUtc="2024-10-07T19:53:00Z">
            <w:r w:rsidRPr="00B84239">
              <w:rPr>
                <w:color w:val="000000"/>
                <w:lang w:val="es-ES"/>
              </w:rPr>
              <w:lastRenderedPageBreak/>
              <w:t>18.</w:t>
            </w:r>
            <w:r w:rsidRPr="00B84239">
              <w:rPr>
                <w:color w:val="000000"/>
                <w:lang w:val="es-ES"/>
              </w:rPr>
              <w:tab/>
              <w:t xml:space="preserve">Vaz ABM, Fontenla S, Rocha FS, Brandão LR, Vieira MLA, de Garcia V, et al. </w:t>
            </w:r>
            <w:r w:rsidRPr="00B84239">
              <w:rPr>
                <w:color w:val="000000"/>
              </w:rPr>
              <w:t xml:space="preserve">Fungal endophyte β-diversity associated with Myrtaceae species in an Andean Patagonian forest (Argentina) and an Atlantic forest (Brazil). Fungal Ecol. 2014 Apr 1;8(1):28–36. </w:t>
            </w:r>
          </w:ins>
        </w:p>
        <w:p w14:paraId="7B784960" w14:textId="77777777" w:rsidR="005306B5" w:rsidRPr="00B84239" w:rsidRDefault="005306B5" w:rsidP="005306B5">
          <w:pPr>
            <w:autoSpaceDE w:val="0"/>
            <w:autoSpaceDN w:val="0"/>
            <w:spacing w:line="480" w:lineRule="auto"/>
            <w:ind w:hanging="640"/>
            <w:divId w:val="144710940"/>
            <w:rPr>
              <w:ins w:id="2669" w:author="Chaverri" w:date="2024-10-07T15:53:00Z" w16du:dateUtc="2024-10-07T19:53:00Z"/>
              <w:color w:val="000000"/>
            </w:rPr>
          </w:pPr>
          <w:ins w:id="2670" w:author="Chaverri" w:date="2024-10-07T15:53:00Z" w16du:dateUtc="2024-10-07T19:53:00Z">
            <w:r w:rsidRPr="00B84239">
              <w:rPr>
                <w:color w:val="000000"/>
              </w:rPr>
              <w:t>19.</w:t>
            </w:r>
            <w:r w:rsidRPr="00B84239">
              <w:rPr>
                <w:color w:val="000000"/>
              </w:rPr>
              <w:tab/>
              <w:t xml:space="preserve">Lin H, Liu C, Peng Z, Tan B, Wang K, Liu Z. Distribution pattern of endophytic bacteria and fungi in tea plants. Front Microbiol. 2022 Sep 23;13. </w:t>
            </w:r>
          </w:ins>
        </w:p>
        <w:p w14:paraId="50A3F4F7" w14:textId="77777777" w:rsidR="005306B5" w:rsidRPr="00B84239" w:rsidRDefault="005306B5" w:rsidP="005306B5">
          <w:pPr>
            <w:autoSpaceDE w:val="0"/>
            <w:autoSpaceDN w:val="0"/>
            <w:spacing w:line="480" w:lineRule="auto"/>
            <w:ind w:hanging="640"/>
            <w:divId w:val="144710940"/>
            <w:rPr>
              <w:ins w:id="2671" w:author="Chaverri" w:date="2024-10-07T15:53:00Z" w16du:dateUtc="2024-10-07T19:53:00Z"/>
              <w:color w:val="000000"/>
            </w:rPr>
          </w:pPr>
          <w:ins w:id="2672" w:author="Chaverri" w:date="2024-10-07T15:53:00Z" w16du:dateUtc="2024-10-07T19:53:00Z">
            <w:r w:rsidRPr="00B84239">
              <w:rPr>
                <w:color w:val="000000"/>
              </w:rPr>
              <w:t>20.</w:t>
            </w:r>
            <w:r w:rsidRPr="00B84239">
              <w:rPr>
                <w:color w:val="000000"/>
              </w:rPr>
              <w:tab/>
              <w:t xml:space="preserve">Fang K, Miao YF, Chen L, Zhou J, Yang ZP, Dong XF, et al. Tissue-Specific and Geographical Variation in Endophytic Fungi of Ageratina adenophora and Fungal Associations With the Environment. Front Microbiol. 2019 Dec 18;10:454967. </w:t>
            </w:r>
          </w:ins>
        </w:p>
        <w:p w14:paraId="3CF982C5" w14:textId="77777777" w:rsidR="005306B5" w:rsidRPr="00B84239" w:rsidRDefault="005306B5" w:rsidP="005306B5">
          <w:pPr>
            <w:autoSpaceDE w:val="0"/>
            <w:autoSpaceDN w:val="0"/>
            <w:spacing w:line="480" w:lineRule="auto"/>
            <w:ind w:hanging="640"/>
            <w:divId w:val="144710940"/>
            <w:rPr>
              <w:ins w:id="2673" w:author="Chaverri" w:date="2024-10-07T15:53:00Z" w16du:dateUtc="2024-10-07T19:53:00Z"/>
              <w:color w:val="000000"/>
            </w:rPr>
          </w:pPr>
          <w:ins w:id="2674" w:author="Chaverri" w:date="2024-10-07T15:53:00Z" w16du:dateUtc="2024-10-07T19:53:00Z">
            <w:r w:rsidRPr="00B84239">
              <w:rPr>
                <w:color w:val="000000"/>
              </w:rPr>
              <w:t>21.</w:t>
            </w:r>
            <w:r w:rsidRPr="00B84239">
              <w:rPr>
                <w:color w:val="000000"/>
              </w:rPr>
              <w:tab/>
              <w:t xml:space="preserve">Marag PS, Suman A. Growth stage and tissue specific colonization of endophytic bacteria having plant growth promoting traits in hybrid and composite maize (Zea mays L.). Microbiol Res. 2018 Sep 1;214:101–13. </w:t>
            </w:r>
          </w:ins>
        </w:p>
        <w:p w14:paraId="4B1A8DA4" w14:textId="77777777" w:rsidR="005306B5" w:rsidRPr="00B84239" w:rsidRDefault="005306B5" w:rsidP="005306B5">
          <w:pPr>
            <w:autoSpaceDE w:val="0"/>
            <w:autoSpaceDN w:val="0"/>
            <w:spacing w:line="480" w:lineRule="auto"/>
            <w:ind w:hanging="640"/>
            <w:divId w:val="144710940"/>
            <w:rPr>
              <w:ins w:id="2675" w:author="Chaverri" w:date="2024-10-07T15:53:00Z" w16du:dateUtc="2024-10-07T19:53:00Z"/>
              <w:color w:val="000000"/>
            </w:rPr>
          </w:pPr>
          <w:ins w:id="2676" w:author="Chaverri" w:date="2024-10-07T15:53:00Z" w16du:dateUtc="2024-10-07T19:53:00Z">
            <w:r w:rsidRPr="00B84239">
              <w:rPr>
                <w:color w:val="000000"/>
              </w:rPr>
              <w:t>22.</w:t>
            </w:r>
            <w:r w:rsidRPr="00B84239">
              <w:rPr>
                <w:color w:val="000000"/>
              </w:rPr>
              <w:tab/>
              <w:t xml:space="preserve">Guo LD, Huang GR, Wang Y. Seasonal and tissue age influences on endophytic fungi of Pinus tabulaeformis (Pinaceae) in the Dongling Mountains, Beijing. J Integr Plant Biol. 2008 Aug;50(8):997–1003. </w:t>
            </w:r>
          </w:ins>
        </w:p>
        <w:p w14:paraId="54B8B0C2" w14:textId="77777777" w:rsidR="005306B5" w:rsidRPr="00B84239" w:rsidRDefault="005306B5" w:rsidP="005306B5">
          <w:pPr>
            <w:autoSpaceDE w:val="0"/>
            <w:autoSpaceDN w:val="0"/>
            <w:spacing w:line="480" w:lineRule="auto"/>
            <w:ind w:hanging="640"/>
            <w:divId w:val="144710940"/>
            <w:rPr>
              <w:ins w:id="2677" w:author="Chaverri" w:date="2024-10-07T15:53:00Z" w16du:dateUtc="2024-10-07T19:53:00Z"/>
              <w:color w:val="000000"/>
            </w:rPr>
          </w:pPr>
          <w:ins w:id="2678" w:author="Chaverri" w:date="2024-10-07T15:53:00Z" w16du:dateUtc="2024-10-07T19:53:00Z">
            <w:r w:rsidRPr="00B84239">
              <w:rPr>
                <w:color w:val="000000"/>
              </w:rPr>
              <w:t>23.</w:t>
            </w:r>
            <w:r w:rsidRPr="00B84239">
              <w:rPr>
                <w:color w:val="000000"/>
              </w:rPr>
              <w:tab/>
              <w:t xml:space="preserve">Molina L, Rajchenberg M, de Errasti A, Aime MC, Pildain MB. Sapwood-inhabiting mycobiota and Nothofagus tree mortality in Patagonia: Diversity patterns according to tree species, plant compartment and health condition. For Ecol Manage. 2020 Apr 15;462:117997. </w:t>
            </w:r>
          </w:ins>
        </w:p>
        <w:p w14:paraId="4C61D6B2" w14:textId="77777777" w:rsidR="005306B5" w:rsidRPr="00B84239" w:rsidRDefault="005306B5" w:rsidP="005306B5">
          <w:pPr>
            <w:autoSpaceDE w:val="0"/>
            <w:autoSpaceDN w:val="0"/>
            <w:spacing w:line="480" w:lineRule="auto"/>
            <w:ind w:hanging="640"/>
            <w:divId w:val="144710940"/>
            <w:rPr>
              <w:ins w:id="2679" w:author="Chaverri" w:date="2024-10-07T15:53:00Z" w16du:dateUtc="2024-10-07T19:53:00Z"/>
              <w:color w:val="000000"/>
            </w:rPr>
          </w:pPr>
          <w:ins w:id="2680" w:author="Chaverri" w:date="2024-10-07T15:53:00Z" w16du:dateUtc="2024-10-07T19:53:00Z">
            <w:r w:rsidRPr="00B84239">
              <w:rPr>
                <w:color w:val="000000"/>
              </w:rPr>
              <w:t>24.</w:t>
            </w:r>
            <w:r w:rsidRPr="00B84239">
              <w:rPr>
                <w:color w:val="000000"/>
              </w:rPr>
              <w:tab/>
              <w:t xml:space="preserve">Naeem S, Li S. Biodiversity enhances ecosystem reliability. Nature. 1997;390(December):507–9. </w:t>
            </w:r>
          </w:ins>
        </w:p>
        <w:p w14:paraId="60764ACC" w14:textId="77777777" w:rsidR="005306B5" w:rsidRPr="00B84239" w:rsidRDefault="005306B5" w:rsidP="005306B5">
          <w:pPr>
            <w:autoSpaceDE w:val="0"/>
            <w:autoSpaceDN w:val="0"/>
            <w:spacing w:line="480" w:lineRule="auto"/>
            <w:ind w:hanging="640"/>
            <w:divId w:val="144710940"/>
            <w:rPr>
              <w:ins w:id="2681" w:author="Chaverri" w:date="2024-10-07T15:53:00Z" w16du:dateUtc="2024-10-07T19:53:00Z"/>
              <w:color w:val="000000"/>
            </w:rPr>
          </w:pPr>
          <w:ins w:id="2682" w:author="Chaverri" w:date="2024-10-07T15:53:00Z" w16du:dateUtc="2024-10-07T19:53:00Z">
            <w:r w:rsidRPr="00B84239">
              <w:rPr>
                <w:color w:val="000000"/>
              </w:rPr>
              <w:t>25.</w:t>
            </w:r>
            <w:r w:rsidRPr="00B84239">
              <w:rPr>
                <w:color w:val="000000"/>
              </w:rPr>
              <w:tab/>
              <w:t xml:space="preserve">Bremer B, Eriksson T. Time tree of rubiaceae: Phylogeny and dating the family, subfamilies, and tribes. Int J Plant Sci. 2009;170(6):766–93. </w:t>
            </w:r>
          </w:ins>
        </w:p>
        <w:p w14:paraId="35204FAC" w14:textId="77777777" w:rsidR="005306B5" w:rsidRPr="00B84239" w:rsidRDefault="005306B5" w:rsidP="005306B5">
          <w:pPr>
            <w:autoSpaceDE w:val="0"/>
            <w:autoSpaceDN w:val="0"/>
            <w:spacing w:line="480" w:lineRule="auto"/>
            <w:ind w:hanging="640"/>
            <w:divId w:val="144710940"/>
            <w:rPr>
              <w:ins w:id="2683" w:author="Chaverri" w:date="2024-10-07T15:53:00Z" w16du:dateUtc="2024-10-07T19:53:00Z"/>
              <w:color w:val="000000"/>
            </w:rPr>
          </w:pPr>
          <w:ins w:id="2684" w:author="Chaverri" w:date="2024-10-07T15:53:00Z" w16du:dateUtc="2024-10-07T19:53:00Z">
            <w:r w:rsidRPr="00B84239">
              <w:rPr>
                <w:color w:val="000000"/>
              </w:rPr>
              <w:lastRenderedPageBreak/>
              <w:t>26.</w:t>
            </w:r>
            <w:r w:rsidRPr="00B84239">
              <w:rPr>
                <w:color w:val="000000"/>
              </w:rPr>
              <w:tab/>
              <w:t xml:space="preserve">Manns U, Wikstrom N, Taylor CM, Bremer B. Historical biogeography of the predominantly neotropical subfamily cinchonoideae (Rubiaceae): Into or out of America? Int J Plant Sci. 2012 Mar;173(3):261–89. </w:t>
            </w:r>
          </w:ins>
        </w:p>
        <w:p w14:paraId="339D51FA" w14:textId="77777777" w:rsidR="005306B5" w:rsidRPr="00B84239" w:rsidRDefault="005306B5" w:rsidP="005306B5">
          <w:pPr>
            <w:autoSpaceDE w:val="0"/>
            <w:autoSpaceDN w:val="0"/>
            <w:spacing w:line="480" w:lineRule="auto"/>
            <w:ind w:hanging="640"/>
            <w:divId w:val="144710940"/>
            <w:rPr>
              <w:ins w:id="2685" w:author="Chaverri" w:date="2024-10-07T15:53:00Z" w16du:dateUtc="2024-10-07T19:53:00Z"/>
              <w:color w:val="000000"/>
            </w:rPr>
          </w:pPr>
          <w:ins w:id="2686" w:author="Chaverri" w:date="2024-10-07T15:53:00Z" w16du:dateUtc="2024-10-07T19:53:00Z">
            <w:r w:rsidRPr="00B84239">
              <w:rPr>
                <w:color w:val="000000"/>
              </w:rPr>
              <w:t>27.</w:t>
            </w:r>
            <w:r w:rsidRPr="00B84239">
              <w:rPr>
                <w:color w:val="000000"/>
              </w:rPr>
              <w:tab/>
              <w:t xml:space="preserve">Kiehn M, Berger A. Neotropical Rubiaceae: Synthesis of Chromosome Data from Costa Rican Taxa, with Insights on the Systematics of the Family. Annals of the Missouri Botanical Garden. 2020;105(4):423–58. </w:t>
            </w:r>
          </w:ins>
        </w:p>
        <w:p w14:paraId="355EAB27" w14:textId="77777777" w:rsidR="005306B5" w:rsidRPr="00B84239" w:rsidRDefault="005306B5" w:rsidP="005306B5">
          <w:pPr>
            <w:autoSpaceDE w:val="0"/>
            <w:autoSpaceDN w:val="0"/>
            <w:spacing w:line="480" w:lineRule="auto"/>
            <w:ind w:hanging="640"/>
            <w:divId w:val="144710940"/>
            <w:rPr>
              <w:ins w:id="2687" w:author="Chaverri" w:date="2024-10-07T15:53:00Z" w16du:dateUtc="2024-10-07T19:53:00Z"/>
              <w:color w:val="000000"/>
            </w:rPr>
          </w:pPr>
          <w:ins w:id="2688" w:author="Chaverri" w:date="2024-10-07T15:53:00Z" w16du:dateUtc="2024-10-07T19:53:00Z">
            <w:r w:rsidRPr="00B84239">
              <w:rPr>
                <w:color w:val="000000"/>
              </w:rPr>
              <w:t>28.</w:t>
            </w:r>
            <w:r w:rsidRPr="00B84239">
              <w:rPr>
                <w:color w:val="000000"/>
              </w:rPr>
              <w:tab/>
              <w:t xml:space="preserve">Hammel B, Grayum M, Herrera C, Zamorra N. Manual de Plantas de Costa Rica. Hammel BE, Grayum MH, Herrera C, Zamora N, Troyo S, editors. Missouri Botanical Garden Press. Missouri Botanical Garden Press; 2014. 848 p. </w:t>
            </w:r>
          </w:ins>
        </w:p>
        <w:p w14:paraId="0BD8CE03" w14:textId="77777777" w:rsidR="005306B5" w:rsidRPr="00B84239" w:rsidRDefault="005306B5" w:rsidP="005306B5">
          <w:pPr>
            <w:autoSpaceDE w:val="0"/>
            <w:autoSpaceDN w:val="0"/>
            <w:spacing w:line="480" w:lineRule="auto"/>
            <w:ind w:hanging="640"/>
            <w:divId w:val="144710940"/>
            <w:rPr>
              <w:ins w:id="2689" w:author="Chaverri" w:date="2024-10-07T15:53:00Z" w16du:dateUtc="2024-10-07T19:53:00Z"/>
              <w:color w:val="000000"/>
            </w:rPr>
          </w:pPr>
          <w:ins w:id="2690" w:author="Chaverri" w:date="2024-10-07T15:53:00Z" w16du:dateUtc="2024-10-07T19:53:00Z">
            <w:r w:rsidRPr="00B84239">
              <w:rPr>
                <w:color w:val="000000"/>
              </w:rPr>
              <w:t>29.</w:t>
            </w:r>
            <w:r w:rsidRPr="00B84239">
              <w:rPr>
                <w:color w:val="000000"/>
              </w:rPr>
              <w:tab/>
              <w:t xml:space="preserve">Berger A, Schinnerl J. Taxonomical and phytochemical diversity of Costa Rica Palicoureeae and Psychotrieae (Rubiaceae). Acta Zoobot Austria. 2019;231–48. </w:t>
            </w:r>
          </w:ins>
        </w:p>
        <w:p w14:paraId="17641093" w14:textId="77777777" w:rsidR="005306B5" w:rsidRPr="00B84239" w:rsidRDefault="005306B5" w:rsidP="005306B5">
          <w:pPr>
            <w:autoSpaceDE w:val="0"/>
            <w:autoSpaceDN w:val="0"/>
            <w:spacing w:line="480" w:lineRule="auto"/>
            <w:ind w:hanging="640"/>
            <w:divId w:val="144710940"/>
            <w:rPr>
              <w:ins w:id="2691" w:author="Chaverri" w:date="2024-10-07T15:53:00Z" w16du:dateUtc="2024-10-07T19:53:00Z"/>
              <w:color w:val="000000"/>
              <w:lang w:val="es-ES"/>
            </w:rPr>
          </w:pPr>
          <w:ins w:id="2692" w:author="Chaverri" w:date="2024-10-07T15:53:00Z" w16du:dateUtc="2024-10-07T19:53:00Z">
            <w:r w:rsidRPr="00B84239">
              <w:rPr>
                <w:color w:val="000000"/>
              </w:rPr>
              <w:t>30.</w:t>
            </w:r>
            <w:r w:rsidRPr="00B84239">
              <w:rPr>
                <w:color w:val="000000"/>
              </w:rPr>
              <w:tab/>
              <w:t xml:space="preserve">Berger A. Synopsis and typification of Mexican and Central American Palicourea ( Rubiaceae : Palicoureeae ), part I: The entomophilous species. </w:t>
            </w:r>
            <w:r w:rsidRPr="00B84239">
              <w:rPr>
                <w:color w:val="000000"/>
                <w:lang w:val="es-ES"/>
              </w:rPr>
              <w:t xml:space="preserve">Ann Nat Hist Mus Wien Ser B Bot Zool. 2018;(120):59–140. </w:t>
            </w:r>
          </w:ins>
        </w:p>
        <w:p w14:paraId="74DC95D1" w14:textId="77777777" w:rsidR="005306B5" w:rsidRPr="00B84239" w:rsidRDefault="005306B5" w:rsidP="005306B5">
          <w:pPr>
            <w:autoSpaceDE w:val="0"/>
            <w:autoSpaceDN w:val="0"/>
            <w:spacing w:line="480" w:lineRule="auto"/>
            <w:ind w:hanging="640"/>
            <w:divId w:val="144710940"/>
            <w:rPr>
              <w:ins w:id="2693" w:author="Chaverri" w:date="2024-10-07T15:53:00Z" w16du:dateUtc="2024-10-07T19:53:00Z"/>
              <w:color w:val="000000"/>
            </w:rPr>
          </w:pPr>
          <w:ins w:id="2694" w:author="Chaverri" w:date="2024-10-07T15:53:00Z" w16du:dateUtc="2024-10-07T19:53:00Z">
            <w:r w:rsidRPr="00B84239">
              <w:rPr>
                <w:color w:val="000000"/>
                <w:lang w:val="es-ES"/>
              </w:rPr>
              <w:t>31.</w:t>
            </w:r>
            <w:r w:rsidRPr="00B84239">
              <w:rPr>
                <w:color w:val="000000"/>
                <w:lang w:val="es-ES"/>
              </w:rPr>
              <w:tab/>
              <w:t xml:space="preserve">Solano J, Villalobos R. Aspectos Fisiográficos aplicados a un Bosquejo de Regionalización Geográfico Climático de Costa Rica. </w:t>
            </w:r>
            <w:r w:rsidRPr="00B84239">
              <w:rPr>
                <w:color w:val="000000"/>
              </w:rPr>
              <w:t xml:space="preserve">Top Meteor Oceanog. 2001;8(1):26–39. </w:t>
            </w:r>
          </w:ins>
        </w:p>
        <w:p w14:paraId="4D6C5887" w14:textId="77777777" w:rsidR="005306B5" w:rsidRPr="00B84239" w:rsidRDefault="005306B5" w:rsidP="005306B5">
          <w:pPr>
            <w:autoSpaceDE w:val="0"/>
            <w:autoSpaceDN w:val="0"/>
            <w:spacing w:line="480" w:lineRule="auto"/>
            <w:ind w:hanging="640"/>
            <w:divId w:val="144710940"/>
            <w:rPr>
              <w:ins w:id="2695" w:author="Chaverri" w:date="2024-10-07T15:53:00Z" w16du:dateUtc="2024-10-07T19:53:00Z"/>
              <w:color w:val="000000"/>
            </w:rPr>
          </w:pPr>
          <w:ins w:id="2696" w:author="Chaverri" w:date="2024-10-07T15:53:00Z" w16du:dateUtc="2024-10-07T19:53:00Z">
            <w:r w:rsidRPr="00B84239">
              <w:rPr>
                <w:color w:val="000000"/>
              </w:rPr>
              <w:t>32.</w:t>
            </w:r>
            <w:r w:rsidRPr="00B84239">
              <w:rPr>
                <w:color w:val="000000"/>
              </w:rPr>
              <w:tab/>
              <w:t xml:space="preserve">Castillo-González H, Bloomberg J, Alvarado-Picado E, Yarwood S, Chaverri P. Agricultural practices influence foliar endophytic communities in coffee plants of different varieties. Agrosystems, Geosciences &amp; Environment. 2024 Mar 1;7(1):e20476. </w:t>
            </w:r>
          </w:ins>
        </w:p>
        <w:p w14:paraId="508D1892" w14:textId="77777777" w:rsidR="005306B5" w:rsidRPr="00B84239" w:rsidRDefault="005306B5" w:rsidP="005306B5">
          <w:pPr>
            <w:autoSpaceDE w:val="0"/>
            <w:autoSpaceDN w:val="0"/>
            <w:spacing w:line="480" w:lineRule="auto"/>
            <w:ind w:hanging="640"/>
            <w:divId w:val="144710940"/>
            <w:rPr>
              <w:ins w:id="2697" w:author="Chaverri" w:date="2024-10-07T15:53:00Z" w16du:dateUtc="2024-10-07T19:53:00Z"/>
              <w:color w:val="000000"/>
            </w:rPr>
          </w:pPr>
          <w:ins w:id="2698" w:author="Chaverri" w:date="2024-10-07T15:53:00Z" w16du:dateUtc="2024-10-07T19:53:00Z">
            <w:r w:rsidRPr="00B84239">
              <w:rPr>
                <w:color w:val="000000"/>
              </w:rPr>
              <w:t>33.</w:t>
            </w:r>
            <w:r w:rsidRPr="00B84239">
              <w:rPr>
                <w:color w:val="000000"/>
              </w:rPr>
              <w:tab/>
              <w:t xml:space="preserve">Ihrmark K, Bödeker ITM, Cruz-Martinez K, Friberg H, Kubartova A, Schenck J, et al. New primers to amplify the fungal ITS2 region – evaluation by 454-sequencing of artificial and natural communities. FEMS Microbiol Ecol. 2012 Dec 1;82(3):666–77. </w:t>
            </w:r>
          </w:ins>
        </w:p>
        <w:p w14:paraId="4FF47799" w14:textId="77777777" w:rsidR="005306B5" w:rsidRPr="00B84239" w:rsidRDefault="005306B5" w:rsidP="005306B5">
          <w:pPr>
            <w:autoSpaceDE w:val="0"/>
            <w:autoSpaceDN w:val="0"/>
            <w:spacing w:line="480" w:lineRule="auto"/>
            <w:ind w:hanging="640"/>
            <w:divId w:val="144710940"/>
            <w:rPr>
              <w:ins w:id="2699" w:author="Chaverri" w:date="2024-10-07T15:53:00Z" w16du:dateUtc="2024-10-07T19:53:00Z"/>
              <w:color w:val="000000"/>
            </w:rPr>
          </w:pPr>
          <w:ins w:id="2700" w:author="Chaverri" w:date="2024-10-07T15:53:00Z" w16du:dateUtc="2024-10-07T19:53:00Z">
            <w:r w:rsidRPr="00B84239">
              <w:rPr>
                <w:color w:val="000000"/>
              </w:rPr>
              <w:lastRenderedPageBreak/>
              <w:t>34.</w:t>
            </w:r>
            <w:r w:rsidRPr="00B84239">
              <w:rPr>
                <w:color w:val="000000"/>
              </w:rPr>
              <w:tab/>
              <w:t xml:space="preserve">Martin M. Cutadapt removes adapter sequences from high-throughput sequencing reads. EMBnet J. 2011 May 2;17(1):10. </w:t>
            </w:r>
          </w:ins>
        </w:p>
        <w:p w14:paraId="709D0B43" w14:textId="77777777" w:rsidR="005306B5" w:rsidRPr="00B84239" w:rsidRDefault="005306B5" w:rsidP="005306B5">
          <w:pPr>
            <w:autoSpaceDE w:val="0"/>
            <w:autoSpaceDN w:val="0"/>
            <w:spacing w:line="480" w:lineRule="auto"/>
            <w:ind w:hanging="640"/>
            <w:divId w:val="144710940"/>
            <w:rPr>
              <w:ins w:id="2701" w:author="Chaverri" w:date="2024-10-07T15:53:00Z" w16du:dateUtc="2024-10-07T19:53:00Z"/>
              <w:color w:val="000000"/>
            </w:rPr>
          </w:pPr>
          <w:ins w:id="2702" w:author="Chaverri" w:date="2024-10-07T15:53:00Z" w16du:dateUtc="2024-10-07T19:53:00Z">
            <w:r w:rsidRPr="00B84239">
              <w:rPr>
                <w:color w:val="000000"/>
              </w:rPr>
              <w:t>35.</w:t>
            </w:r>
            <w:r w:rsidRPr="00B84239">
              <w:rPr>
                <w:color w:val="000000"/>
              </w:rPr>
              <w:tab/>
              <w:t xml:space="preserve">RStudioTeam. RStudio: Integrated Development Environment for R. Boston, MA: RStudio, PBC; 2023. </w:t>
            </w:r>
          </w:ins>
        </w:p>
        <w:p w14:paraId="53C5EBA5" w14:textId="77777777" w:rsidR="005306B5" w:rsidRPr="00B84239" w:rsidRDefault="005306B5" w:rsidP="005306B5">
          <w:pPr>
            <w:autoSpaceDE w:val="0"/>
            <w:autoSpaceDN w:val="0"/>
            <w:spacing w:line="480" w:lineRule="auto"/>
            <w:ind w:hanging="640"/>
            <w:divId w:val="144710940"/>
            <w:rPr>
              <w:ins w:id="2703" w:author="Chaverri" w:date="2024-10-07T15:53:00Z" w16du:dateUtc="2024-10-07T19:53:00Z"/>
              <w:color w:val="000000"/>
            </w:rPr>
          </w:pPr>
          <w:ins w:id="2704" w:author="Chaverri" w:date="2024-10-07T15:53:00Z" w16du:dateUtc="2024-10-07T19:53:00Z">
            <w:r w:rsidRPr="00B84239">
              <w:rPr>
                <w:color w:val="000000"/>
              </w:rPr>
              <w:t>36.</w:t>
            </w:r>
            <w:r w:rsidRPr="00B84239">
              <w:rPr>
                <w:color w:val="000000"/>
              </w:rPr>
              <w:tab/>
              <w:t xml:space="preserve">Callahan BJ, McMurdie PJ, Rosen MJ, Han AW, Johnson AJA, Holmes SP. DADA2: High-resolution sample inference from Illumina amplicon data. Nat Methods. 2016 May 23;13(7):581–3. </w:t>
            </w:r>
          </w:ins>
        </w:p>
        <w:p w14:paraId="6AEDFEC4" w14:textId="77777777" w:rsidR="005306B5" w:rsidRPr="00B84239" w:rsidRDefault="005306B5" w:rsidP="005306B5">
          <w:pPr>
            <w:autoSpaceDE w:val="0"/>
            <w:autoSpaceDN w:val="0"/>
            <w:spacing w:line="480" w:lineRule="auto"/>
            <w:ind w:hanging="640"/>
            <w:divId w:val="144710940"/>
            <w:rPr>
              <w:ins w:id="2705" w:author="Chaverri" w:date="2024-10-07T15:53:00Z" w16du:dateUtc="2024-10-07T19:53:00Z"/>
              <w:color w:val="000000"/>
            </w:rPr>
          </w:pPr>
          <w:ins w:id="2706" w:author="Chaverri" w:date="2024-10-07T15:53:00Z" w16du:dateUtc="2024-10-07T19:53:00Z">
            <w:r w:rsidRPr="00B84239">
              <w:rPr>
                <w:color w:val="000000"/>
              </w:rPr>
              <w:t>37.</w:t>
            </w:r>
            <w:r w:rsidRPr="00B84239">
              <w:rPr>
                <w:color w:val="000000"/>
              </w:rPr>
              <w:tab/>
              <w:t xml:space="preserve">Abarenkov K, Zirk A, Piirmann T, Pöhönen R, Ivanov F, Nilsson RH, et al. UNITE general FASTA release for eukaryotes. UNITE Community; 2021. </w:t>
            </w:r>
          </w:ins>
        </w:p>
        <w:p w14:paraId="47539FA3" w14:textId="77777777" w:rsidR="005306B5" w:rsidRPr="00B84239" w:rsidRDefault="005306B5" w:rsidP="005306B5">
          <w:pPr>
            <w:autoSpaceDE w:val="0"/>
            <w:autoSpaceDN w:val="0"/>
            <w:spacing w:line="480" w:lineRule="auto"/>
            <w:ind w:hanging="640"/>
            <w:divId w:val="144710940"/>
            <w:rPr>
              <w:ins w:id="2707" w:author="Chaverri" w:date="2024-10-07T15:53:00Z" w16du:dateUtc="2024-10-07T19:53:00Z"/>
              <w:color w:val="000000"/>
            </w:rPr>
          </w:pPr>
          <w:ins w:id="2708" w:author="Chaverri" w:date="2024-10-07T15:53:00Z" w16du:dateUtc="2024-10-07T19:53:00Z">
            <w:r w:rsidRPr="00B84239">
              <w:rPr>
                <w:color w:val="000000"/>
              </w:rPr>
              <w:t>38.</w:t>
            </w:r>
            <w:r w:rsidRPr="00B84239">
              <w:rPr>
                <w:color w:val="000000"/>
              </w:rPr>
              <w:tab/>
              <w:t xml:space="preserve">Wright ES. Using DECIPHER v2.0 to analyze big biological sequence data in R. R Journal. 2016;8(1):352–9. </w:t>
            </w:r>
          </w:ins>
        </w:p>
        <w:p w14:paraId="6E20028F" w14:textId="77777777" w:rsidR="005306B5" w:rsidRPr="00B84239" w:rsidRDefault="005306B5" w:rsidP="005306B5">
          <w:pPr>
            <w:autoSpaceDE w:val="0"/>
            <w:autoSpaceDN w:val="0"/>
            <w:spacing w:line="480" w:lineRule="auto"/>
            <w:ind w:hanging="640"/>
            <w:divId w:val="144710940"/>
            <w:rPr>
              <w:ins w:id="2709" w:author="Chaverri" w:date="2024-10-07T15:53:00Z" w16du:dateUtc="2024-10-07T19:53:00Z"/>
              <w:color w:val="000000"/>
            </w:rPr>
          </w:pPr>
          <w:ins w:id="2710" w:author="Chaverri" w:date="2024-10-07T15:53:00Z" w16du:dateUtc="2024-10-07T19:53:00Z">
            <w:r w:rsidRPr="00B84239">
              <w:rPr>
                <w:color w:val="000000"/>
              </w:rPr>
              <w:t>39.</w:t>
            </w:r>
            <w:r w:rsidRPr="00B84239">
              <w:rPr>
                <w:color w:val="000000"/>
              </w:rPr>
              <w:tab/>
              <w:t xml:space="preserve">McMurdie PJ, Holmes S. phyloseq: An R Package for Reproducible Interactive Analysis and Graphics of Microbiome Census Data. PLoS One. 2013 Apr 22;8(4):e61217. </w:t>
            </w:r>
          </w:ins>
        </w:p>
        <w:p w14:paraId="5D0F19B0" w14:textId="77777777" w:rsidR="005306B5" w:rsidRPr="00B84239" w:rsidRDefault="005306B5" w:rsidP="005306B5">
          <w:pPr>
            <w:autoSpaceDE w:val="0"/>
            <w:autoSpaceDN w:val="0"/>
            <w:spacing w:line="480" w:lineRule="auto"/>
            <w:ind w:hanging="640"/>
            <w:divId w:val="144710940"/>
            <w:rPr>
              <w:ins w:id="2711" w:author="Chaverri" w:date="2024-10-07T15:53:00Z" w16du:dateUtc="2024-10-07T19:53:00Z"/>
              <w:color w:val="000000"/>
            </w:rPr>
          </w:pPr>
          <w:ins w:id="2712" w:author="Chaverri" w:date="2024-10-07T15:53:00Z" w16du:dateUtc="2024-10-07T19:53:00Z">
            <w:r w:rsidRPr="00B84239">
              <w:rPr>
                <w:color w:val="000000"/>
              </w:rPr>
              <w:t>40.</w:t>
            </w:r>
            <w:r w:rsidRPr="00B84239">
              <w:rPr>
                <w:color w:val="000000"/>
              </w:rPr>
              <w:tab/>
              <w:t xml:space="preserve">Oksanen J, Blanchet FG, Friendly M, Kindt R, Legendre P, McGlinn D, et al. vegan: Community Ecology Package. 2020. </w:t>
            </w:r>
          </w:ins>
        </w:p>
        <w:p w14:paraId="27596AF4" w14:textId="77777777" w:rsidR="005306B5" w:rsidRPr="00B84239" w:rsidRDefault="005306B5" w:rsidP="005306B5">
          <w:pPr>
            <w:autoSpaceDE w:val="0"/>
            <w:autoSpaceDN w:val="0"/>
            <w:spacing w:line="480" w:lineRule="auto"/>
            <w:ind w:hanging="640"/>
            <w:divId w:val="144710940"/>
            <w:rPr>
              <w:ins w:id="2713" w:author="Chaverri" w:date="2024-10-07T15:53:00Z" w16du:dateUtc="2024-10-07T19:53:00Z"/>
              <w:color w:val="000000"/>
            </w:rPr>
          </w:pPr>
          <w:ins w:id="2714" w:author="Chaverri" w:date="2024-10-07T15:53:00Z" w16du:dateUtc="2024-10-07T19:53:00Z">
            <w:r w:rsidRPr="00B84239">
              <w:rPr>
                <w:color w:val="000000"/>
              </w:rPr>
              <w:t>41.</w:t>
            </w:r>
            <w:r w:rsidRPr="00B84239">
              <w:rPr>
                <w:color w:val="000000"/>
              </w:rPr>
              <w:tab/>
              <w:t xml:space="preserve">Lahti L, Shetty S, et al. Tools for microbiome analysis in R. 2017. </w:t>
            </w:r>
          </w:ins>
        </w:p>
        <w:p w14:paraId="2C68C957" w14:textId="77777777" w:rsidR="005306B5" w:rsidRPr="00B84239" w:rsidRDefault="005306B5" w:rsidP="005306B5">
          <w:pPr>
            <w:autoSpaceDE w:val="0"/>
            <w:autoSpaceDN w:val="0"/>
            <w:spacing w:line="480" w:lineRule="auto"/>
            <w:ind w:hanging="640"/>
            <w:divId w:val="144710940"/>
            <w:rPr>
              <w:ins w:id="2715" w:author="Chaverri" w:date="2024-10-07T15:53:00Z" w16du:dateUtc="2024-10-07T19:53:00Z"/>
              <w:color w:val="000000"/>
            </w:rPr>
          </w:pPr>
          <w:ins w:id="2716" w:author="Chaverri" w:date="2024-10-07T15:53:00Z" w16du:dateUtc="2024-10-07T19:53:00Z">
            <w:r w:rsidRPr="00B84239">
              <w:rPr>
                <w:color w:val="000000"/>
              </w:rPr>
              <w:t>42.</w:t>
            </w:r>
            <w:r w:rsidRPr="00B84239">
              <w:rPr>
                <w:color w:val="000000"/>
              </w:rPr>
              <w:tab/>
              <w:t xml:space="preserve">Wickham H. ggplot2: Elegant Graphics for Data Analysis. Springer-Verlag New York; 2016. </w:t>
            </w:r>
          </w:ins>
        </w:p>
        <w:p w14:paraId="4B00D902" w14:textId="77777777" w:rsidR="005306B5" w:rsidRPr="00B84239" w:rsidRDefault="005306B5" w:rsidP="005306B5">
          <w:pPr>
            <w:autoSpaceDE w:val="0"/>
            <w:autoSpaceDN w:val="0"/>
            <w:spacing w:line="480" w:lineRule="auto"/>
            <w:ind w:hanging="640"/>
            <w:divId w:val="144710940"/>
            <w:rPr>
              <w:ins w:id="2717" w:author="Chaverri" w:date="2024-10-07T15:53:00Z" w16du:dateUtc="2024-10-07T19:53:00Z"/>
              <w:color w:val="000000"/>
            </w:rPr>
          </w:pPr>
          <w:ins w:id="2718" w:author="Chaverri" w:date="2024-10-07T15:53:00Z" w16du:dateUtc="2024-10-07T19:53:00Z">
            <w:r w:rsidRPr="00B84239">
              <w:rPr>
                <w:color w:val="000000"/>
              </w:rPr>
              <w:t>43.</w:t>
            </w:r>
            <w:r w:rsidRPr="00B84239">
              <w:rPr>
                <w:color w:val="000000"/>
              </w:rPr>
              <w:tab/>
              <w:t xml:space="preserve">Modin O, Liébana R, Saheb-Alam S, Wilén BM, Suarez C, Hermansson M, et al. Hill-based dissimilarity indices and null models for analysis of microbial community assembly. Microbiome. 2020 Sep 1;8(1):1–16. </w:t>
            </w:r>
          </w:ins>
        </w:p>
        <w:p w14:paraId="7A9209B9" w14:textId="77777777" w:rsidR="005306B5" w:rsidRPr="00B84239" w:rsidRDefault="005306B5" w:rsidP="005306B5">
          <w:pPr>
            <w:autoSpaceDE w:val="0"/>
            <w:autoSpaceDN w:val="0"/>
            <w:spacing w:line="480" w:lineRule="auto"/>
            <w:ind w:hanging="640"/>
            <w:divId w:val="144710940"/>
            <w:rPr>
              <w:ins w:id="2719" w:author="Chaverri" w:date="2024-10-07T15:53:00Z" w16du:dateUtc="2024-10-07T19:53:00Z"/>
              <w:color w:val="000000"/>
            </w:rPr>
          </w:pPr>
          <w:ins w:id="2720" w:author="Chaverri" w:date="2024-10-07T15:53:00Z" w16du:dateUtc="2024-10-07T19:53:00Z">
            <w:r w:rsidRPr="00B84239">
              <w:rPr>
                <w:color w:val="000000"/>
              </w:rPr>
              <w:lastRenderedPageBreak/>
              <w:t>44.</w:t>
            </w:r>
            <w:r w:rsidRPr="00B84239">
              <w:rPr>
                <w:color w:val="000000"/>
              </w:rPr>
              <w:tab/>
              <w:t xml:space="preserve">Jurburg SD, Buscot F, Chatzinotas A, Chaudhari NM, Clark AT, Garbowski M, et al. The community ecology perspective of omics data. Vol. 10, Microbiome. BioMed Central Ltd; 2022. </w:t>
            </w:r>
          </w:ins>
        </w:p>
        <w:p w14:paraId="4F8C02E8" w14:textId="77777777" w:rsidR="005306B5" w:rsidRPr="00B84239" w:rsidRDefault="005306B5" w:rsidP="005306B5">
          <w:pPr>
            <w:autoSpaceDE w:val="0"/>
            <w:autoSpaceDN w:val="0"/>
            <w:spacing w:line="480" w:lineRule="auto"/>
            <w:ind w:hanging="640"/>
            <w:divId w:val="144710940"/>
            <w:rPr>
              <w:ins w:id="2721" w:author="Chaverri" w:date="2024-10-07T15:53:00Z" w16du:dateUtc="2024-10-07T19:53:00Z"/>
              <w:color w:val="000000"/>
            </w:rPr>
          </w:pPr>
          <w:ins w:id="2722" w:author="Chaverri" w:date="2024-10-07T15:53:00Z" w16du:dateUtc="2024-10-07T19:53:00Z">
            <w:r w:rsidRPr="00B84239">
              <w:rPr>
                <w:color w:val="000000"/>
              </w:rPr>
              <w:t>45.</w:t>
            </w:r>
            <w:r w:rsidRPr="00B84239">
              <w:rPr>
                <w:color w:val="000000"/>
              </w:rPr>
              <w:tab/>
              <w:t xml:space="preserve">Dormann CF, Gruber B, Fründ J. Introducing the bipartite Package: Analysing Ecological Networks. R News. 2008;8(2):8–11. </w:t>
            </w:r>
          </w:ins>
        </w:p>
        <w:p w14:paraId="49584C22" w14:textId="77777777" w:rsidR="005306B5" w:rsidRPr="00B84239" w:rsidRDefault="005306B5" w:rsidP="005306B5">
          <w:pPr>
            <w:autoSpaceDE w:val="0"/>
            <w:autoSpaceDN w:val="0"/>
            <w:spacing w:line="480" w:lineRule="auto"/>
            <w:ind w:hanging="640"/>
            <w:divId w:val="144710940"/>
            <w:rPr>
              <w:ins w:id="2723" w:author="Chaverri" w:date="2024-10-07T15:53:00Z" w16du:dateUtc="2024-10-07T19:53:00Z"/>
              <w:color w:val="000000"/>
            </w:rPr>
          </w:pPr>
          <w:ins w:id="2724" w:author="Chaverri" w:date="2024-10-07T15:53:00Z" w16du:dateUtc="2024-10-07T19:53:00Z">
            <w:r w:rsidRPr="00B84239">
              <w:rPr>
                <w:color w:val="000000"/>
              </w:rPr>
              <w:t>46.</w:t>
            </w:r>
            <w:r w:rsidRPr="00B84239">
              <w:rPr>
                <w:color w:val="000000"/>
              </w:rPr>
              <w:tab/>
              <w:t xml:space="preserve">De Cáceres M, Legendre P. Associations between species and groups of sites: indices and statistical inference. Ecology; 2009. </w:t>
            </w:r>
          </w:ins>
        </w:p>
        <w:p w14:paraId="5B6D83A0" w14:textId="77777777" w:rsidR="005306B5" w:rsidRPr="00B84239" w:rsidRDefault="005306B5" w:rsidP="005306B5">
          <w:pPr>
            <w:autoSpaceDE w:val="0"/>
            <w:autoSpaceDN w:val="0"/>
            <w:spacing w:line="480" w:lineRule="auto"/>
            <w:ind w:hanging="640"/>
            <w:divId w:val="144710940"/>
            <w:rPr>
              <w:ins w:id="2725" w:author="Chaverri" w:date="2024-10-07T15:53:00Z" w16du:dateUtc="2024-10-07T19:53:00Z"/>
              <w:color w:val="000000"/>
            </w:rPr>
          </w:pPr>
          <w:ins w:id="2726" w:author="Chaverri" w:date="2024-10-07T15:53:00Z" w16du:dateUtc="2024-10-07T19:53:00Z">
            <w:r w:rsidRPr="00B84239">
              <w:rPr>
                <w:color w:val="000000"/>
              </w:rPr>
              <w:t>47.</w:t>
            </w:r>
            <w:r w:rsidRPr="00B84239">
              <w:rPr>
                <w:color w:val="000000"/>
              </w:rPr>
              <w:tab/>
              <w:t xml:space="preserve">Toju H, Yamamoto S, Sato H, Tanabe AS. Sharing of Diverse Mycorrhizal and Root-Endophytic Fungi among Plant Species in an Oak-Dominated Cool–Temperate Forest. PLoS One. 2013 Oct 21;8(10):e78248. </w:t>
            </w:r>
          </w:ins>
        </w:p>
        <w:p w14:paraId="135F71B6" w14:textId="77777777" w:rsidR="005306B5" w:rsidRPr="00B84239" w:rsidRDefault="005306B5" w:rsidP="005306B5">
          <w:pPr>
            <w:autoSpaceDE w:val="0"/>
            <w:autoSpaceDN w:val="0"/>
            <w:spacing w:line="480" w:lineRule="auto"/>
            <w:ind w:hanging="640"/>
            <w:divId w:val="144710940"/>
            <w:rPr>
              <w:ins w:id="2727" w:author="Chaverri" w:date="2024-10-07T15:53:00Z" w16du:dateUtc="2024-10-07T19:53:00Z"/>
              <w:color w:val="000000"/>
            </w:rPr>
          </w:pPr>
          <w:ins w:id="2728" w:author="Chaverri" w:date="2024-10-07T15:53:00Z" w16du:dateUtc="2024-10-07T19:53:00Z">
            <w:r w:rsidRPr="00B84239">
              <w:rPr>
                <w:color w:val="000000"/>
              </w:rPr>
              <w:t>48.</w:t>
            </w:r>
            <w:r w:rsidRPr="00B84239">
              <w:rPr>
                <w:color w:val="000000"/>
              </w:rPr>
              <w:tab/>
              <w:t xml:space="preserve">David AS, Seabloom EW, May G. Plant Host Species and Geographic Distance Affect the Structure of Aboveground Fungal Symbiont Communities, and Environmental Filtering Affects Belowground Communities in a Coastal Dune Ecosystem. Microb Ecol. 2016 May 1;71(4):912–26. </w:t>
            </w:r>
          </w:ins>
        </w:p>
        <w:p w14:paraId="4F9A0BC3" w14:textId="77777777" w:rsidR="005306B5" w:rsidRPr="00B84239" w:rsidRDefault="005306B5" w:rsidP="005306B5">
          <w:pPr>
            <w:autoSpaceDE w:val="0"/>
            <w:autoSpaceDN w:val="0"/>
            <w:spacing w:line="480" w:lineRule="auto"/>
            <w:ind w:hanging="640"/>
            <w:divId w:val="144710940"/>
            <w:rPr>
              <w:ins w:id="2729" w:author="Chaverri" w:date="2024-10-07T15:53:00Z" w16du:dateUtc="2024-10-07T19:53:00Z"/>
              <w:color w:val="000000"/>
            </w:rPr>
          </w:pPr>
          <w:ins w:id="2730" w:author="Chaverri" w:date="2024-10-07T15:53:00Z" w16du:dateUtc="2024-10-07T19:53:00Z">
            <w:r w:rsidRPr="00B84239">
              <w:rPr>
                <w:color w:val="000000"/>
              </w:rPr>
              <w:t>49.</w:t>
            </w:r>
            <w:r w:rsidRPr="00B84239">
              <w:rPr>
                <w:color w:val="000000"/>
              </w:rPr>
              <w:tab/>
              <w:t xml:space="preserve">Harrison JG, Griffin EA. The diversity and distribution of endophytes across biomes, plant phylogeny and host tissues: how far have we come and where do we go from here? Environ Microbiol. 2020 Jun 1;22(6):2107–23. </w:t>
            </w:r>
          </w:ins>
        </w:p>
        <w:p w14:paraId="63C21DF7" w14:textId="77777777" w:rsidR="005306B5" w:rsidRPr="00B84239" w:rsidRDefault="005306B5" w:rsidP="005306B5">
          <w:pPr>
            <w:autoSpaceDE w:val="0"/>
            <w:autoSpaceDN w:val="0"/>
            <w:spacing w:line="480" w:lineRule="auto"/>
            <w:ind w:hanging="640"/>
            <w:divId w:val="144710940"/>
            <w:rPr>
              <w:ins w:id="2731" w:author="Chaverri" w:date="2024-10-07T15:53:00Z" w16du:dateUtc="2024-10-07T19:53:00Z"/>
              <w:color w:val="000000"/>
            </w:rPr>
          </w:pPr>
          <w:ins w:id="2732" w:author="Chaverri" w:date="2024-10-07T15:53:00Z" w16du:dateUtc="2024-10-07T19:53:00Z">
            <w:r w:rsidRPr="00B84239">
              <w:rPr>
                <w:color w:val="000000"/>
              </w:rPr>
              <w:t>50.</w:t>
            </w:r>
            <w:r w:rsidRPr="00B84239">
              <w:rPr>
                <w:color w:val="000000"/>
              </w:rPr>
              <w:tab/>
              <w:t xml:space="preserve">Zimmerman NB, Vitousek PM. Fungal endophyte communities reflect environmental structuring across a Hawaiian landscape. Proceedings of the National Academy of Sciences. 2012;109(32):13022–7. </w:t>
            </w:r>
          </w:ins>
        </w:p>
        <w:p w14:paraId="29047CAD" w14:textId="77777777" w:rsidR="005306B5" w:rsidRPr="00B84239" w:rsidRDefault="005306B5" w:rsidP="005306B5">
          <w:pPr>
            <w:autoSpaceDE w:val="0"/>
            <w:autoSpaceDN w:val="0"/>
            <w:spacing w:line="480" w:lineRule="auto"/>
            <w:ind w:hanging="640"/>
            <w:divId w:val="144710940"/>
            <w:rPr>
              <w:ins w:id="2733" w:author="Chaverri" w:date="2024-10-07T15:53:00Z" w16du:dateUtc="2024-10-07T19:53:00Z"/>
              <w:color w:val="000000"/>
            </w:rPr>
          </w:pPr>
          <w:ins w:id="2734" w:author="Chaverri" w:date="2024-10-07T15:53:00Z" w16du:dateUtc="2024-10-07T19:53:00Z">
            <w:r w:rsidRPr="00B84239">
              <w:rPr>
                <w:color w:val="000000"/>
              </w:rPr>
              <w:t>51.</w:t>
            </w:r>
            <w:r w:rsidRPr="00B84239">
              <w:rPr>
                <w:color w:val="000000"/>
              </w:rPr>
              <w:tab/>
              <w:t xml:space="preserve">Chaverri P, Samuels GJ. </w:t>
            </w:r>
            <w:r>
              <w:rPr>
                <w:color w:val="000000"/>
              </w:rPr>
              <w:t>E</w:t>
            </w:r>
            <w:r w:rsidRPr="00B84239">
              <w:rPr>
                <w:color w:val="000000"/>
              </w:rPr>
              <w:t xml:space="preserve">volution of habitat preference and nutrition mode in a cosmopolitan fungal genus with evidence of interkingdom host jumps and major shifts in ecology. Evolution (N Y). 2013 Oct 1;67(10):2823–37. </w:t>
            </w:r>
          </w:ins>
        </w:p>
        <w:p w14:paraId="2C2FBA90" w14:textId="77777777" w:rsidR="005306B5" w:rsidRPr="00B84239" w:rsidRDefault="005306B5" w:rsidP="005306B5">
          <w:pPr>
            <w:autoSpaceDE w:val="0"/>
            <w:autoSpaceDN w:val="0"/>
            <w:spacing w:line="480" w:lineRule="auto"/>
            <w:ind w:hanging="640"/>
            <w:divId w:val="144710940"/>
            <w:rPr>
              <w:ins w:id="2735" w:author="Chaverri" w:date="2024-10-07T15:53:00Z" w16du:dateUtc="2024-10-07T19:53:00Z"/>
              <w:color w:val="000000"/>
            </w:rPr>
          </w:pPr>
          <w:ins w:id="2736" w:author="Chaverri" w:date="2024-10-07T15:53:00Z" w16du:dateUtc="2024-10-07T19:53:00Z">
            <w:r w:rsidRPr="00B84239">
              <w:rPr>
                <w:color w:val="000000"/>
              </w:rPr>
              <w:lastRenderedPageBreak/>
              <w:t>52.</w:t>
            </w:r>
            <w:r w:rsidRPr="00B84239">
              <w:rPr>
                <w:color w:val="000000"/>
              </w:rPr>
              <w:tab/>
              <w:t xml:space="preserve">Zuo Y, Hu Q, Zhang K, He X. Host and Tissue Affiliations of Culturable Endophytic Fungi Associated with Xerophytic Plants in the Desert Region of Northwest China. Agronomy. 2022 Mar 17;12(3):727. </w:t>
            </w:r>
          </w:ins>
        </w:p>
        <w:p w14:paraId="3E14E541" w14:textId="77777777" w:rsidR="005306B5" w:rsidRPr="00B84239" w:rsidRDefault="005306B5" w:rsidP="005306B5">
          <w:pPr>
            <w:autoSpaceDE w:val="0"/>
            <w:autoSpaceDN w:val="0"/>
            <w:spacing w:line="480" w:lineRule="auto"/>
            <w:ind w:hanging="640"/>
            <w:divId w:val="144710940"/>
            <w:rPr>
              <w:ins w:id="2737" w:author="Chaverri" w:date="2024-10-07T15:53:00Z" w16du:dateUtc="2024-10-07T19:53:00Z"/>
              <w:color w:val="000000"/>
              <w:lang w:val="es-ES"/>
            </w:rPr>
          </w:pPr>
          <w:ins w:id="2738" w:author="Chaverri" w:date="2024-10-07T15:53:00Z" w16du:dateUtc="2024-10-07T19:53:00Z">
            <w:r w:rsidRPr="00B84239">
              <w:rPr>
                <w:color w:val="000000"/>
              </w:rPr>
              <w:t>53.</w:t>
            </w:r>
            <w:r w:rsidRPr="00B84239">
              <w:rPr>
                <w:color w:val="000000"/>
              </w:rPr>
              <w:tab/>
              <w:t xml:space="preserve">Kembel SW, Mueller RC. Plant traits and taxonomy drive host associations in tropical Phyllosphere fungal communities1. </w:t>
            </w:r>
            <w:r w:rsidRPr="00B84239">
              <w:rPr>
                <w:color w:val="000000"/>
                <w:lang w:val="es-ES"/>
              </w:rPr>
              <w:t xml:space="preserve">Botany. 2014;92(4):303–11. </w:t>
            </w:r>
          </w:ins>
        </w:p>
        <w:p w14:paraId="42ABB845" w14:textId="77777777" w:rsidR="005306B5" w:rsidRPr="00B84239" w:rsidRDefault="005306B5" w:rsidP="005306B5">
          <w:pPr>
            <w:autoSpaceDE w:val="0"/>
            <w:autoSpaceDN w:val="0"/>
            <w:spacing w:line="480" w:lineRule="auto"/>
            <w:ind w:hanging="640"/>
            <w:divId w:val="144710940"/>
            <w:rPr>
              <w:ins w:id="2739" w:author="Chaverri" w:date="2024-10-07T15:53:00Z" w16du:dateUtc="2024-10-07T19:53:00Z"/>
              <w:color w:val="000000"/>
            </w:rPr>
          </w:pPr>
          <w:ins w:id="2740" w:author="Chaverri" w:date="2024-10-07T15:53:00Z" w16du:dateUtc="2024-10-07T19:53:00Z">
            <w:r w:rsidRPr="00B84239">
              <w:rPr>
                <w:color w:val="000000"/>
                <w:lang w:val="es-ES"/>
              </w:rPr>
              <w:t>54.</w:t>
            </w:r>
            <w:r w:rsidRPr="00B84239">
              <w:rPr>
                <w:color w:val="000000"/>
                <w:lang w:val="es-ES"/>
              </w:rPr>
              <w:tab/>
              <w:t xml:space="preserve">Christian N, Sedio BE, Florez-Buitrago X, Ramírez-Camejo LA, Rojas EI, Mejía LC, et al. </w:t>
            </w:r>
            <w:r w:rsidRPr="00B84239">
              <w:rPr>
                <w:color w:val="000000"/>
              </w:rPr>
              <w:t xml:space="preserve">Host affinity of endophytic fungi and the potential for reciprocal interactions involving host secondary chemistry. Am J Bot. 2020 Feb 18;107(2):219–28. </w:t>
            </w:r>
          </w:ins>
        </w:p>
        <w:p w14:paraId="50C8F7BF" w14:textId="77777777" w:rsidR="005306B5" w:rsidRPr="00B84239" w:rsidRDefault="005306B5" w:rsidP="005306B5">
          <w:pPr>
            <w:autoSpaceDE w:val="0"/>
            <w:autoSpaceDN w:val="0"/>
            <w:spacing w:line="480" w:lineRule="auto"/>
            <w:ind w:hanging="640"/>
            <w:divId w:val="144710940"/>
            <w:rPr>
              <w:ins w:id="2741" w:author="Chaverri" w:date="2024-10-07T15:53:00Z" w16du:dateUtc="2024-10-07T19:53:00Z"/>
              <w:color w:val="000000"/>
            </w:rPr>
          </w:pPr>
          <w:ins w:id="2742" w:author="Chaverri" w:date="2024-10-07T15:53:00Z" w16du:dateUtc="2024-10-07T19:53:00Z">
            <w:r w:rsidRPr="00B84239">
              <w:rPr>
                <w:color w:val="000000"/>
              </w:rPr>
              <w:t>55.</w:t>
            </w:r>
            <w:r w:rsidRPr="00B84239">
              <w:rPr>
                <w:color w:val="000000"/>
              </w:rPr>
              <w:tab/>
              <w:t xml:space="preserve">David AS, Seabloom EW, May G. Plant Host Species and Geographic Distance Affect the Structure of Aboveground Fungal Symbiont Communities, and Environmental Filtering Affects Belowground Communities in a Coastal Dune Ecosystem. Microb Ecol. 2016 May ;71(4):912–26. </w:t>
            </w:r>
          </w:ins>
        </w:p>
        <w:p w14:paraId="48D53B92" w14:textId="77777777" w:rsidR="005306B5" w:rsidRPr="00B84239" w:rsidRDefault="005306B5" w:rsidP="005306B5">
          <w:pPr>
            <w:autoSpaceDE w:val="0"/>
            <w:autoSpaceDN w:val="0"/>
            <w:spacing w:line="480" w:lineRule="auto"/>
            <w:ind w:hanging="640"/>
            <w:divId w:val="144710940"/>
            <w:rPr>
              <w:ins w:id="2743" w:author="Chaverri" w:date="2024-10-07T15:53:00Z" w16du:dateUtc="2024-10-07T19:53:00Z"/>
              <w:color w:val="000000"/>
              <w:lang w:val="es-ES"/>
            </w:rPr>
          </w:pPr>
          <w:ins w:id="2744" w:author="Chaverri" w:date="2024-10-07T15:53:00Z" w16du:dateUtc="2024-10-07T19:53:00Z">
            <w:r w:rsidRPr="00B84239">
              <w:rPr>
                <w:color w:val="000000"/>
              </w:rPr>
              <w:t>56.</w:t>
            </w:r>
            <w:r w:rsidRPr="00B84239">
              <w:rPr>
                <w:color w:val="000000"/>
              </w:rPr>
              <w:tab/>
              <w:t xml:space="preserve">Quilliam RS, Jones DL. Fungal root endophytes of the carnivorous plant Drosera rotundifolia. </w:t>
            </w:r>
            <w:r w:rsidRPr="00B84239">
              <w:rPr>
                <w:color w:val="000000"/>
                <w:lang w:val="es-ES"/>
              </w:rPr>
              <w:t xml:space="preserve">Mycorrhiza. 2010 Jun;20(5):341–8. </w:t>
            </w:r>
          </w:ins>
        </w:p>
        <w:p w14:paraId="375B1A12" w14:textId="77777777" w:rsidR="005306B5" w:rsidRPr="00B84239" w:rsidRDefault="005306B5" w:rsidP="005306B5">
          <w:pPr>
            <w:autoSpaceDE w:val="0"/>
            <w:autoSpaceDN w:val="0"/>
            <w:spacing w:line="480" w:lineRule="auto"/>
            <w:ind w:hanging="640"/>
            <w:divId w:val="144710940"/>
            <w:rPr>
              <w:ins w:id="2745" w:author="Chaverri" w:date="2024-10-07T15:53:00Z" w16du:dateUtc="2024-10-07T19:53:00Z"/>
              <w:color w:val="000000"/>
              <w:lang w:val="es-ES"/>
            </w:rPr>
          </w:pPr>
          <w:ins w:id="2746" w:author="Chaverri" w:date="2024-10-07T15:53:00Z" w16du:dateUtc="2024-10-07T19:53:00Z">
            <w:r w:rsidRPr="00B84239">
              <w:rPr>
                <w:color w:val="000000"/>
                <w:lang w:val="es-ES"/>
              </w:rPr>
              <w:t>57.</w:t>
            </w:r>
            <w:r w:rsidRPr="00B84239">
              <w:rPr>
                <w:color w:val="000000"/>
                <w:lang w:val="es-ES"/>
              </w:rPr>
              <w:tab/>
              <w:t xml:space="preserve">Vaz ABM, Fontenla S, Rocha FS, Brandão LR, Vieira MLA, de Garcia V, et al. </w:t>
            </w:r>
            <w:r w:rsidRPr="00B84239">
              <w:rPr>
                <w:color w:val="000000"/>
              </w:rPr>
              <w:t xml:space="preserve">Fungal endophyte β-diversity associated with Myrtaceae species in an Andean Patagonian forest (Argentina) and an Atlantic forest (Brazil). </w:t>
            </w:r>
            <w:r w:rsidRPr="00B84239">
              <w:rPr>
                <w:color w:val="000000"/>
                <w:lang w:val="es-ES"/>
              </w:rPr>
              <w:t xml:space="preserve">Fungal Ecol. 2014 Apr 1;8(1):28–36. </w:t>
            </w:r>
          </w:ins>
        </w:p>
        <w:p w14:paraId="3D03E9B3" w14:textId="77777777" w:rsidR="005306B5" w:rsidRPr="00B84239" w:rsidRDefault="005306B5" w:rsidP="005306B5">
          <w:pPr>
            <w:autoSpaceDE w:val="0"/>
            <w:autoSpaceDN w:val="0"/>
            <w:spacing w:line="480" w:lineRule="auto"/>
            <w:ind w:hanging="640"/>
            <w:divId w:val="144710940"/>
            <w:rPr>
              <w:ins w:id="2747" w:author="Chaverri" w:date="2024-10-07T15:53:00Z" w16du:dateUtc="2024-10-07T19:53:00Z"/>
              <w:color w:val="000000"/>
            </w:rPr>
          </w:pPr>
          <w:ins w:id="2748" w:author="Chaverri" w:date="2024-10-07T15:53:00Z" w16du:dateUtc="2024-10-07T19:53:00Z">
            <w:r w:rsidRPr="00B84239">
              <w:rPr>
                <w:color w:val="000000"/>
                <w:lang w:val="es-ES"/>
              </w:rPr>
              <w:t>58.</w:t>
            </w:r>
            <w:r w:rsidRPr="00B84239">
              <w:rPr>
                <w:color w:val="000000"/>
                <w:lang w:val="es-ES"/>
              </w:rPr>
              <w:tab/>
              <w:t xml:space="preserve">Van Bael S, Estrada C, Arnold AE. </w:t>
            </w:r>
            <w:r w:rsidRPr="00B84239">
              <w:rPr>
                <w:color w:val="000000"/>
              </w:rPr>
              <w:t xml:space="preserve">Foliar endophyte communitis and leaf traits in tropical trees. In: Dighton J, White JF, editors. The Fungal Community: Its Organization and Role in the Ecosystem. 4th ed. Boca Raton, FL: CRC Press, Taylor &amp; Francis Group.; 2017. p. 79–93. </w:t>
            </w:r>
          </w:ins>
        </w:p>
        <w:p w14:paraId="5A29449A" w14:textId="77777777" w:rsidR="005306B5" w:rsidRPr="00B84239" w:rsidRDefault="005306B5" w:rsidP="005306B5">
          <w:pPr>
            <w:autoSpaceDE w:val="0"/>
            <w:autoSpaceDN w:val="0"/>
            <w:spacing w:line="480" w:lineRule="auto"/>
            <w:ind w:hanging="640"/>
            <w:divId w:val="144710940"/>
            <w:rPr>
              <w:ins w:id="2749" w:author="Chaverri" w:date="2024-10-07T15:53:00Z" w16du:dateUtc="2024-10-07T19:53:00Z"/>
              <w:color w:val="000000"/>
            </w:rPr>
          </w:pPr>
          <w:ins w:id="2750" w:author="Chaverri" w:date="2024-10-07T15:53:00Z" w16du:dateUtc="2024-10-07T19:53:00Z">
            <w:r w:rsidRPr="00B84239">
              <w:rPr>
                <w:color w:val="000000"/>
              </w:rPr>
              <w:lastRenderedPageBreak/>
              <w:t>59.</w:t>
            </w:r>
            <w:r w:rsidRPr="00B84239">
              <w:rPr>
                <w:color w:val="000000"/>
              </w:rPr>
              <w:tab/>
              <w:t xml:space="preserve">Koide RT, Ricks KD, Davis ER. Climate and dispersal influence the structure of leaf fungal endophyte communities of Quercus gambelii in the eastern Great Basin, USA. Fungal Ecol. 2017 Dec 1;30:19–28. </w:t>
            </w:r>
          </w:ins>
        </w:p>
        <w:p w14:paraId="7C39BA35" w14:textId="77777777" w:rsidR="005306B5" w:rsidRPr="00B84239" w:rsidRDefault="005306B5" w:rsidP="005306B5">
          <w:pPr>
            <w:autoSpaceDE w:val="0"/>
            <w:autoSpaceDN w:val="0"/>
            <w:spacing w:line="480" w:lineRule="auto"/>
            <w:ind w:hanging="640"/>
            <w:divId w:val="144710940"/>
            <w:rPr>
              <w:ins w:id="2751" w:author="Chaverri" w:date="2024-10-07T15:53:00Z" w16du:dateUtc="2024-10-07T19:53:00Z"/>
              <w:color w:val="000000"/>
            </w:rPr>
          </w:pPr>
          <w:ins w:id="2752" w:author="Chaverri" w:date="2024-10-07T15:53:00Z" w16du:dateUtc="2024-10-07T19:53:00Z">
            <w:r w:rsidRPr="00B84239">
              <w:rPr>
                <w:color w:val="000000"/>
              </w:rPr>
              <w:t>60.</w:t>
            </w:r>
            <w:r w:rsidRPr="00B84239">
              <w:rPr>
                <w:color w:val="000000"/>
              </w:rPr>
              <w:tab/>
              <w:t xml:space="preserve">Moroenyane I, Mendes L, Tremblay J, Tripathi B, Yergeau. Plant Compartments and Developmental Stages Modulate the Balance between Niche-Based and Neutral Processes in Soybean Microbiome. Microb Ecol. 2021 Aug 1;82(2):416–28. </w:t>
            </w:r>
          </w:ins>
        </w:p>
        <w:p w14:paraId="4DA98388" w14:textId="77777777" w:rsidR="005306B5" w:rsidRPr="00B84239" w:rsidRDefault="005306B5" w:rsidP="005306B5">
          <w:pPr>
            <w:autoSpaceDE w:val="0"/>
            <w:autoSpaceDN w:val="0"/>
            <w:spacing w:line="480" w:lineRule="auto"/>
            <w:ind w:hanging="640"/>
            <w:divId w:val="144710940"/>
            <w:rPr>
              <w:ins w:id="2753" w:author="Chaverri" w:date="2024-10-07T15:53:00Z" w16du:dateUtc="2024-10-07T19:53:00Z"/>
              <w:color w:val="000000"/>
              <w:lang w:val="es-ES"/>
            </w:rPr>
          </w:pPr>
          <w:ins w:id="2754" w:author="Chaverri" w:date="2024-10-07T15:53:00Z" w16du:dateUtc="2024-10-07T19:53:00Z">
            <w:r w:rsidRPr="00B84239">
              <w:rPr>
                <w:color w:val="000000"/>
              </w:rPr>
              <w:t>61.</w:t>
            </w:r>
            <w:r w:rsidRPr="00B84239">
              <w:rPr>
                <w:color w:val="000000"/>
              </w:rPr>
              <w:tab/>
              <w:t xml:space="preserve">U’Ren JM, Lutzoni F, Miadlikowska J, Zimmerman NB, Carbone I, May G, et al. Host availability drives distributions of fungal endophytes in the imperilled boreal realm. </w:t>
            </w:r>
            <w:r w:rsidRPr="00B84239">
              <w:rPr>
                <w:color w:val="000000"/>
                <w:lang w:val="es-ES"/>
              </w:rPr>
              <w:t xml:space="preserve">Nat Ecol Evol. 2019;3(10):1430–7. </w:t>
            </w:r>
          </w:ins>
        </w:p>
        <w:p w14:paraId="7B27D10B" w14:textId="77777777" w:rsidR="005306B5" w:rsidRPr="00B84239" w:rsidRDefault="005306B5" w:rsidP="005306B5">
          <w:pPr>
            <w:autoSpaceDE w:val="0"/>
            <w:autoSpaceDN w:val="0"/>
            <w:spacing w:line="480" w:lineRule="auto"/>
            <w:ind w:hanging="640"/>
            <w:divId w:val="144710940"/>
            <w:rPr>
              <w:ins w:id="2755" w:author="Chaverri" w:date="2024-10-07T15:53:00Z" w16du:dateUtc="2024-10-07T19:53:00Z"/>
              <w:color w:val="000000"/>
            </w:rPr>
          </w:pPr>
          <w:ins w:id="2756" w:author="Chaverri" w:date="2024-10-07T15:53:00Z" w16du:dateUtc="2024-10-07T19:53:00Z">
            <w:r w:rsidRPr="00B84239">
              <w:rPr>
                <w:color w:val="000000"/>
                <w:lang w:val="es-ES"/>
              </w:rPr>
              <w:t>62.</w:t>
            </w:r>
            <w:r w:rsidRPr="00B84239">
              <w:rPr>
                <w:color w:val="000000"/>
                <w:lang w:val="es-ES"/>
              </w:rPr>
              <w:tab/>
              <w:t xml:space="preserve">Graco-Roza C, Aarnio S, Abrego N, Acosta ATR, Alahuhta J, Altman J, et al. </w:t>
            </w:r>
            <w:r w:rsidRPr="00B84239">
              <w:rPr>
                <w:color w:val="000000"/>
              </w:rPr>
              <w:t xml:space="preserve">Distance decay 2.0 – A global synthesis of taxonomic and functional turnover in ecological communities. Global Ecology and Biogeography. 2022 May 12;25. </w:t>
            </w:r>
          </w:ins>
        </w:p>
        <w:p w14:paraId="418B8EA1" w14:textId="77777777" w:rsidR="005306B5" w:rsidRPr="00B84239" w:rsidRDefault="005306B5" w:rsidP="005306B5">
          <w:pPr>
            <w:autoSpaceDE w:val="0"/>
            <w:autoSpaceDN w:val="0"/>
            <w:spacing w:line="480" w:lineRule="auto"/>
            <w:ind w:hanging="640"/>
            <w:divId w:val="144710940"/>
            <w:rPr>
              <w:ins w:id="2757" w:author="Chaverri" w:date="2024-10-07T15:53:00Z" w16du:dateUtc="2024-10-07T19:53:00Z"/>
              <w:color w:val="000000"/>
            </w:rPr>
          </w:pPr>
          <w:ins w:id="2758" w:author="Chaverri" w:date="2024-10-07T15:53:00Z" w16du:dateUtc="2024-10-07T19:53:00Z">
            <w:r w:rsidRPr="00B84239">
              <w:rPr>
                <w:color w:val="000000"/>
              </w:rPr>
              <w:t>63.</w:t>
            </w:r>
            <w:r w:rsidRPr="00B84239">
              <w:rPr>
                <w:color w:val="000000"/>
              </w:rPr>
              <w:tab/>
              <w:t xml:space="preserve">Vincent JB, Weiblen GD, May G. Host associations and beta diversity of fungal endophyte communities in New Guinea rainforest trees. Mol Ecol. 2016;25(3):825–41. </w:t>
            </w:r>
          </w:ins>
        </w:p>
        <w:p w14:paraId="21EB853D" w14:textId="77777777" w:rsidR="005306B5" w:rsidRPr="00B84239" w:rsidRDefault="005306B5" w:rsidP="005306B5">
          <w:pPr>
            <w:autoSpaceDE w:val="0"/>
            <w:autoSpaceDN w:val="0"/>
            <w:spacing w:line="480" w:lineRule="auto"/>
            <w:ind w:hanging="640"/>
            <w:divId w:val="144710940"/>
            <w:rPr>
              <w:ins w:id="2759" w:author="Chaverri" w:date="2024-10-07T15:53:00Z" w16du:dateUtc="2024-10-07T19:53:00Z"/>
              <w:color w:val="000000"/>
            </w:rPr>
          </w:pPr>
          <w:ins w:id="2760" w:author="Chaverri" w:date="2024-10-07T15:53:00Z" w16du:dateUtc="2024-10-07T19:53:00Z">
            <w:r w:rsidRPr="00B84239">
              <w:rPr>
                <w:color w:val="000000"/>
              </w:rPr>
              <w:t>64.</w:t>
            </w:r>
            <w:r w:rsidRPr="00B84239">
              <w:rPr>
                <w:color w:val="000000"/>
              </w:rPr>
              <w:tab/>
              <w:t xml:space="preserve">DeMers M, May G. Habitat-scale heterogeneity maintains fungal endophyte diversity in two native prairie legumes. Mycologia. 2021;113(1):20–32. </w:t>
            </w:r>
          </w:ins>
        </w:p>
        <w:p w14:paraId="63634B53" w14:textId="77777777" w:rsidR="005306B5" w:rsidRPr="00B84239" w:rsidRDefault="005306B5" w:rsidP="005306B5">
          <w:pPr>
            <w:autoSpaceDE w:val="0"/>
            <w:autoSpaceDN w:val="0"/>
            <w:spacing w:line="480" w:lineRule="auto"/>
            <w:ind w:hanging="640"/>
            <w:divId w:val="144710940"/>
            <w:rPr>
              <w:ins w:id="2761" w:author="Chaverri" w:date="2024-10-07T15:53:00Z" w16du:dateUtc="2024-10-07T19:53:00Z"/>
              <w:color w:val="000000"/>
            </w:rPr>
          </w:pPr>
          <w:ins w:id="2762" w:author="Chaverri" w:date="2024-10-07T15:53:00Z" w16du:dateUtc="2024-10-07T19:53:00Z">
            <w:r w:rsidRPr="00B84239">
              <w:rPr>
                <w:color w:val="000000"/>
              </w:rPr>
              <w:t>65.</w:t>
            </w:r>
            <w:r w:rsidRPr="00B84239">
              <w:rPr>
                <w:color w:val="000000"/>
              </w:rPr>
              <w:tab/>
              <w:t xml:space="preserve">Oono R, Rasmussen A, Lefèvre E. Distance decay relationships in foliar fungal endophytes are driven by rare taxa. Environ Microbiol. 2017 Jul 1;19(7):2794–805. </w:t>
            </w:r>
          </w:ins>
        </w:p>
        <w:p w14:paraId="734DAB02" w14:textId="77777777" w:rsidR="005306B5" w:rsidRPr="00B84239" w:rsidRDefault="005306B5" w:rsidP="005306B5">
          <w:pPr>
            <w:autoSpaceDE w:val="0"/>
            <w:autoSpaceDN w:val="0"/>
            <w:spacing w:line="480" w:lineRule="auto"/>
            <w:ind w:hanging="640"/>
            <w:divId w:val="144710940"/>
            <w:rPr>
              <w:ins w:id="2763" w:author="Chaverri" w:date="2024-10-07T15:53:00Z" w16du:dateUtc="2024-10-07T19:53:00Z"/>
              <w:color w:val="000000"/>
            </w:rPr>
          </w:pPr>
          <w:ins w:id="2764" w:author="Chaverri" w:date="2024-10-07T15:53:00Z" w16du:dateUtc="2024-10-07T19:53:00Z">
            <w:r w:rsidRPr="00B84239">
              <w:rPr>
                <w:color w:val="000000"/>
              </w:rPr>
              <w:t>66.</w:t>
            </w:r>
            <w:r w:rsidRPr="00B84239">
              <w:rPr>
                <w:color w:val="000000"/>
              </w:rPr>
              <w:tab/>
              <w:t xml:space="preserve">Gilbert GS, Reynolds DR, Bethancourt A. </w:t>
            </w:r>
            <w:r>
              <w:rPr>
                <w:color w:val="000000"/>
              </w:rPr>
              <w:t>T</w:t>
            </w:r>
            <w:r w:rsidRPr="00B84239">
              <w:rPr>
                <w:color w:val="000000"/>
              </w:rPr>
              <w:t xml:space="preserve">he patchiness of epifoliar fungi in tropical forests: host range, host abundance, and environment. Ecology. 2007 Mar 1;88(3):575–81. </w:t>
            </w:r>
          </w:ins>
        </w:p>
        <w:p w14:paraId="05A64F3C" w14:textId="77777777" w:rsidR="005306B5" w:rsidRPr="00B84239" w:rsidRDefault="005306B5" w:rsidP="005306B5">
          <w:pPr>
            <w:autoSpaceDE w:val="0"/>
            <w:autoSpaceDN w:val="0"/>
            <w:spacing w:line="480" w:lineRule="auto"/>
            <w:ind w:hanging="640"/>
            <w:divId w:val="144710940"/>
            <w:rPr>
              <w:ins w:id="2765" w:author="Chaverri" w:date="2024-10-07T15:53:00Z" w16du:dateUtc="2024-10-07T19:53:00Z"/>
              <w:color w:val="000000"/>
              <w:lang w:val="es-ES"/>
            </w:rPr>
          </w:pPr>
          <w:ins w:id="2766" w:author="Chaverri" w:date="2024-10-07T15:53:00Z" w16du:dateUtc="2024-10-07T19:53:00Z">
            <w:r w:rsidRPr="00B84239">
              <w:rPr>
                <w:color w:val="000000"/>
              </w:rPr>
              <w:t>67.</w:t>
            </w:r>
            <w:r w:rsidRPr="00B84239">
              <w:rPr>
                <w:color w:val="000000"/>
              </w:rPr>
              <w:tab/>
              <w:t xml:space="preserve">Crowther TW, Maynard DS, Crowther TR, Peccia J, Smith JR, Bradford MA. Untangling the fungal niche: The trait-based approach. Vol. 5, Frontiers in Microbiology. </w:t>
            </w:r>
            <w:r w:rsidRPr="00B84239">
              <w:rPr>
                <w:color w:val="000000"/>
                <w:lang w:val="es-ES"/>
              </w:rPr>
              <w:t xml:space="preserve">Frontiers Media S.A.; 2014. </w:t>
            </w:r>
          </w:ins>
        </w:p>
        <w:p w14:paraId="583A6CAA" w14:textId="77777777" w:rsidR="005306B5" w:rsidRPr="00B84239" w:rsidRDefault="005306B5" w:rsidP="005306B5">
          <w:pPr>
            <w:autoSpaceDE w:val="0"/>
            <w:autoSpaceDN w:val="0"/>
            <w:spacing w:line="480" w:lineRule="auto"/>
            <w:ind w:hanging="640"/>
            <w:divId w:val="144710940"/>
            <w:rPr>
              <w:ins w:id="2767" w:author="Chaverri" w:date="2024-10-07T15:53:00Z" w16du:dateUtc="2024-10-07T19:53:00Z"/>
              <w:color w:val="000000"/>
            </w:rPr>
          </w:pPr>
          <w:ins w:id="2768" w:author="Chaverri" w:date="2024-10-07T15:53:00Z" w16du:dateUtc="2024-10-07T19:53:00Z">
            <w:r w:rsidRPr="00B84239">
              <w:rPr>
                <w:color w:val="000000"/>
                <w:lang w:val="es-ES"/>
              </w:rPr>
              <w:lastRenderedPageBreak/>
              <w:t>68.</w:t>
            </w:r>
            <w:r w:rsidRPr="00B84239">
              <w:rPr>
                <w:color w:val="000000"/>
                <w:lang w:val="es-ES"/>
              </w:rPr>
              <w:tab/>
              <w:t xml:space="preserve">Rueda-Almazán JE, Hernández VM, Alcalá-Martínez JR, Fernández-Duque A, Ruiz-Aguilar M, Alcalá RE. </w:t>
            </w:r>
            <w:r w:rsidRPr="00B84239">
              <w:rPr>
                <w:color w:val="000000"/>
              </w:rPr>
              <w:t xml:space="preserve">Spatial and temporal differences in the community structure of endophytic fungi in the carnivorous plant Pinguicula moranensis (Lentibulariaceae). Fungal Ecol. 2021 Oct 1;53:101087. </w:t>
            </w:r>
          </w:ins>
        </w:p>
        <w:p w14:paraId="5467949E" w14:textId="77777777" w:rsidR="005306B5" w:rsidRPr="00B84239" w:rsidRDefault="005306B5" w:rsidP="005306B5">
          <w:pPr>
            <w:autoSpaceDE w:val="0"/>
            <w:autoSpaceDN w:val="0"/>
            <w:spacing w:line="480" w:lineRule="auto"/>
            <w:ind w:hanging="640"/>
            <w:divId w:val="144710940"/>
            <w:rPr>
              <w:ins w:id="2769" w:author="Chaverri" w:date="2024-10-07T15:53:00Z" w16du:dateUtc="2024-10-07T19:53:00Z"/>
              <w:color w:val="000000"/>
            </w:rPr>
          </w:pPr>
          <w:ins w:id="2770" w:author="Chaverri" w:date="2024-10-07T15:53:00Z" w16du:dateUtc="2024-10-07T19:53:00Z">
            <w:r w:rsidRPr="00B84239">
              <w:rPr>
                <w:color w:val="000000"/>
              </w:rPr>
              <w:t>69.</w:t>
            </w:r>
            <w:r w:rsidRPr="00B84239">
              <w:rPr>
                <w:color w:val="000000"/>
              </w:rPr>
              <w:tab/>
              <w:t xml:space="preserve">Liu H, Brettell LE, Singh B. Linking the Phyllosphere Microbiome to Plant Health. Trends Plant Sci. 2020 Sep 1;25(9):841–4. </w:t>
            </w:r>
          </w:ins>
        </w:p>
        <w:p w14:paraId="24BD4997" w14:textId="77777777" w:rsidR="005306B5" w:rsidRPr="00B84239" w:rsidRDefault="005306B5" w:rsidP="005306B5">
          <w:pPr>
            <w:autoSpaceDE w:val="0"/>
            <w:autoSpaceDN w:val="0"/>
            <w:spacing w:line="480" w:lineRule="auto"/>
            <w:ind w:hanging="640"/>
            <w:divId w:val="144710940"/>
            <w:rPr>
              <w:ins w:id="2771" w:author="Chaverri" w:date="2024-10-07T15:53:00Z" w16du:dateUtc="2024-10-07T19:53:00Z"/>
              <w:color w:val="000000"/>
            </w:rPr>
          </w:pPr>
          <w:ins w:id="2772" w:author="Chaverri" w:date="2024-10-07T15:53:00Z" w16du:dateUtc="2024-10-07T19:53:00Z">
            <w:r w:rsidRPr="00B84239">
              <w:rPr>
                <w:color w:val="000000"/>
              </w:rPr>
              <w:t>70.</w:t>
            </w:r>
            <w:r w:rsidRPr="00B84239">
              <w:rPr>
                <w:color w:val="000000"/>
              </w:rPr>
              <w:tab/>
              <w:t xml:space="preserve">Khare E, Mishra J, Arora NK. Multifaceted interactions between endophytes and plant: Developments and Prospects. Vol. 9, Frontiers in Microbiology. Frontiers Media S.A.; 2018. p. 2732. </w:t>
            </w:r>
          </w:ins>
        </w:p>
        <w:p w14:paraId="0CBCF7AE" w14:textId="77777777" w:rsidR="005306B5" w:rsidRPr="00B84239" w:rsidRDefault="005306B5" w:rsidP="005306B5">
          <w:pPr>
            <w:autoSpaceDE w:val="0"/>
            <w:autoSpaceDN w:val="0"/>
            <w:spacing w:line="480" w:lineRule="auto"/>
            <w:ind w:hanging="640"/>
            <w:divId w:val="144710940"/>
            <w:rPr>
              <w:ins w:id="2773" w:author="Chaverri" w:date="2024-10-07T15:53:00Z" w16du:dateUtc="2024-10-07T19:53:00Z"/>
              <w:color w:val="000000"/>
            </w:rPr>
          </w:pPr>
          <w:ins w:id="2774" w:author="Chaverri" w:date="2024-10-07T15:53:00Z" w16du:dateUtc="2024-10-07T19:53:00Z">
            <w:r w:rsidRPr="00B84239">
              <w:rPr>
                <w:color w:val="000000"/>
              </w:rPr>
              <w:t>71.</w:t>
            </w:r>
            <w:r w:rsidRPr="00B84239">
              <w:rPr>
                <w:color w:val="000000"/>
              </w:rPr>
              <w:tab/>
              <w:t xml:space="preserve">Ludwig-Mü J. Plants and endophytes: equal partners in secondary metabolite production? Biotechnol Lett. 2015;37:1325–34. </w:t>
            </w:r>
          </w:ins>
        </w:p>
        <w:p w14:paraId="48768F2C" w14:textId="77777777" w:rsidR="005306B5" w:rsidRPr="00B84239" w:rsidRDefault="005306B5" w:rsidP="005306B5">
          <w:pPr>
            <w:autoSpaceDE w:val="0"/>
            <w:autoSpaceDN w:val="0"/>
            <w:spacing w:line="480" w:lineRule="auto"/>
            <w:ind w:hanging="640"/>
            <w:divId w:val="144710940"/>
            <w:rPr>
              <w:ins w:id="2775" w:author="Chaverri" w:date="2024-10-07T15:53:00Z" w16du:dateUtc="2024-10-07T19:53:00Z"/>
              <w:color w:val="000000"/>
            </w:rPr>
          </w:pPr>
          <w:ins w:id="2776" w:author="Chaverri" w:date="2024-10-07T15:53:00Z" w16du:dateUtc="2024-10-07T19:53:00Z">
            <w:r w:rsidRPr="00B84239">
              <w:rPr>
                <w:color w:val="000000"/>
              </w:rPr>
              <w:t>72.</w:t>
            </w:r>
            <w:r w:rsidRPr="00B84239">
              <w:rPr>
                <w:color w:val="000000"/>
              </w:rPr>
              <w:tab/>
              <w:t xml:space="preserve">Rodriguez RJ, White JF, Arnold AE, Redman RS, White Jr JF, Arnold AE, et al. Fungal endophytes: diversity and functional roles. New Phytologist. 2009 Apr 1;182(2):314–30. </w:t>
            </w:r>
          </w:ins>
        </w:p>
        <w:p w14:paraId="075F7756" w14:textId="77777777" w:rsidR="005306B5" w:rsidRPr="00B84239" w:rsidRDefault="005306B5" w:rsidP="005306B5">
          <w:pPr>
            <w:autoSpaceDE w:val="0"/>
            <w:autoSpaceDN w:val="0"/>
            <w:spacing w:line="480" w:lineRule="auto"/>
            <w:ind w:hanging="640"/>
            <w:divId w:val="144710940"/>
            <w:rPr>
              <w:ins w:id="2777" w:author="Chaverri" w:date="2024-10-07T15:53:00Z" w16du:dateUtc="2024-10-07T19:53:00Z"/>
              <w:color w:val="000000"/>
            </w:rPr>
          </w:pPr>
          <w:ins w:id="2778" w:author="Chaverri" w:date="2024-10-07T15:53:00Z" w16du:dateUtc="2024-10-07T19:53:00Z">
            <w:r w:rsidRPr="00B84239">
              <w:rPr>
                <w:color w:val="000000"/>
              </w:rPr>
              <w:t>73.</w:t>
            </w:r>
            <w:r w:rsidRPr="00B84239">
              <w:rPr>
                <w:color w:val="000000"/>
              </w:rPr>
              <w:tab/>
              <w:t xml:space="preserve">Skaltsas DN, Badotti F, Vaz ABM, Silva FF da, Gazis R, Wurdack K, et al. Exploration of stem endophytic communities revealed developmental stage as one of the drivers of fungal endophytic community assemblages in two Amazonian hardwood genera. Sci Rep. 2019 Dec 1;9(1). </w:t>
            </w:r>
          </w:ins>
        </w:p>
        <w:p w14:paraId="7471C461" w14:textId="77777777" w:rsidR="005306B5" w:rsidRPr="00B84239" w:rsidRDefault="005306B5" w:rsidP="005306B5">
          <w:pPr>
            <w:autoSpaceDE w:val="0"/>
            <w:autoSpaceDN w:val="0"/>
            <w:spacing w:line="480" w:lineRule="auto"/>
            <w:ind w:hanging="640"/>
            <w:divId w:val="144710940"/>
            <w:rPr>
              <w:ins w:id="2779" w:author="Chaverri" w:date="2024-10-07T15:53:00Z" w16du:dateUtc="2024-10-07T19:53:00Z"/>
              <w:color w:val="000000"/>
            </w:rPr>
          </w:pPr>
          <w:ins w:id="2780" w:author="Chaverri" w:date="2024-10-07T15:53:00Z" w16du:dateUtc="2024-10-07T19:53:00Z">
            <w:r w:rsidRPr="00B84239">
              <w:rPr>
                <w:color w:val="000000"/>
              </w:rPr>
              <w:t>74.</w:t>
            </w:r>
            <w:r w:rsidRPr="00B84239">
              <w:rPr>
                <w:color w:val="000000"/>
              </w:rPr>
              <w:tab/>
              <w:t xml:space="preserve">Franceschi VR, Krokene P, Christiansen E, Krekling T. Anatomical and chemical defenses of conifer bark against bark beetles and other pests. New Phytologist. 2005 Aug 1;167(2):353–76. </w:t>
            </w:r>
          </w:ins>
        </w:p>
        <w:p w14:paraId="4B87A889" w14:textId="77777777" w:rsidR="005306B5" w:rsidRPr="00B84239" w:rsidRDefault="005306B5" w:rsidP="005306B5">
          <w:pPr>
            <w:autoSpaceDE w:val="0"/>
            <w:autoSpaceDN w:val="0"/>
            <w:spacing w:line="480" w:lineRule="auto"/>
            <w:ind w:hanging="640"/>
            <w:divId w:val="144710940"/>
            <w:rPr>
              <w:ins w:id="2781" w:author="Chaverri" w:date="2024-10-07T15:53:00Z" w16du:dateUtc="2024-10-07T19:53:00Z"/>
              <w:color w:val="000000"/>
            </w:rPr>
          </w:pPr>
          <w:ins w:id="2782" w:author="Chaverri" w:date="2024-10-07T15:53:00Z" w16du:dateUtc="2024-10-07T19:53:00Z">
            <w:r w:rsidRPr="00B84239">
              <w:rPr>
                <w:color w:val="000000"/>
              </w:rPr>
              <w:t>75.</w:t>
            </w:r>
            <w:r w:rsidRPr="00B84239">
              <w:rPr>
                <w:color w:val="000000"/>
              </w:rPr>
              <w:tab/>
              <w:t xml:space="preserve">Molina L, Rajchenberg M, de Errasti A, Vogel B, Coetzee MPA, Aime MC, et al. Sapwood mycobiome varies across host, plant compartment and environments in Nothofagus forests from Northern Patagonia. Mol Ecol. 2022; </w:t>
            </w:r>
          </w:ins>
        </w:p>
        <w:p w14:paraId="2E596DCE" w14:textId="77777777" w:rsidR="005306B5" w:rsidRPr="00B84239" w:rsidRDefault="005306B5" w:rsidP="005306B5">
          <w:pPr>
            <w:autoSpaceDE w:val="0"/>
            <w:autoSpaceDN w:val="0"/>
            <w:spacing w:line="480" w:lineRule="auto"/>
            <w:ind w:hanging="640"/>
            <w:divId w:val="144710940"/>
            <w:rPr>
              <w:ins w:id="2783" w:author="Chaverri" w:date="2024-10-07T15:53:00Z" w16du:dateUtc="2024-10-07T19:53:00Z"/>
              <w:color w:val="000000"/>
            </w:rPr>
          </w:pPr>
          <w:ins w:id="2784" w:author="Chaverri" w:date="2024-10-07T15:53:00Z" w16du:dateUtc="2024-10-07T19:53:00Z">
            <w:r w:rsidRPr="00B84239">
              <w:rPr>
                <w:color w:val="000000"/>
              </w:rPr>
              <w:lastRenderedPageBreak/>
              <w:t>76.</w:t>
            </w:r>
            <w:r w:rsidRPr="00B84239">
              <w:rPr>
                <w:color w:val="000000"/>
              </w:rPr>
              <w:tab/>
              <w:t xml:space="preserve">Zahid MS, Li D, Javed HU, Sabir IA, Wang L, Jiu S, et al. Comparative fungal diversity and dynamics in plant compartments at different developmental stages under root-zone restricted grapevines. BMC Microbiol. 2021 Dec 1;21(1). </w:t>
            </w:r>
          </w:ins>
        </w:p>
        <w:p w14:paraId="37D6501A" w14:textId="77777777" w:rsidR="005306B5" w:rsidRPr="00B84239" w:rsidRDefault="005306B5" w:rsidP="005306B5">
          <w:pPr>
            <w:autoSpaceDE w:val="0"/>
            <w:autoSpaceDN w:val="0"/>
            <w:spacing w:line="480" w:lineRule="auto"/>
            <w:ind w:hanging="640"/>
            <w:divId w:val="144710940"/>
            <w:rPr>
              <w:ins w:id="2785" w:author="Chaverri" w:date="2024-10-07T15:53:00Z" w16du:dateUtc="2024-10-07T19:53:00Z"/>
              <w:color w:val="000000"/>
            </w:rPr>
          </w:pPr>
          <w:ins w:id="2786" w:author="Chaverri" w:date="2024-10-07T15:53:00Z" w16du:dateUtc="2024-10-07T19:53:00Z">
            <w:r w:rsidRPr="00B84239">
              <w:rPr>
                <w:color w:val="000000"/>
              </w:rPr>
              <w:t>77.</w:t>
            </w:r>
            <w:r w:rsidRPr="00B84239">
              <w:rPr>
                <w:color w:val="000000"/>
              </w:rPr>
              <w:tab/>
              <w:t xml:space="preserve">Petrolli R, Augusto Vieira C, Jakalski M, Bocayuva MF, Vallé C, Cruz EDS, et al. A fine-scale spatial analysis of fungal communities on tropical tree bark unveils the epiphytic rhizosphere in orchids. New Phytologist. 2021 Sep 1;231(5):2002–14. </w:t>
            </w:r>
          </w:ins>
        </w:p>
        <w:p w14:paraId="33CBCE3D" w14:textId="77777777" w:rsidR="005306B5" w:rsidRPr="00B84239" w:rsidRDefault="005306B5" w:rsidP="005306B5">
          <w:pPr>
            <w:autoSpaceDE w:val="0"/>
            <w:autoSpaceDN w:val="0"/>
            <w:spacing w:line="480" w:lineRule="auto"/>
            <w:ind w:hanging="640"/>
            <w:divId w:val="144710940"/>
            <w:rPr>
              <w:ins w:id="2787" w:author="Chaverri" w:date="2024-10-07T15:53:00Z" w16du:dateUtc="2024-10-07T19:53:00Z"/>
              <w:color w:val="000000"/>
            </w:rPr>
          </w:pPr>
          <w:ins w:id="2788" w:author="Chaverri" w:date="2024-10-07T15:53:00Z" w16du:dateUtc="2024-10-07T19:53:00Z">
            <w:r w:rsidRPr="00B84239">
              <w:rPr>
                <w:color w:val="000000"/>
              </w:rPr>
              <w:t>78.</w:t>
            </w:r>
            <w:r w:rsidRPr="00B84239">
              <w:rPr>
                <w:color w:val="000000"/>
              </w:rPr>
              <w:tab/>
              <w:t xml:space="preserve">Fang K, Miao YF, Chen L, Zhou J, Yang ZP, Dong XF, et al. Tissue-Specific and Geographical Variation in Endophytic Fungi of Ageratina adenophora and Fungal Associations With the Environment. Front Microbiol. 2019;10(December):1–16. </w:t>
            </w:r>
          </w:ins>
        </w:p>
        <w:p w14:paraId="2CB3B701" w14:textId="77777777" w:rsidR="005306B5" w:rsidRPr="00B84239" w:rsidRDefault="005306B5" w:rsidP="005306B5">
          <w:pPr>
            <w:autoSpaceDE w:val="0"/>
            <w:autoSpaceDN w:val="0"/>
            <w:spacing w:line="480" w:lineRule="auto"/>
            <w:ind w:hanging="640"/>
            <w:divId w:val="144710940"/>
            <w:rPr>
              <w:ins w:id="2789" w:author="Chaverri" w:date="2024-10-07T15:53:00Z" w16du:dateUtc="2024-10-07T19:53:00Z"/>
              <w:color w:val="000000"/>
            </w:rPr>
          </w:pPr>
          <w:ins w:id="2790" w:author="Chaverri" w:date="2024-10-07T15:53:00Z" w16du:dateUtc="2024-10-07T19:53:00Z">
            <w:r w:rsidRPr="00B84239">
              <w:rPr>
                <w:color w:val="000000"/>
              </w:rPr>
              <w:t>79.</w:t>
            </w:r>
            <w:r w:rsidRPr="00B84239">
              <w:rPr>
                <w:color w:val="000000"/>
              </w:rPr>
              <w:tab/>
              <w:t xml:space="preserve">Given C, Häikiö E, Kumar M, Nissinen R. Tissue-Specific Dynamics in the Endophytic Bacterial Communities in Arctic Pioneer Plant Oxyria digyna. Front Plant Sci. 2020;11(May):1–13. </w:t>
            </w:r>
          </w:ins>
        </w:p>
        <w:p w14:paraId="058067BA" w14:textId="77777777" w:rsidR="005306B5" w:rsidRPr="00B84239" w:rsidRDefault="005306B5" w:rsidP="005306B5">
          <w:pPr>
            <w:autoSpaceDE w:val="0"/>
            <w:autoSpaceDN w:val="0"/>
            <w:spacing w:line="480" w:lineRule="auto"/>
            <w:ind w:hanging="640"/>
            <w:divId w:val="144710940"/>
            <w:rPr>
              <w:ins w:id="2791" w:author="Chaverri" w:date="2024-10-07T15:53:00Z" w16du:dateUtc="2024-10-07T19:53:00Z"/>
              <w:color w:val="000000"/>
            </w:rPr>
          </w:pPr>
          <w:ins w:id="2792" w:author="Chaverri" w:date="2024-10-07T15:53:00Z" w16du:dateUtc="2024-10-07T19:53:00Z">
            <w:r w:rsidRPr="00B84239">
              <w:rPr>
                <w:color w:val="000000"/>
              </w:rPr>
              <w:t>80.</w:t>
            </w:r>
            <w:r w:rsidRPr="00B84239">
              <w:rPr>
                <w:color w:val="000000"/>
              </w:rPr>
              <w:tab/>
              <w:t xml:space="preserve">Wang Y, Guo LD. A comparative study of endophytic fungi in needles, bark, and xylem of Pinus tabulaeformis. </w:t>
            </w:r>
            <w:r w:rsidRPr="0028313F">
              <w:rPr>
                <w:color w:val="000000"/>
              </w:rPr>
              <w:t xml:space="preserve">Canad. J. Bot. </w:t>
            </w:r>
            <w:r w:rsidRPr="00B84239">
              <w:rPr>
                <w:color w:val="000000"/>
              </w:rPr>
              <w:t xml:space="preserve">2007 Oct;85(10):911–7. </w:t>
            </w:r>
          </w:ins>
        </w:p>
        <w:p w14:paraId="2A17ED30" w14:textId="77777777" w:rsidR="005306B5" w:rsidRPr="00B84239" w:rsidRDefault="005306B5" w:rsidP="005306B5">
          <w:pPr>
            <w:autoSpaceDE w:val="0"/>
            <w:autoSpaceDN w:val="0"/>
            <w:spacing w:line="480" w:lineRule="auto"/>
            <w:ind w:hanging="640"/>
            <w:divId w:val="144710940"/>
            <w:rPr>
              <w:ins w:id="2793" w:author="Chaverri" w:date="2024-10-07T15:53:00Z" w16du:dateUtc="2024-10-07T19:53:00Z"/>
              <w:color w:val="000000"/>
            </w:rPr>
          </w:pPr>
          <w:ins w:id="2794" w:author="Chaverri" w:date="2024-10-07T15:53:00Z" w16du:dateUtc="2024-10-07T19:53:00Z">
            <w:r w:rsidRPr="00B84239">
              <w:rPr>
                <w:color w:val="000000"/>
              </w:rPr>
              <w:t>81.</w:t>
            </w:r>
            <w:r w:rsidRPr="00B84239">
              <w:rPr>
                <w:color w:val="000000"/>
              </w:rPr>
              <w:tab/>
              <w:t xml:space="preserve">Menkis A, Redr D, Bengtsson V, Hedin J, Niklasson M, Nordén B, et al. Endophytes dominate fungal communities in six-year-old veteranisation wounds in living oak trunks. Fungal Ecol. 2020 Dec 3;101020. </w:t>
            </w:r>
          </w:ins>
        </w:p>
        <w:p w14:paraId="72F32120" w14:textId="77777777" w:rsidR="005306B5" w:rsidRPr="00B84239" w:rsidRDefault="005306B5" w:rsidP="005306B5">
          <w:pPr>
            <w:autoSpaceDE w:val="0"/>
            <w:autoSpaceDN w:val="0"/>
            <w:spacing w:line="480" w:lineRule="auto"/>
            <w:ind w:hanging="640"/>
            <w:divId w:val="144710940"/>
            <w:rPr>
              <w:ins w:id="2795" w:author="Chaverri" w:date="2024-10-07T15:53:00Z" w16du:dateUtc="2024-10-07T19:53:00Z"/>
              <w:color w:val="000000"/>
            </w:rPr>
          </w:pPr>
          <w:ins w:id="2796" w:author="Chaverri" w:date="2024-10-07T15:53:00Z" w16du:dateUtc="2024-10-07T19:53:00Z">
            <w:r w:rsidRPr="00B84239">
              <w:rPr>
                <w:color w:val="000000"/>
              </w:rPr>
              <w:t>82.</w:t>
            </w:r>
            <w:r w:rsidRPr="00B84239">
              <w:rPr>
                <w:color w:val="000000"/>
              </w:rPr>
              <w:tab/>
              <w:t xml:space="preserve">Takemoto S, Masuya H, Tabata M. Endophytic fungal communities in the bark of canker-diseased toxicodendron vernicifluum. Fungal Ecol. 2014 Feb;7(1):1–8. </w:t>
            </w:r>
          </w:ins>
        </w:p>
        <w:p w14:paraId="744ACEE5" w14:textId="77777777" w:rsidR="005306B5" w:rsidRPr="00B84239" w:rsidRDefault="005306B5" w:rsidP="005306B5">
          <w:pPr>
            <w:autoSpaceDE w:val="0"/>
            <w:autoSpaceDN w:val="0"/>
            <w:spacing w:line="480" w:lineRule="auto"/>
            <w:ind w:hanging="640"/>
            <w:divId w:val="144710940"/>
            <w:rPr>
              <w:ins w:id="2797" w:author="Chaverri" w:date="2024-10-07T15:53:00Z" w16du:dateUtc="2024-10-07T19:53:00Z"/>
              <w:color w:val="000000"/>
            </w:rPr>
          </w:pPr>
          <w:ins w:id="2798" w:author="Chaverri" w:date="2024-10-07T15:53:00Z" w16du:dateUtc="2024-10-07T19:53:00Z">
            <w:r w:rsidRPr="00B84239">
              <w:rPr>
                <w:color w:val="000000"/>
              </w:rPr>
              <w:t>83.</w:t>
            </w:r>
            <w:r w:rsidRPr="00B84239">
              <w:rPr>
                <w:color w:val="000000"/>
              </w:rPr>
              <w:tab/>
              <w:t xml:space="preserve">Pellitier PT, Zak DR, Salley SO. Environmental filtering structures fungal endophyte communities in tree bark. Mol Ecol. 2019 Dec 1;28(23):5188–98. </w:t>
            </w:r>
          </w:ins>
        </w:p>
        <w:p w14:paraId="74F01436" w14:textId="77777777" w:rsidR="005306B5" w:rsidRPr="00B84239" w:rsidRDefault="005306B5" w:rsidP="005306B5">
          <w:pPr>
            <w:autoSpaceDE w:val="0"/>
            <w:autoSpaceDN w:val="0"/>
            <w:spacing w:line="480" w:lineRule="auto"/>
            <w:ind w:hanging="640"/>
            <w:divId w:val="144710940"/>
            <w:rPr>
              <w:ins w:id="2799" w:author="Chaverri" w:date="2024-10-07T15:53:00Z" w16du:dateUtc="2024-10-07T19:53:00Z"/>
              <w:color w:val="000000"/>
            </w:rPr>
          </w:pPr>
          <w:ins w:id="2800" w:author="Chaverri" w:date="2024-10-07T15:53:00Z" w16du:dateUtc="2024-10-07T19:53:00Z">
            <w:r w:rsidRPr="00B84239">
              <w:rPr>
                <w:color w:val="000000"/>
              </w:rPr>
              <w:t>84.</w:t>
            </w:r>
            <w:r w:rsidRPr="00B84239">
              <w:rPr>
                <w:color w:val="000000"/>
              </w:rPr>
              <w:tab/>
              <w:t xml:space="preserve">Gilmartin EC, Jusino MA, Pyne EJ, Banik MT, Lindner DL, Boddy L. Fungal endophytes and origins of decay in beech (Fagus sylvatica) sapwood. Fungal Ecol. 2022 Oct 1;59. </w:t>
            </w:r>
          </w:ins>
        </w:p>
        <w:p w14:paraId="3944408C" w14:textId="77777777" w:rsidR="005306B5" w:rsidRPr="00B84239" w:rsidRDefault="005306B5" w:rsidP="005306B5">
          <w:pPr>
            <w:autoSpaceDE w:val="0"/>
            <w:autoSpaceDN w:val="0"/>
            <w:spacing w:line="480" w:lineRule="auto"/>
            <w:ind w:hanging="640"/>
            <w:divId w:val="144710940"/>
            <w:rPr>
              <w:ins w:id="2801" w:author="Chaverri" w:date="2024-10-07T15:53:00Z" w16du:dateUtc="2024-10-07T19:53:00Z"/>
              <w:color w:val="000000"/>
            </w:rPr>
          </w:pPr>
          <w:ins w:id="2802" w:author="Chaverri" w:date="2024-10-07T15:53:00Z" w16du:dateUtc="2024-10-07T19:53:00Z">
            <w:r w:rsidRPr="00B84239">
              <w:rPr>
                <w:color w:val="000000"/>
              </w:rPr>
              <w:lastRenderedPageBreak/>
              <w:t>85.</w:t>
            </w:r>
            <w:r w:rsidRPr="00B84239">
              <w:rPr>
                <w:color w:val="000000"/>
              </w:rPr>
              <w:tab/>
              <w:t xml:space="preserve">Bailey JK, Deckert R, Schweitzer JA, Rehill BJ, Lindroth RL, Gehring C, et al. Host plant genetics affect hidden ecological players: links among Populus, condensed tannins, and fungal endophyte infection. </w:t>
            </w:r>
            <w:r w:rsidRPr="0028313F">
              <w:rPr>
                <w:color w:val="000000"/>
              </w:rPr>
              <w:t xml:space="preserve">Canad. J. Bot. </w:t>
            </w:r>
            <w:r w:rsidRPr="00B84239">
              <w:rPr>
                <w:color w:val="000000"/>
              </w:rPr>
              <w:t xml:space="preserve">2011 Apr;83(4):356–61. </w:t>
            </w:r>
          </w:ins>
        </w:p>
        <w:p w14:paraId="0A6D081D" w14:textId="77777777" w:rsidR="005306B5" w:rsidRPr="00B84239" w:rsidRDefault="005306B5" w:rsidP="005306B5">
          <w:pPr>
            <w:autoSpaceDE w:val="0"/>
            <w:autoSpaceDN w:val="0"/>
            <w:spacing w:line="480" w:lineRule="auto"/>
            <w:ind w:hanging="640"/>
            <w:divId w:val="144710940"/>
            <w:rPr>
              <w:ins w:id="2803" w:author="Chaverri" w:date="2024-10-07T15:53:00Z" w16du:dateUtc="2024-10-07T19:53:00Z"/>
              <w:color w:val="000000"/>
            </w:rPr>
          </w:pPr>
          <w:ins w:id="2804" w:author="Chaverri" w:date="2024-10-07T15:53:00Z" w16du:dateUtc="2024-10-07T19:53:00Z">
            <w:r w:rsidRPr="00B84239">
              <w:rPr>
                <w:color w:val="000000"/>
              </w:rPr>
              <w:t>86.</w:t>
            </w:r>
            <w:r w:rsidRPr="00B84239">
              <w:rPr>
                <w:color w:val="000000"/>
              </w:rPr>
              <w:tab/>
              <w:t xml:space="preserve">Morris H, Hietala AM, Jansen S, Ribera J, Rosner S, Salmeia KA, et al. Using the CODIT model to explain secondary metabolites of xylem in defence systems of temperate trees against decay fungi. Vol. 125, Annals of Botany. Oxford Academic; 2020. p. 701–20. </w:t>
            </w:r>
          </w:ins>
        </w:p>
        <w:p w14:paraId="13DCFE6E" w14:textId="77777777" w:rsidR="005306B5" w:rsidRPr="00B84239" w:rsidRDefault="005306B5" w:rsidP="005306B5">
          <w:pPr>
            <w:autoSpaceDE w:val="0"/>
            <w:autoSpaceDN w:val="0"/>
            <w:spacing w:line="480" w:lineRule="auto"/>
            <w:ind w:hanging="640"/>
            <w:divId w:val="144710940"/>
            <w:rPr>
              <w:ins w:id="2805" w:author="Chaverri" w:date="2024-10-07T15:53:00Z" w16du:dateUtc="2024-10-07T19:53:00Z"/>
              <w:color w:val="000000"/>
              <w:lang w:val="es-ES"/>
            </w:rPr>
          </w:pPr>
          <w:ins w:id="2806" w:author="Chaverri" w:date="2024-10-07T15:53:00Z" w16du:dateUtc="2024-10-07T19:53:00Z">
            <w:r w:rsidRPr="00B84239">
              <w:rPr>
                <w:color w:val="000000"/>
              </w:rPr>
              <w:t>87.</w:t>
            </w:r>
            <w:r w:rsidRPr="00B84239">
              <w:rPr>
                <w:color w:val="000000"/>
              </w:rPr>
              <w:tab/>
              <w:t xml:space="preserve">Tejera N, Ortega E, Rodes R, Lluch C. Nitrogen compounds in the apoplastic sap of sugarcane stem: Some implications in the association with endophytes. </w:t>
            </w:r>
            <w:r w:rsidRPr="00B84239">
              <w:rPr>
                <w:color w:val="000000"/>
                <w:lang w:val="es-ES"/>
              </w:rPr>
              <w:t xml:space="preserve">J Plant Physiol. 2006 Jan 4;163(1):80–5. </w:t>
            </w:r>
          </w:ins>
        </w:p>
        <w:p w14:paraId="201976CA" w14:textId="77777777" w:rsidR="005306B5" w:rsidRPr="00B84239" w:rsidRDefault="005306B5" w:rsidP="005306B5">
          <w:pPr>
            <w:autoSpaceDE w:val="0"/>
            <w:autoSpaceDN w:val="0"/>
            <w:spacing w:line="480" w:lineRule="auto"/>
            <w:ind w:hanging="640"/>
            <w:divId w:val="144710940"/>
            <w:rPr>
              <w:ins w:id="2807" w:author="Chaverri" w:date="2024-10-07T15:53:00Z" w16du:dateUtc="2024-10-07T19:53:00Z"/>
              <w:color w:val="000000"/>
            </w:rPr>
          </w:pPr>
          <w:ins w:id="2808" w:author="Chaverri" w:date="2024-10-07T15:53:00Z" w16du:dateUtc="2024-10-07T19:53:00Z">
            <w:r w:rsidRPr="00B84239">
              <w:rPr>
                <w:color w:val="000000"/>
                <w:lang w:val="es-ES"/>
              </w:rPr>
              <w:t>88.</w:t>
            </w:r>
            <w:r w:rsidRPr="00B84239">
              <w:rPr>
                <w:color w:val="000000"/>
                <w:lang w:val="es-ES"/>
              </w:rPr>
              <w:tab/>
              <w:t xml:space="preserve">Anguita-Maeso M, Haro C, Montes-Borrego M, De La Fuente L, Navas-Cortés JA, Landa BB. </w:t>
            </w:r>
            <w:r w:rsidRPr="00B84239">
              <w:rPr>
                <w:color w:val="000000"/>
              </w:rPr>
              <w:t xml:space="preserve">Metabolomic, ionomic and microbial characterization of olive xylem sap reveals differences according to plant age and genotype. Agronomy. 2021 Jun 1;11(6):1179. </w:t>
            </w:r>
          </w:ins>
        </w:p>
        <w:p w14:paraId="0BEED909" w14:textId="77777777" w:rsidR="005306B5" w:rsidRPr="00B84239" w:rsidRDefault="005306B5" w:rsidP="005306B5">
          <w:pPr>
            <w:autoSpaceDE w:val="0"/>
            <w:autoSpaceDN w:val="0"/>
            <w:spacing w:line="480" w:lineRule="auto"/>
            <w:ind w:hanging="640"/>
            <w:divId w:val="144710940"/>
            <w:rPr>
              <w:ins w:id="2809" w:author="Chaverri" w:date="2024-10-07T15:53:00Z" w16du:dateUtc="2024-10-07T19:53:00Z"/>
              <w:color w:val="000000"/>
            </w:rPr>
          </w:pPr>
          <w:ins w:id="2810" w:author="Chaverri" w:date="2024-10-07T15:53:00Z" w16du:dateUtc="2024-10-07T19:53:00Z">
            <w:r w:rsidRPr="00B84239">
              <w:rPr>
                <w:color w:val="000000"/>
              </w:rPr>
              <w:t>89.</w:t>
            </w:r>
            <w:r w:rsidRPr="00B84239">
              <w:rPr>
                <w:color w:val="000000"/>
              </w:rPr>
              <w:tab/>
              <w:t xml:space="preserve">Ingel B, Caldwell D, Duong F, Parkinson DY, McCulloh KA, Iyer-Pascuzzi AS, et al. Revisiting the Source of Wilt Symptoms: X-Ray Microcomputed Tomography Provides Direct Evidence That Ralstonia Biomass Clogs Xylem Vessels. PhytoFrontiersTM. 2022;2(1):41–51. </w:t>
            </w:r>
          </w:ins>
        </w:p>
        <w:p w14:paraId="6508E3D7" w14:textId="77777777" w:rsidR="005306B5" w:rsidRPr="00B84239" w:rsidRDefault="005306B5" w:rsidP="005306B5">
          <w:pPr>
            <w:autoSpaceDE w:val="0"/>
            <w:autoSpaceDN w:val="0"/>
            <w:spacing w:line="480" w:lineRule="auto"/>
            <w:ind w:hanging="640"/>
            <w:divId w:val="144710940"/>
            <w:rPr>
              <w:ins w:id="2811" w:author="Chaverri" w:date="2024-10-07T15:53:00Z" w16du:dateUtc="2024-10-07T19:53:00Z"/>
              <w:color w:val="000000"/>
            </w:rPr>
          </w:pPr>
          <w:ins w:id="2812" w:author="Chaverri" w:date="2024-10-07T15:53:00Z" w16du:dateUtc="2024-10-07T19:53:00Z">
            <w:r w:rsidRPr="0013255D">
              <w:rPr>
                <w:color w:val="000000"/>
                <w:lang w:val="es-ES"/>
              </w:rPr>
              <w:t>90.</w:t>
            </w:r>
            <w:r w:rsidRPr="0013255D">
              <w:rPr>
                <w:color w:val="000000"/>
                <w:lang w:val="es-ES"/>
              </w:rPr>
              <w:tab/>
              <w:t xml:space="preserve">Petit G, Bleve G, Gallo A, Mita G, Montanaro G, Nuzzo V, et al. </w:t>
            </w:r>
            <w:r w:rsidRPr="00B84239">
              <w:rPr>
                <w:color w:val="000000"/>
              </w:rPr>
              <w:t xml:space="preserve">Susceptibility to Xylella fastidiosa and functional xylem anatomy in Olea europaea: Revisiting a tale of plant-pathogen interaction. AoB Plants. 2021;13(4):1–9. </w:t>
            </w:r>
          </w:ins>
        </w:p>
        <w:p w14:paraId="2119AA71" w14:textId="77777777" w:rsidR="005306B5" w:rsidRPr="00B84239" w:rsidRDefault="005306B5" w:rsidP="005306B5">
          <w:pPr>
            <w:autoSpaceDE w:val="0"/>
            <w:autoSpaceDN w:val="0"/>
            <w:spacing w:line="480" w:lineRule="auto"/>
            <w:ind w:hanging="640"/>
            <w:divId w:val="144710940"/>
            <w:rPr>
              <w:ins w:id="2813" w:author="Chaverri" w:date="2024-10-07T15:53:00Z" w16du:dateUtc="2024-10-07T19:53:00Z"/>
              <w:color w:val="000000"/>
            </w:rPr>
          </w:pPr>
          <w:ins w:id="2814" w:author="Chaverri" w:date="2024-10-07T15:53:00Z" w16du:dateUtc="2024-10-07T19:53:00Z">
            <w:r w:rsidRPr="00B84239">
              <w:rPr>
                <w:color w:val="000000"/>
              </w:rPr>
              <w:t>91.</w:t>
            </w:r>
            <w:r w:rsidRPr="00B84239">
              <w:rPr>
                <w:color w:val="000000"/>
              </w:rPr>
              <w:tab/>
              <w:t xml:space="preserve">Yadeta KA, Thomma BPHJ. The xylem as battleground for plant hosts and vascular wilt pathogens. Front Plant Sci. 2013;4(APR):1–12. </w:t>
            </w:r>
          </w:ins>
        </w:p>
        <w:p w14:paraId="70AC63C6" w14:textId="77777777" w:rsidR="005306B5" w:rsidRPr="00B84239" w:rsidRDefault="005306B5" w:rsidP="005306B5">
          <w:pPr>
            <w:autoSpaceDE w:val="0"/>
            <w:autoSpaceDN w:val="0"/>
            <w:spacing w:line="480" w:lineRule="auto"/>
            <w:ind w:hanging="640"/>
            <w:divId w:val="144710940"/>
            <w:rPr>
              <w:ins w:id="2815" w:author="Chaverri" w:date="2024-10-07T15:53:00Z" w16du:dateUtc="2024-10-07T19:53:00Z"/>
              <w:color w:val="000000"/>
            </w:rPr>
          </w:pPr>
          <w:ins w:id="2816" w:author="Chaverri" w:date="2024-10-07T15:53:00Z" w16du:dateUtc="2024-10-07T19:53:00Z">
            <w:r w:rsidRPr="00B84239">
              <w:rPr>
                <w:color w:val="000000"/>
              </w:rPr>
              <w:lastRenderedPageBreak/>
              <w:t>92.</w:t>
            </w:r>
            <w:r w:rsidRPr="00B84239">
              <w:rPr>
                <w:color w:val="000000"/>
              </w:rPr>
              <w:tab/>
              <w:t xml:space="preserve">McElrone AJ, Sherald JL, Forseth IN. Interactive effects of water stress and xylem‐limited bacterial infection on the water relations of a host vine. J Exp Bot. 2003 Jan 2;54(381):419–30. </w:t>
            </w:r>
          </w:ins>
        </w:p>
        <w:p w14:paraId="207CA203" w14:textId="77777777" w:rsidR="005306B5" w:rsidRPr="00B84239" w:rsidRDefault="005306B5" w:rsidP="005306B5">
          <w:pPr>
            <w:autoSpaceDE w:val="0"/>
            <w:autoSpaceDN w:val="0"/>
            <w:spacing w:line="480" w:lineRule="auto"/>
            <w:ind w:hanging="640"/>
            <w:divId w:val="144710940"/>
            <w:rPr>
              <w:ins w:id="2817" w:author="Chaverri" w:date="2024-10-07T15:53:00Z" w16du:dateUtc="2024-10-07T19:53:00Z"/>
              <w:color w:val="000000"/>
            </w:rPr>
          </w:pPr>
          <w:ins w:id="2818" w:author="Chaverri" w:date="2024-10-07T15:53:00Z" w16du:dateUtc="2024-10-07T19:53:00Z">
            <w:r w:rsidRPr="00B84239">
              <w:rPr>
                <w:color w:val="000000"/>
              </w:rPr>
              <w:t>93.</w:t>
            </w:r>
            <w:r w:rsidRPr="00B84239">
              <w:rPr>
                <w:color w:val="000000"/>
              </w:rPr>
              <w:tab/>
              <w:t xml:space="preserve">Deyett E, Rolshausen PE. Temporal Dynamics of the Sap Microbiome of Grapevine Under High Pierce’s Disease Pressure. Front Plant Sci. 2019;10(October):1–15. </w:t>
            </w:r>
          </w:ins>
        </w:p>
        <w:p w14:paraId="686002F6" w14:textId="77777777" w:rsidR="005306B5" w:rsidRPr="00B84239" w:rsidRDefault="005306B5" w:rsidP="005306B5">
          <w:pPr>
            <w:autoSpaceDE w:val="0"/>
            <w:autoSpaceDN w:val="0"/>
            <w:spacing w:line="480" w:lineRule="auto"/>
            <w:ind w:hanging="640"/>
            <w:divId w:val="144710940"/>
            <w:rPr>
              <w:ins w:id="2819" w:author="Chaverri" w:date="2024-10-07T15:53:00Z" w16du:dateUtc="2024-10-07T19:53:00Z"/>
              <w:color w:val="000000"/>
            </w:rPr>
          </w:pPr>
          <w:ins w:id="2820" w:author="Chaverri" w:date="2024-10-07T15:53:00Z" w16du:dateUtc="2024-10-07T19:53:00Z">
            <w:r w:rsidRPr="00B84239">
              <w:rPr>
                <w:color w:val="000000"/>
              </w:rPr>
              <w:t>94.</w:t>
            </w:r>
            <w:r w:rsidRPr="00B84239">
              <w:rPr>
                <w:color w:val="000000"/>
              </w:rPr>
              <w:tab/>
              <w:t xml:space="preserve">Herrmann M, Geesink P, Richter R, Küsel K. Canopy Position Has a Stronger Effect than Tree Species Identity on Phyllosphere Bacterial Diversity in a Floodplain Hardwood Forest. Microb Ecol. 2021;81(1):157–68. </w:t>
            </w:r>
          </w:ins>
        </w:p>
        <w:p w14:paraId="465E8836" w14:textId="77777777" w:rsidR="005306B5" w:rsidRPr="00B84239" w:rsidRDefault="005306B5" w:rsidP="005306B5">
          <w:pPr>
            <w:autoSpaceDE w:val="0"/>
            <w:autoSpaceDN w:val="0"/>
            <w:spacing w:line="480" w:lineRule="auto"/>
            <w:ind w:hanging="640"/>
            <w:divId w:val="144710940"/>
            <w:rPr>
              <w:ins w:id="2821" w:author="Chaverri" w:date="2024-10-07T15:53:00Z" w16du:dateUtc="2024-10-07T19:53:00Z"/>
              <w:color w:val="000000"/>
            </w:rPr>
          </w:pPr>
          <w:ins w:id="2822" w:author="Chaverri" w:date="2024-10-07T15:53:00Z" w16du:dateUtc="2024-10-07T19:53:00Z">
            <w:r w:rsidRPr="00B84239">
              <w:rPr>
                <w:color w:val="000000"/>
              </w:rPr>
              <w:t>95.</w:t>
            </w:r>
            <w:r w:rsidRPr="00B84239">
              <w:rPr>
                <w:color w:val="000000"/>
              </w:rPr>
              <w:tab/>
              <w:t xml:space="preserve">Fort T, Pauvert C, Zanne AE, Ovaskainen O, Caignard T, Barret M, et al. Maternal effects shape the seed mycobiome in Quercus petraea. New Phytologist. 2021 May 1;230(4):1594–608. </w:t>
            </w:r>
          </w:ins>
        </w:p>
        <w:p w14:paraId="339C4839" w14:textId="77777777" w:rsidR="005306B5" w:rsidRPr="00B84239" w:rsidRDefault="005306B5" w:rsidP="005306B5">
          <w:pPr>
            <w:autoSpaceDE w:val="0"/>
            <w:autoSpaceDN w:val="0"/>
            <w:spacing w:line="480" w:lineRule="auto"/>
            <w:ind w:hanging="640"/>
            <w:divId w:val="144710940"/>
            <w:rPr>
              <w:ins w:id="2823" w:author="Chaverri" w:date="2024-10-07T15:53:00Z" w16du:dateUtc="2024-10-07T19:53:00Z"/>
              <w:color w:val="000000"/>
            </w:rPr>
          </w:pPr>
          <w:ins w:id="2824" w:author="Chaverri" w:date="2024-10-07T15:53:00Z" w16du:dateUtc="2024-10-07T19:53:00Z">
            <w:r w:rsidRPr="00B84239">
              <w:rPr>
                <w:color w:val="000000"/>
              </w:rPr>
              <w:t>96.</w:t>
            </w:r>
            <w:r w:rsidRPr="00B84239">
              <w:rPr>
                <w:color w:val="000000"/>
              </w:rPr>
              <w:tab/>
              <w:t xml:space="preserve">Gomes T, Pereira JA, Benhadi J, Lino-Neto T, Baptista P. Endophytic and Epiphytic Phyllosphere Fungal Communities Are Shaped by Different Environmental Factors in a Mediterranean Ecosystem. Microb Ecol. 2018 Oct 1;76(3):668–79. </w:t>
            </w:r>
          </w:ins>
        </w:p>
        <w:p w14:paraId="0D8B8CED" w14:textId="77777777" w:rsidR="005306B5" w:rsidRPr="00B84239" w:rsidRDefault="005306B5" w:rsidP="005306B5">
          <w:pPr>
            <w:autoSpaceDE w:val="0"/>
            <w:autoSpaceDN w:val="0"/>
            <w:spacing w:line="480" w:lineRule="auto"/>
            <w:ind w:hanging="640"/>
            <w:divId w:val="144710940"/>
            <w:rPr>
              <w:ins w:id="2825" w:author="Chaverri" w:date="2024-10-07T15:53:00Z" w16du:dateUtc="2024-10-07T19:53:00Z"/>
              <w:color w:val="000000"/>
            </w:rPr>
          </w:pPr>
          <w:ins w:id="2826" w:author="Chaverri" w:date="2024-10-07T15:53:00Z" w16du:dateUtc="2024-10-07T19:53:00Z">
            <w:r w:rsidRPr="00B84239">
              <w:rPr>
                <w:color w:val="000000"/>
              </w:rPr>
              <w:t>97.</w:t>
            </w:r>
            <w:r w:rsidRPr="00B84239">
              <w:rPr>
                <w:color w:val="000000"/>
              </w:rPr>
              <w:tab/>
              <w:t xml:space="preserve">Ponette-González AG, Van Stan JT, Magyar D. Things seen and unseen in throughfall and stemflow. Precipitation Partitioning by Vegetation: A Global Synthesis. 2020 Jan 1;70–87. </w:t>
            </w:r>
          </w:ins>
        </w:p>
        <w:p w14:paraId="3DAA07E3" w14:textId="77777777" w:rsidR="005306B5" w:rsidRPr="00B84239" w:rsidRDefault="005306B5" w:rsidP="005306B5">
          <w:pPr>
            <w:autoSpaceDE w:val="0"/>
            <w:autoSpaceDN w:val="0"/>
            <w:spacing w:line="480" w:lineRule="auto"/>
            <w:ind w:hanging="640"/>
            <w:divId w:val="144710940"/>
            <w:rPr>
              <w:ins w:id="2827" w:author="Chaverri" w:date="2024-10-07T15:53:00Z" w16du:dateUtc="2024-10-07T19:53:00Z"/>
              <w:color w:val="000000"/>
            </w:rPr>
          </w:pPr>
          <w:ins w:id="2828" w:author="Chaverri" w:date="2024-10-07T15:53:00Z" w16du:dateUtc="2024-10-07T19:53:00Z">
            <w:r w:rsidRPr="00B84239">
              <w:rPr>
                <w:color w:val="000000"/>
              </w:rPr>
              <w:t>98.</w:t>
            </w:r>
            <w:r w:rsidRPr="00B84239">
              <w:rPr>
                <w:color w:val="000000"/>
              </w:rPr>
              <w:tab/>
              <w:t xml:space="preserve">Van Stan JT, Morris CE, Aung K, Kuzyakov Y, Magyar D, Rebollar EA, et al. Precipitation partitioning—hydrologic highways between microbial communities of the plant microbiome? Precipitation Partitioning by Vegetation: A Global Synthesis. 2020 Jan 1;228–51. </w:t>
            </w:r>
          </w:ins>
        </w:p>
        <w:p w14:paraId="3EFD5440" w14:textId="77777777" w:rsidR="005306B5" w:rsidRPr="00B84239" w:rsidRDefault="005306B5" w:rsidP="005306B5">
          <w:pPr>
            <w:autoSpaceDE w:val="0"/>
            <w:autoSpaceDN w:val="0"/>
            <w:spacing w:line="480" w:lineRule="auto"/>
            <w:ind w:hanging="640"/>
            <w:divId w:val="144710940"/>
            <w:rPr>
              <w:ins w:id="2829" w:author="Chaverri" w:date="2024-10-07T15:53:00Z" w16du:dateUtc="2024-10-07T19:53:00Z"/>
              <w:color w:val="000000"/>
            </w:rPr>
          </w:pPr>
          <w:ins w:id="2830" w:author="Chaverri" w:date="2024-10-07T15:53:00Z" w16du:dateUtc="2024-10-07T19:53:00Z">
            <w:r w:rsidRPr="00B84239">
              <w:rPr>
                <w:color w:val="000000"/>
              </w:rPr>
              <w:t>99.</w:t>
            </w:r>
            <w:r w:rsidRPr="00B84239">
              <w:rPr>
                <w:color w:val="000000"/>
              </w:rPr>
              <w:tab/>
              <w:t xml:space="preserve">Xiao Q. A new approach to modeling tree rainfall interception. Journal of Geophysical Research Atmospheres. 2000;105(D23):29173–88. </w:t>
            </w:r>
          </w:ins>
        </w:p>
        <w:p w14:paraId="1795EB5A" w14:textId="77777777" w:rsidR="005306B5" w:rsidRPr="00B84239" w:rsidRDefault="005306B5" w:rsidP="005306B5">
          <w:pPr>
            <w:autoSpaceDE w:val="0"/>
            <w:autoSpaceDN w:val="0"/>
            <w:spacing w:line="480" w:lineRule="auto"/>
            <w:ind w:hanging="640"/>
            <w:divId w:val="144710940"/>
            <w:rPr>
              <w:ins w:id="2831" w:author="Chaverri" w:date="2024-10-07T15:53:00Z" w16du:dateUtc="2024-10-07T19:53:00Z"/>
              <w:color w:val="000000"/>
            </w:rPr>
          </w:pPr>
          <w:ins w:id="2832" w:author="Chaverri" w:date="2024-10-07T15:53:00Z" w16du:dateUtc="2024-10-07T19:53:00Z">
            <w:r w:rsidRPr="00B84239">
              <w:rPr>
                <w:color w:val="000000"/>
              </w:rPr>
              <w:lastRenderedPageBreak/>
              <w:t>100.</w:t>
            </w:r>
            <w:r w:rsidRPr="00B84239">
              <w:rPr>
                <w:color w:val="000000"/>
              </w:rPr>
              <w:tab/>
              <w:t xml:space="preserve">Shah DU, Reynolds TPS, Ramage MH. The strength of plants: Theory and experimental methods to measure the mechanical properties of stems. J Exp Bot. 2017;68(16):4497–516. </w:t>
            </w:r>
          </w:ins>
        </w:p>
        <w:p w14:paraId="6D7295D6" w14:textId="77777777" w:rsidR="005306B5" w:rsidRPr="00B84239" w:rsidRDefault="005306B5" w:rsidP="005306B5">
          <w:pPr>
            <w:autoSpaceDE w:val="0"/>
            <w:autoSpaceDN w:val="0"/>
            <w:spacing w:line="480" w:lineRule="auto"/>
            <w:ind w:hanging="640"/>
            <w:divId w:val="144710940"/>
            <w:rPr>
              <w:ins w:id="2833" w:author="Chaverri" w:date="2024-10-07T15:53:00Z" w16du:dateUtc="2024-10-07T19:53:00Z"/>
              <w:color w:val="000000"/>
            </w:rPr>
          </w:pPr>
          <w:ins w:id="2834" w:author="Chaverri" w:date="2024-10-07T15:53:00Z" w16du:dateUtc="2024-10-07T19:53:00Z">
            <w:r w:rsidRPr="00B84239">
              <w:rPr>
                <w:color w:val="000000"/>
              </w:rPr>
              <w:t>101.</w:t>
            </w:r>
            <w:r w:rsidRPr="00B84239">
              <w:rPr>
                <w:color w:val="000000"/>
              </w:rPr>
              <w:tab/>
              <w:t xml:space="preserve">Ilek A, Siegert CM, Wade A. Hygroscopic contributions to bark water storage and controls exerted by internal bark structure over water vapor absorption. Trees - Structure and Function. 2021;35(3):831–43. </w:t>
            </w:r>
          </w:ins>
        </w:p>
        <w:p w14:paraId="5FEB3125" w14:textId="77777777" w:rsidR="005306B5" w:rsidRPr="00B84239" w:rsidRDefault="005306B5" w:rsidP="005306B5">
          <w:pPr>
            <w:autoSpaceDE w:val="0"/>
            <w:autoSpaceDN w:val="0"/>
            <w:spacing w:line="480" w:lineRule="auto"/>
            <w:ind w:hanging="640"/>
            <w:divId w:val="144710940"/>
            <w:rPr>
              <w:ins w:id="2835" w:author="Chaverri" w:date="2024-10-07T15:53:00Z" w16du:dateUtc="2024-10-07T19:53:00Z"/>
              <w:color w:val="000000"/>
            </w:rPr>
          </w:pPr>
          <w:ins w:id="2836" w:author="Chaverri" w:date="2024-10-07T15:53:00Z" w16du:dateUtc="2024-10-07T19:53:00Z">
            <w:r w:rsidRPr="00B84239">
              <w:rPr>
                <w:color w:val="000000"/>
              </w:rPr>
              <w:t>102.</w:t>
            </w:r>
            <w:r w:rsidRPr="00B84239">
              <w:rPr>
                <w:color w:val="000000"/>
              </w:rPr>
              <w:tab/>
              <w:t xml:space="preserve">Magyar D, Vass M, Oros G. Dendrotelmata (Water-Filled Tree Holes) as Fungal Hotspots - A Long Term Study. https://doi.org/107872/crym/v38.iss1201755. 2017 Mar 1;38(1):55–66. </w:t>
            </w:r>
          </w:ins>
        </w:p>
        <w:p w14:paraId="5CC942C3" w14:textId="77777777" w:rsidR="005306B5" w:rsidRPr="00B84239" w:rsidRDefault="005306B5" w:rsidP="005306B5">
          <w:pPr>
            <w:autoSpaceDE w:val="0"/>
            <w:autoSpaceDN w:val="0"/>
            <w:spacing w:line="480" w:lineRule="auto"/>
            <w:ind w:hanging="640"/>
            <w:divId w:val="144710940"/>
            <w:rPr>
              <w:ins w:id="2837" w:author="Chaverri" w:date="2024-10-07T15:53:00Z" w16du:dateUtc="2024-10-07T19:53:00Z"/>
              <w:color w:val="000000"/>
            </w:rPr>
          </w:pPr>
          <w:ins w:id="2838" w:author="Chaverri" w:date="2024-10-07T15:53:00Z" w16du:dateUtc="2024-10-07T19:53:00Z">
            <w:r w:rsidRPr="00B84239">
              <w:rPr>
                <w:color w:val="000000"/>
              </w:rPr>
              <w:t>103.</w:t>
            </w:r>
            <w:r w:rsidRPr="00B84239">
              <w:rPr>
                <w:color w:val="000000"/>
              </w:rPr>
              <w:tab/>
              <w:t xml:space="preserve">Gönczöl J, Révay Á. Treehole fungal communities: Aquatic, aero-aquatic and dematiaceous hyphomycetes. Fungal Divers. 2003;12:19–34. </w:t>
            </w:r>
          </w:ins>
        </w:p>
        <w:p w14:paraId="30132961" w14:textId="77777777" w:rsidR="005306B5" w:rsidRPr="00B84239" w:rsidRDefault="005306B5" w:rsidP="005306B5">
          <w:pPr>
            <w:autoSpaceDE w:val="0"/>
            <w:autoSpaceDN w:val="0"/>
            <w:spacing w:line="480" w:lineRule="auto"/>
            <w:ind w:hanging="640"/>
            <w:divId w:val="144710940"/>
            <w:rPr>
              <w:ins w:id="2839" w:author="Chaverri" w:date="2024-10-07T15:53:00Z" w16du:dateUtc="2024-10-07T19:53:00Z"/>
              <w:color w:val="000000"/>
            </w:rPr>
          </w:pPr>
          <w:ins w:id="2840" w:author="Chaverri" w:date="2024-10-07T15:53:00Z" w16du:dateUtc="2024-10-07T19:53:00Z">
            <w:r w:rsidRPr="00B84239">
              <w:rPr>
                <w:color w:val="000000"/>
              </w:rPr>
              <w:t>104.</w:t>
            </w:r>
            <w:r w:rsidRPr="00B84239">
              <w:rPr>
                <w:color w:val="000000"/>
              </w:rPr>
              <w:tab/>
              <w:t xml:space="preserve">Magyar D, Van Stan JT, Sridhar KR. Hypothesis and Theory: Fungal Spores in Stemflow and Potential Bark Sources. Frontiers in Forests and Global Change. 2021;4(March):1–18. </w:t>
            </w:r>
          </w:ins>
        </w:p>
        <w:p w14:paraId="6A272F59" w14:textId="77777777" w:rsidR="005306B5" w:rsidRPr="00B84239" w:rsidRDefault="005306B5" w:rsidP="005306B5">
          <w:pPr>
            <w:autoSpaceDE w:val="0"/>
            <w:autoSpaceDN w:val="0"/>
            <w:spacing w:line="480" w:lineRule="auto"/>
            <w:ind w:hanging="640"/>
            <w:divId w:val="144710940"/>
            <w:rPr>
              <w:ins w:id="2841" w:author="Chaverri" w:date="2024-10-07T15:53:00Z" w16du:dateUtc="2024-10-07T19:53:00Z"/>
              <w:color w:val="000000"/>
            </w:rPr>
          </w:pPr>
          <w:ins w:id="2842" w:author="Chaverri" w:date="2024-10-07T15:53:00Z" w16du:dateUtc="2024-10-07T19:53:00Z">
            <w:r w:rsidRPr="00B84239">
              <w:rPr>
                <w:color w:val="000000"/>
              </w:rPr>
              <w:t>105.</w:t>
            </w:r>
            <w:r w:rsidRPr="00B84239">
              <w:rPr>
                <w:color w:val="000000"/>
              </w:rPr>
              <w:tab/>
              <w:t xml:space="preserve">Xu X, Yu X, Mo L, Xu Y, Bao L, Lun X. Atmospheric particulate matter accumulation on trees: A comparison of boles, branches and leaves. J Clean Prod. 2019 Jul 20;226:349–56. </w:t>
            </w:r>
          </w:ins>
        </w:p>
        <w:p w14:paraId="7C50639D" w14:textId="77777777" w:rsidR="005306B5" w:rsidRPr="00B84239" w:rsidRDefault="005306B5" w:rsidP="005306B5">
          <w:pPr>
            <w:autoSpaceDE w:val="0"/>
            <w:autoSpaceDN w:val="0"/>
            <w:spacing w:line="480" w:lineRule="auto"/>
            <w:ind w:hanging="640"/>
            <w:divId w:val="144710940"/>
            <w:rPr>
              <w:ins w:id="2843" w:author="Chaverri" w:date="2024-10-07T15:53:00Z" w16du:dateUtc="2024-10-07T19:53:00Z"/>
              <w:color w:val="000000"/>
            </w:rPr>
          </w:pPr>
          <w:ins w:id="2844" w:author="Chaverri" w:date="2024-10-07T15:53:00Z" w16du:dateUtc="2024-10-07T19:53:00Z">
            <w:r w:rsidRPr="00B84239">
              <w:rPr>
                <w:color w:val="000000"/>
              </w:rPr>
              <w:t>106.</w:t>
            </w:r>
            <w:r w:rsidRPr="00B84239">
              <w:rPr>
                <w:color w:val="000000"/>
              </w:rPr>
              <w:tab/>
              <w:t xml:space="preserve">Harman-Ware AE, Sparks S, Addison B, Kalluri UC. Importance of suberin biopolymer in plant function, contributions to soil organic carbon and in the production of bio-derived energy and materials. Biotechnol Biofuels. 2021;14(1):1–21. </w:t>
            </w:r>
          </w:ins>
        </w:p>
        <w:p w14:paraId="330A68A9" w14:textId="77777777" w:rsidR="005306B5" w:rsidRPr="00B84239" w:rsidRDefault="005306B5" w:rsidP="005306B5">
          <w:pPr>
            <w:autoSpaceDE w:val="0"/>
            <w:autoSpaceDN w:val="0"/>
            <w:spacing w:line="480" w:lineRule="auto"/>
            <w:ind w:hanging="640"/>
            <w:divId w:val="144710940"/>
            <w:rPr>
              <w:ins w:id="2845" w:author="Chaverri" w:date="2024-10-07T15:53:00Z" w16du:dateUtc="2024-10-07T19:53:00Z"/>
              <w:color w:val="000000"/>
            </w:rPr>
          </w:pPr>
          <w:ins w:id="2846" w:author="Chaverri" w:date="2024-10-07T15:53:00Z" w16du:dateUtc="2024-10-07T19:53:00Z">
            <w:r w:rsidRPr="00B84239">
              <w:rPr>
                <w:color w:val="000000"/>
              </w:rPr>
              <w:t>107.</w:t>
            </w:r>
            <w:r w:rsidRPr="00B84239">
              <w:rPr>
                <w:color w:val="000000"/>
              </w:rPr>
              <w:tab/>
              <w:t xml:space="preserve">Kawa D, Brady SM. Root cell types as an interface for biotic interactions. Trends Plant Sci. 2022 Nov 1;27(11):1173–86. </w:t>
            </w:r>
          </w:ins>
        </w:p>
        <w:p w14:paraId="315DE127" w14:textId="77777777" w:rsidR="005306B5" w:rsidRPr="00B84239" w:rsidRDefault="005306B5" w:rsidP="005306B5">
          <w:pPr>
            <w:autoSpaceDE w:val="0"/>
            <w:autoSpaceDN w:val="0"/>
            <w:spacing w:line="480" w:lineRule="auto"/>
            <w:ind w:hanging="640"/>
            <w:divId w:val="144710940"/>
            <w:rPr>
              <w:ins w:id="2847" w:author="Chaverri" w:date="2024-10-07T15:53:00Z" w16du:dateUtc="2024-10-07T19:53:00Z"/>
              <w:color w:val="000000"/>
            </w:rPr>
          </w:pPr>
          <w:ins w:id="2848" w:author="Chaverri" w:date="2024-10-07T15:53:00Z" w16du:dateUtc="2024-10-07T19:53:00Z">
            <w:r w:rsidRPr="00B84239">
              <w:rPr>
                <w:color w:val="000000"/>
              </w:rPr>
              <w:t>108.</w:t>
            </w:r>
            <w:r w:rsidRPr="00B84239">
              <w:rPr>
                <w:color w:val="000000"/>
              </w:rPr>
              <w:tab/>
              <w:t xml:space="preserve">Ninkuu V, Yan J, Fu Z, Yang T, Ziemah J, Ullrich MS, et al. Lignin and Its Pathway-Associated Phytoalexins Modulate Plant Defense against Fungi. Journal of Fungi. 2022;9(1):52. </w:t>
            </w:r>
          </w:ins>
        </w:p>
        <w:p w14:paraId="79937320" w14:textId="77777777" w:rsidR="005306B5" w:rsidRPr="00B84239" w:rsidRDefault="005306B5" w:rsidP="005306B5">
          <w:pPr>
            <w:autoSpaceDE w:val="0"/>
            <w:autoSpaceDN w:val="0"/>
            <w:spacing w:line="480" w:lineRule="auto"/>
            <w:ind w:hanging="640"/>
            <w:divId w:val="144710940"/>
            <w:rPr>
              <w:ins w:id="2849" w:author="Chaverri" w:date="2024-10-07T15:53:00Z" w16du:dateUtc="2024-10-07T19:53:00Z"/>
              <w:color w:val="000000"/>
            </w:rPr>
          </w:pPr>
          <w:ins w:id="2850" w:author="Chaverri" w:date="2024-10-07T15:53:00Z" w16du:dateUtc="2024-10-07T19:53:00Z">
            <w:r w:rsidRPr="00B84239">
              <w:rPr>
                <w:color w:val="000000"/>
              </w:rPr>
              <w:lastRenderedPageBreak/>
              <w:t>109.</w:t>
            </w:r>
            <w:r w:rsidRPr="00B84239">
              <w:rPr>
                <w:color w:val="000000"/>
              </w:rPr>
              <w:tab/>
              <w:t xml:space="preserve">Gudesblat GE, Torres PS, Vojnov AA. Stomata and pathogens: Warfare at the gates. Plant Signal Behav. 2009;4(12):1114–6. </w:t>
            </w:r>
          </w:ins>
        </w:p>
        <w:p w14:paraId="28B48A4A" w14:textId="77777777" w:rsidR="005306B5" w:rsidRPr="00B84239" w:rsidRDefault="005306B5" w:rsidP="005306B5">
          <w:pPr>
            <w:autoSpaceDE w:val="0"/>
            <w:autoSpaceDN w:val="0"/>
            <w:spacing w:line="480" w:lineRule="auto"/>
            <w:ind w:hanging="640"/>
            <w:divId w:val="144710940"/>
            <w:rPr>
              <w:ins w:id="2851" w:author="Chaverri" w:date="2024-10-07T15:53:00Z" w16du:dateUtc="2024-10-07T19:53:00Z"/>
              <w:color w:val="000000"/>
            </w:rPr>
          </w:pPr>
          <w:ins w:id="2852" w:author="Chaverri" w:date="2024-10-07T15:53:00Z" w16du:dateUtc="2024-10-07T19:53:00Z">
            <w:r w:rsidRPr="00B84239">
              <w:rPr>
                <w:color w:val="000000"/>
              </w:rPr>
              <w:t>110.</w:t>
            </w:r>
            <w:r w:rsidRPr="00B84239">
              <w:rPr>
                <w:color w:val="000000"/>
              </w:rPr>
              <w:tab/>
              <w:t xml:space="preserve">Kim KW. Plant trichomes as microbial habitats and infection sites. Eur J Plant Pathol. 2019;154(2):157–69. </w:t>
            </w:r>
          </w:ins>
        </w:p>
        <w:p w14:paraId="3129EF82" w14:textId="77777777" w:rsidR="005306B5" w:rsidRPr="00B84239" w:rsidRDefault="005306B5" w:rsidP="005306B5">
          <w:pPr>
            <w:autoSpaceDE w:val="0"/>
            <w:autoSpaceDN w:val="0"/>
            <w:spacing w:line="480" w:lineRule="auto"/>
            <w:ind w:hanging="640"/>
            <w:divId w:val="144710940"/>
            <w:rPr>
              <w:ins w:id="2853" w:author="Chaverri" w:date="2024-10-07T15:53:00Z" w16du:dateUtc="2024-10-07T19:53:00Z"/>
              <w:color w:val="000000"/>
            </w:rPr>
          </w:pPr>
          <w:ins w:id="2854" w:author="Chaverri" w:date="2024-10-07T15:53:00Z" w16du:dateUtc="2024-10-07T19:53:00Z">
            <w:r w:rsidRPr="00B84239">
              <w:rPr>
                <w:color w:val="000000"/>
              </w:rPr>
              <w:t>111.</w:t>
            </w:r>
            <w:r w:rsidRPr="00B84239">
              <w:rPr>
                <w:color w:val="000000"/>
              </w:rPr>
              <w:tab/>
              <w:t xml:space="preserve">Wang X, Shen C, Meng P, Tan G, Lv L. Analysis and review of trichomes in plants. BMC Plant Biology 2021 21:1. 2021 Feb 1;21(1):1–11. </w:t>
            </w:r>
          </w:ins>
        </w:p>
        <w:p w14:paraId="30D611AA" w14:textId="77777777" w:rsidR="005306B5" w:rsidRPr="00B84239" w:rsidRDefault="005306B5" w:rsidP="005306B5">
          <w:pPr>
            <w:autoSpaceDE w:val="0"/>
            <w:autoSpaceDN w:val="0"/>
            <w:spacing w:line="480" w:lineRule="auto"/>
            <w:ind w:hanging="640"/>
            <w:divId w:val="144710940"/>
            <w:rPr>
              <w:ins w:id="2855" w:author="Chaverri" w:date="2024-10-07T15:53:00Z" w16du:dateUtc="2024-10-07T19:53:00Z"/>
              <w:color w:val="000000"/>
            </w:rPr>
          </w:pPr>
          <w:ins w:id="2856" w:author="Chaverri" w:date="2024-10-07T15:53:00Z" w16du:dateUtc="2024-10-07T19:53:00Z">
            <w:r w:rsidRPr="00B84239">
              <w:rPr>
                <w:color w:val="000000"/>
                <w:lang w:val="es-ES"/>
              </w:rPr>
              <w:t>112.</w:t>
            </w:r>
            <w:r w:rsidRPr="00B84239">
              <w:rPr>
                <w:color w:val="000000"/>
                <w:lang w:val="es-ES"/>
              </w:rPr>
              <w:tab/>
              <w:t xml:space="preserve">Castro-Moretti FR, Cocuron JC, Castillo-Gonzalez H, Escudero-Leyva E, Chaverri P, Guerreiro-Filho O, et al. </w:t>
            </w:r>
            <w:r w:rsidRPr="00B84239">
              <w:rPr>
                <w:color w:val="000000"/>
              </w:rPr>
              <w:t xml:space="preserve">A metabolomic platform to identify and quantify polyphenols in coffee and related species using liquid chromatography mass spectrometry. Front Plant Sci. 2023;13(January):1–33. </w:t>
            </w:r>
          </w:ins>
        </w:p>
        <w:p w14:paraId="1F706C85" w14:textId="77777777" w:rsidR="005306B5" w:rsidRPr="00B84239" w:rsidRDefault="005306B5" w:rsidP="005306B5">
          <w:pPr>
            <w:autoSpaceDE w:val="0"/>
            <w:autoSpaceDN w:val="0"/>
            <w:spacing w:line="480" w:lineRule="auto"/>
            <w:ind w:hanging="640"/>
            <w:divId w:val="144710940"/>
            <w:rPr>
              <w:ins w:id="2857" w:author="Chaverri" w:date="2024-10-07T15:53:00Z" w16du:dateUtc="2024-10-07T19:53:00Z"/>
              <w:color w:val="000000"/>
            </w:rPr>
          </w:pPr>
          <w:ins w:id="2858" w:author="Chaverri" w:date="2024-10-07T15:53:00Z" w16du:dateUtc="2024-10-07T19:53:00Z">
            <w:r w:rsidRPr="00B84239">
              <w:rPr>
                <w:color w:val="000000"/>
              </w:rPr>
              <w:t>113.</w:t>
            </w:r>
            <w:r w:rsidRPr="00B84239">
              <w:rPr>
                <w:color w:val="000000"/>
              </w:rPr>
              <w:tab/>
              <w:t xml:space="preserve">Barton KE, Edwards KF, Koricheva J. Shifts in woody plant defence syndromes during leaf development. Funct Ecol. 2019 Nov 1;33(11):2095–104. </w:t>
            </w:r>
          </w:ins>
        </w:p>
        <w:p w14:paraId="36FFE1EA" w14:textId="77777777" w:rsidR="005306B5" w:rsidRPr="00B84239" w:rsidRDefault="005306B5" w:rsidP="005306B5">
          <w:pPr>
            <w:autoSpaceDE w:val="0"/>
            <w:autoSpaceDN w:val="0"/>
            <w:spacing w:line="480" w:lineRule="auto"/>
            <w:ind w:hanging="640"/>
            <w:divId w:val="144710940"/>
            <w:rPr>
              <w:ins w:id="2859" w:author="Chaverri" w:date="2024-10-07T15:53:00Z" w16du:dateUtc="2024-10-07T19:53:00Z"/>
              <w:color w:val="000000"/>
            </w:rPr>
          </w:pPr>
          <w:ins w:id="2860" w:author="Chaverri" w:date="2024-10-07T15:53:00Z" w16du:dateUtc="2024-10-07T19:53:00Z">
            <w:r w:rsidRPr="00B84239">
              <w:rPr>
                <w:color w:val="000000"/>
              </w:rPr>
              <w:t>114.</w:t>
            </w:r>
            <w:r w:rsidRPr="00B84239">
              <w:rPr>
                <w:color w:val="000000"/>
              </w:rPr>
              <w:tab/>
              <w:t xml:space="preserve">Saikkonen K. Forest structure and fungal endophytes. Fungal Biol Rev. 2007 May 1;21(2–3):67–74. </w:t>
            </w:r>
          </w:ins>
        </w:p>
        <w:p w14:paraId="118A9F4F" w14:textId="77777777" w:rsidR="005306B5" w:rsidRPr="00B84239" w:rsidRDefault="005306B5" w:rsidP="005306B5">
          <w:pPr>
            <w:autoSpaceDE w:val="0"/>
            <w:autoSpaceDN w:val="0"/>
            <w:spacing w:line="480" w:lineRule="auto"/>
            <w:ind w:hanging="640"/>
            <w:divId w:val="144710940"/>
            <w:rPr>
              <w:ins w:id="2861" w:author="Chaverri" w:date="2024-10-07T15:53:00Z" w16du:dateUtc="2024-10-07T19:53:00Z"/>
              <w:color w:val="000000"/>
            </w:rPr>
          </w:pPr>
          <w:ins w:id="2862" w:author="Chaverri" w:date="2024-10-07T15:53:00Z" w16du:dateUtc="2024-10-07T19:53:00Z">
            <w:r w:rsidRPr="00B84239">
              <w:rPr>
                <w:color w:val="000000"/>
              </w:rPr>
              <w:t>115.</w:t>
            </w:r>
            <w:r w:rsidRPr="00B84239">
              <w:rPr>
                <w:color w:val="000000"/>
              </w:rPr>
              <w:tab/>
              <w:t xml:space="preserve">Koricheva J, Barton KE. Temporal changes in plant secondary metabolite production. In: Iason GR, Dicke Marcel, Hartley SE, editors. The Ecology of Plant Secondary Metabolites. Cambridge: Cambrigde University Press; 2012. p. 34–55. </w:t>
            </w:r>
          </w:ins>
        </w:p>
        <w:p w14:paraId="0E0E5040" w14:textId="77777777" w:rsidR="005306B5" w:rsidRPr="00B84239" w:rsidRDefault="005306B5" w:rsidP="005306B5">
          <w:pPr>
            <w:autoSpaceDE w:val="0"/>
            <w:autoSpaceDN w:val="0"/>
            <w:spacing w:line="480" w:lineRule="auto"/>
            <w:ind w:hanging="640"/>
            <w:divId w:val="144710940"/>
            <w:rPr>
              <w:ins w:id="2863" w:author="Chaverri" w:date="2024-10-07T15:53:00Z" w16du:dateUtc="2024-10-07T19:53:00Z"/>
              <w:color w:val="000000"/>
            </w:rPr>
          </w:pPr>
          <w:ins w:id="2864" w:author="Chaverri" w:date="2024-10-07T15:53:00Z" w16du:dateUtc="2024-10-07T19:53:00Z">
            <w:r w:rsidRPr="00B84239">
              <w:rPr>
                <w:color w:val="000000"/>
              </w:rPr>
              <w:t>116.</w:t>
            </w:r>
            <w:r w:rsidRPr="00B84239">
              <w:rPr>
                <w:color w:val="000000"/>
              </w:rPr>
              <w:tab/>
              <w:t xml:space="preserve">Zhang DX, Nagabhyru P, Schardl CL. Regulation of a Chemical Defense against Herbivory Produced by Symbiotic Fungi in Grass Plants. Plant Physiol. 2009;150(2):1072–82. </w:t>
            </w:r>
          </w:ins>
        </w:p>
        <w:p w14:paraId="562963B7" w14:textId="77777777" w:rsidR="005306B5" w:rsidRPr="00B84239" w:rsidRDefault="005306B5" w:rsidP="005306B5">
          <w:pPr>
            <w:autoSpaceDE w:val="0"/>
            <w:autoSpaceDN w:val="0"/>
            <w:spacing w:line="480" w:lineRule="auto"/>
            <w:ind w:hanging="640"/>
            <w:divId w:val="144710940"/>
            <w:rPr>
              <w:ins w:id="2865" w:author="Chaverri" w:date="2024-10-07T15:53:00Z" w16du:dateUtc="2024-10-07T19:53:00Z"/>
              <w:color w:val="000000"/>
            </w:rPr>
          </w:pPr>
          <w:ins w:id="2866" w:author="Chaverri" w:date="2024-10-07T15:53:00Z" w16du:dateUtc="2024-10-07T19:53:00Z">
            <w:r w:rsidRPr="00B84239">
              <w:rPr>
                <w:color w:val="000000"/>
                <w:lang w:val="es-ES"/>
              </w:rPr>
              <w:t>117.</w:t>
            </w:r>
            <w:r w:rsidRPr="00B84239">
              <w:rPr>
                <w:color w:val="000000"/>
                <w:lang w:val="es-ES"/>
              </w:rPr>
              <w:tab/>
              <w:t xml:space="preserve">Endara MJ, Forrister DL, Coley PD. </w:t>
            </w:r>
            <w:r w:rsidRPr="00B84239">
              <w:rPr>
                <w:color w:val="000000"/>
              </w:rPr>
              <w:t>The Evolutionary Ecology of Plant Chemical Defenses: From Molecules to Communities.</w:t>
            </w:r>
            <w:r>
              <w:rPr>
                <w:color w:val="000000"/>
              </w:rPr>
              <w:t xml:space="preserve"> </w:t>
            </w:r>
            <w:r w:rsidRPr="0028313F">
              <w:rPr>
                <w:color w:val="000000"/>
              </w:rPr>
              <w:t xml:space="preserve">Annu </w:t>
            </w:r>
            <w:r>
              <w:rPr>
                <w:color w:val="000000"/>
              </w:rPr>
              <w:t>R</w:t>
            </w:r>
            <w:r w:rsidRPr="0028313F">
              <w:rPr>
                <w:color w:val="000000"/>
              </w:rPr>
              <w:t xml:space="preserve">ev </w:t>
            </w:r>
            <w:r>
              <w:rPr>
                <w:color w:val="000000"/>
              </w:rPr>
              <w:t>E</w:t>
            </w:r>
            <w:r w:rsidRPr="0028313F">
              <w:rPr>
                <w:color w:val="000000"/>
              </w:rPr>
              <w:t xml:space="preserve">col </w:t>
            </w:r>
            <w:r>
              <w:rPr>
                <w:color w:val="000000"/>
              </w:rPr>
              <w:t>E</w:t>
            </w:r>
            <w:r w:rsidRPr="0028313F">
              <w:rPr>
                <w:color w:val="000000"/>
              </w:rPr>
              <w:t xml:space="preserve">vol </w:t>
            </w:r>
            <w:r>
              <w:rPr>
                <w:color w:val="000000"/>
              </w:rPr>
              <w:t>S.</w:t>
            </w:r>
            <w:r w:rsidRPr="00B84239">
              <w:rPr>
                <w:color w:val="000000"/>
              </w:rPr>
              <w:t xml:space="preserve"> 2023</w:t>
            </w:r>
            <w:r>
              <w:rPr>
                <w:color w:val="000000"/>
              </w:rPr>
              <w:t xml:space="preserve"> Aug 4; </w:t>
            </w:r>
            <w:r w:rsidRPr="0028313F">
              <w:rPr>
                <w:color w:val="000000"/>
              </w:rPr>
              <w:t>54:107-127</w:t>
            </w:r>
            <w:r>
              <w:rPr>
                <w:color w:val="000000"/>
              </w:rPr>
              <w:t>.</w:t>
            </w:r>
          </w:ins>
        </w:p>
        <w:p w14:paraId="0CE353BA" w14:textId="77777777" w:rsidR="005306B5" w:rsidRPr="00B84239" w:rsidRDefault="005306B5" w:rsidP="005306B5">
          <w:pPr>
            <w:autoSpaceDE w:val="0"/>
            <w:autoSpaceDN w:val="0"/>
            <w:spacing w:line="480" w:lineRule="auto"/>
            <w:ind w:hanging="640"/>
            <w:divId w:val="144710940"/>
            <w:rPr>
              <w:ins w:id="2867" w:author="Chaverri" w:date="2024-10-07T15:53:00Z" w16du:dateUtc="2024-10-07T19:53:00Z"/>
              <w:color w:val="000000"/>
            </w:rPr>
          </w:pPr>
          <w:ins w:id="2868" w:author="Chaverri" w:date="2024-10-07T15:53:00Z" w16du:dateUtc="2024-10-07T19:53:00Z">
            <w:r w:rsidRPr="00B84239">
              <w:rPr>
                <w:color w:val="000000"/>
              </w:rPr>
              <w:lastRenderedPageBreak/>
              <w:t>118.</w:t>
            </w:r>
            <w:r w:rsidRPr="00B84239">
              <w:rPr>
                <w:color w:val="000000"/>
              </w:rPr>
              <w:tab/>
              <w:t xml:space="preserve">Gupta R, Elkabetz D, Leibman-Markus M, Jami E, Bar M. Cytokinin-microbiome interactions regulate developmental functions. Environmental Microbiomes. 2022 Dec 1;17(1):1–16. </w:t>
            </w:r>
          </w:ins>
        </w:p>
        <w:p w14:paraId="080FBDCC" w14:textId="77777777" w:rsidR="005306B5" w:rsidRPr="00B84239" w:rsidRDefault="005306B5" w:rsidP="005306B5">
          <w:pPr>
            <w:autoSpaceDE w:val="0"/>
            <w:autoSpaceDN w:val="0"/>
            <w:spacing w:line="480" w:lineRule="auto"/>
            <w:ind w:hanging="640"/>
            <w:divId w:val="144710940"/>
            <w:rPr>
              <w:ins w:id="2869" w:author="Chaverri" w:date="2024-10-07T15:53:00Z" w16du:dateUtc="2024-10-07T19:53:00Z"/>
              <w:color w:val="000000"/>
            </w:rPr>
          </w:pPr>
          <w:ins w:id="2870" w:author="Chaverri" w:date="2024-10-07T15:53:00Z" w16du:dateUtc="2024-10-07T19:53:00Z">
            <w:r w:rsidRPr="00B84239">
              <w:rPr>
                <w:color w:val="000000"/>
              </w:rPr>
              <w:t>119.</w:t>
            </w:r>
            <w:r w:rsidRPr="00B84239">
              <w:rPr>
                <w:color w:val="000000"/>
              </w:rPr>
              <w:tab/>
              <w:t xml:space="preserve">Ruiz-Guerra B, García A, Velázquez-Rosas N, Angulo D, Guevara R. Plant-functional traits drive insect herbivory in a tropical rainforest tree community. Perspect Plant Ecol Evol Syst. 2021 Feb 1;48. </w:t>
            </w:r>
          </w:ins>
        </w:p>
        <w:p w14:paraId="5EF0E990" w14:textId="77777777" w:rsidR="005306B5" w:rsidRPr="00B84239" w:rsidRDefault="005306B5" w:rsidP="005306B5">
          <w:pPr>
            <w:autoSpaceDE w:val="0"/>
            <w:autoSpaceDN w:val="0"/>
            <w:spacing w:line="480" w:lineRule="auto"/>
            <w:ind w:hanging="640"/>
            <w:divId w:val="144710940"/>
            <w:rPr>
              <w:ins w:id="2871" w:author="Chaverri" w:date="2024-10-07T15:53:00Z" w16du:dateUtc="2024-10-07T19:53:00Z"/>
              <w:color w:val="000000"/>
            </w:rPr>
          </w:pPr>
          <w:ins w:id="2872" w:author="Chaverri" w:date="2024-10-07T15:53:00Z" w16du:dateUtc="2024-10-07T19:53:00Z">
            <w:r w:rsidRPr="00B84239">
              <w:rPr>
                <w:color w:val="000000"/>
              </w:rPr>
              <w:t>120.</w:t>
            </w:r>
            <w:r w:rsidRPr="00B84239">
              <w:rPr>
                <w:color w:val="000000"/>
              </w:rPr>
              <w:tab/>
              <w:t xml:space="preserve">Wiggins NL, Forrister DL, Endara MJ, Coley PD, Kursar TA. Quantitative and qualitative shifts in defensive metabolites define chemical defense investment during leaf development in Inga, a genus of tropical trees. Ecol Evol. 2016 Jan 1;6(2):478–92. </w:t>
            </w:r>
          </w:ins>
        </w:p>
        <w:p w14:paraId="5B3D2AD4" w14:textId="77777777" w:rsidR="005306B5" w:rsidRPr="00B84239" w:rsidRDefault="005306B5" w:rsidP="005306B5">
          <w:pPr>
            <w:autoSpaceDE w:val="0"/>
            <w:autoSpaceDN w:val="0"/>
            <w:spacing w:line="480" w:lineRule="auto"/>
            <w:ind w:hanging="640"/>
            <w:divId w:val="144710940"/>
            <w:rPr>
              <w:ins w:id="2873" w:author="Chaverri" w:date="2024-10-07T15:53:00Z" w16du:dateUtc="2024-10-07T19:53:00Z"/>
              <w:color w:val="000000"/>
              <w:lang w:val="es-ES"/>
            </w:rPr>
          </w:pPr>
          <w:ins w:id="2874" w:author="Chaverri" w:date="2024-10-07T15:53:00Z" w16du:dateUtc="2024-10-07T19:53:00Z">
            <w:r w:rsidRPr="00B84239">
              <w:rPr>
                <w:color w:val="000000"/>
              </w:rPr>
              <w:t>121.</w:t>
            </w:r>
            <w:r w:rsidRPr="00B84239">
              <w:rPr>
                <w:color w:val="000000"/>
              </w:rPr>
              <w:tab/>
              <w:t xml:space="preserve">Sedio BE, Archibold AD, Echeverri JCR, Debyser C, Boya P. CA, Wright SJ. A comparison of inducible, ontogenetic, and interspecific sources of variation in the foliar metabolome in tropical trees. </w:t>
            </w:r>
            <w:r w:rsidRPr="00B84239">
              <w:rPr>
                <w:color w:val="000000"/>
                <w:lang w:val="es-ES"/>
              </w:rPr>
              <w:t xml:space="preserve">PeerJ. 2019 Sep 20;2019(9):e7536. </w:t>
            </w:r>
          </w:ins>
        </w:p>
        <w:p w14:paraId="54A0E7F9" w14:textId="77777777" w:rsidR="005306B5" w:rsidRPr="00B84239" w:rsidRDefault="005306B5" w:rsidP="005306B5">
          <w:pPr>
            <w:autoSpaceDE w:val="0"/>
            <w:autoSpaceDN w:val="0"/>
            <w:spacing w:line="480" w:lineRule="auto"/>
            <w:ind w:hanging="640"/>
            <w:divId w:val="144710940"/>
            <w:rPr>
              <w:ins w:id="2875" w:author="Chaverri" w:date="2024-10-07T15:53:00Z" w16du:dateUtc="2024-10-07T19:53:00Z"/>
              <w:color w:val="000000"/>
            </w:rPr>
          </w:pPr>
          <w:ins w:id="2876" w:author="Chaverri" w:date="2024-10-07T15:53:00Z" w16du:dateUtc="2024-10-07T19:53:00Z">
            <w:r w:rsidRPr="00B84239">
              <w:rPr>
                <w:color w:val="000000"/>
                <w:lang w:val="es-ES"/>
              </w:rPr>
              <w:t>122.</w:t>
            </w:r>
            <w:r w:rsidRPr="00B84239">
              <w:rPr>
                <w:color w:val="000000"/>
                <w:lang w:val="es-ES"/>
              </w:rPr>
              <w:tab/>
              <w:t xml:space="preserve">Yang H, Ciais P, Wang Y, Huang Y, Wigneron JP, Bastos A, et al. </w:t>
            </w:r>
            <w:r w:rsidRPr="00B84239">
              <w:rPr>
                <w:color w:val="000000"/>
              </w:rPr>
              <w:t xml:space="preserve">Variations of carbon allocation and turnover time across tropical forests. Global Ecology and Biogeography. 2021 Jun 1;30(6):1271–85. </w:t>
            </w:r>
          </w:ins>
        </w:p>
        <w:p w14:paraId="3BF016F2" w14:textId="77777777" w:rsidR="005306B5" w:rsidRPr="00B84239" w:rsidRDefault="005306B5" w:rsidP="005306B5">
          <w:pPr>
            <w:autoSpaceDE w:val="0"/>
            <w:autoSpaceDN w:val="0"/>
            <w:spacing w:line="480" w:lineRule="auto"/>
            <w:ind w:hanging="640"/>
            <w:divId w:val="144710940"/>
            <w:rPr>
              <w:ins w:id="2877" w:author="Chaverri" w:date="2024-10-07T15:53:00Z" w16du:dateUtc="2024-10-07T19:53:00Z"/>
              <w:color w:val="000000"/>
            </w:rPr>
          </w:pPr>
          <w:ins w:id="2878" w:author="Chaverri" w:date="2024-10-07T15:53:00Z" w16du:dateUtc="2024-10-07T19:53:00Z">
            <w:r w:rsidRPr="00B84239">
              <w:rPr>
                <w:color w:val="000000"/>
              </w:rPr>
              <w:t>123.</w:t>
            </w:r>
            <w:r w:rsidRPr="00B84239">
              <w:rPr>
                <w:color w:val="000000"/>
              </w:rPr>
              <w:tab/>
              <w:t xml:space="preserve">Bhadra S, Cai ZQ. Ontogenetic shifts in resource allocation and potential defense syndromes of a tropical medicinal treelet. Ind Crops Prod. 2019 Oct 5;138:111450. </w:t>
            </w:r>
          </w:ins>
        </w:p>
        <w:p w14:paraId="04AD1371" w14:textId="77777777" w:rsidR="005306B5" w:rsidRPr="00B84239" w:rsidRDefault="005306B5" w:rsidP="005306B5">
          <w:pPr>
            <w:autoSpaceDE w:val="0"/>
            <w:autoSpaceDN w:val="0"/>
            <w:spacing w:line="480" w:lineRule="auto"/>
            <w:ind w:hanging="640"/>
            <w:divId w:val="144710940"/>
            <w:rPr>
              <w:ins w:id="2879" w:author="Chaverri" w:date="2024-10-07T15:53:00Z" w16du:dateUtc="2024-10-07T19:53:00Z"/>
              <w:color w:val="000000"/>
            </w:rPr>
          </w:pPr>
          <w:ins w:id="2880" w:author="Chaverri" w:date="2024-10-07T15:53:00Z" w16du:dateUtc="2024-10-07T19:53:00Z">
            <w:r w:rsidRPr="00B84239">
              <w:rPr>
                <w:color w:val="000000"/>
              </w:rPr>
              <w:t>124.</w:t>
            </w:r>
            <w:r w:rsidRPr="00B84239">
              <w:rPr>
                <w:color w:val="000000"/>
              </w:rPr>
              <w:tab/>
              <w:t xml:space="preserve">Chen SC, Moles AT. Factors shaping large-scale gradients in seed physical defence: Seeds are not better defended towards the tropics. Global Ecology and Biogeography. 2018 Apr 1;27(4):417–28. </w:t>
            </w:r>
          </w:ins>
        </w:p>
        <w:p w14:paraId="7ECF7B23" w14:textId="77777777" w:rsidR="005306B5" w:rsidRPr="00B84239" w:rsidRDefault="005306B5" w:rsidP="005306B5">
          <w:pPr>
            <w:autoSpaceDE w:val="0"/>
            <w:autoSpaceDN w:val="0"/>
            <w:spacing w:line="480" w:lineRule="auto"/>
            <w:ind w:hanging="640"/>
            <w:divId w:val="144710940"/>
            <w:rPr>
              <w:ins w:id="2881" w:author="Chaverri" w:date="2024-10-07T15:53:00Z" w16du:dateUtc="2024-10-07T19:53:00Z"/>
              <w:color w:val="000000"/>
            </w:rPr>
          </w:pPr>
          <w:ins w:id="2882" w:author="Chaverri" w:date="2024-10-07T15:53:00Z" w16du:dateUtc="2024-10-07T19:53:00Z">
            <w:r w:rsidRPr="00B84239">
              <w:rPr>
                <w:color w:val="000000"/>
              </w:rPr>
              <w:t>125.</w:t>
            </w:r>
            <w:r w:rsidRPr="00B84239">
              <w:rPr>
                <w:color w:val="000000"/>
              </w:rPr>
              <w:tab/>
              <w:t xml:space="preserve">Chen SC, Moles AT. Factors shaping large-scale gradients in seed physical defence: Seeds are not better defended towards the tropics. Global Ecology and Biogeography. 2018 Apr 1;27(4):417–28. </w:t>
            </w:r>
          </w:ins>
        </w:p>
        <w:p w14:paraId="78B3EA8B" w14:textId="77777777" w:rsidR="005306B5" w:rsidRPr="00B84239" w:rsidRDefault="005306B5" w:rsidP="005306B5">
          <w:pPr>
            <w:autoSpaceDE w:val="0"/>
            <w:autoSpaceDN w:val="0"/>
            <w:spacing w:line="480" w:lineRule="auto"/>
            <w:ind w:hanging="640"/>
            <w:divId w:val="144710940"/>
            <w:rPr>
              <w:ins w:id="2883" w:author="Chaverri" w:date="2024-10-07T15:53:00Z" w16du:dateUtc="2024-10-07T19:53:00Z"/>
              <w:color w:val="000000"/>
            </w:rPr>
          </w:pPr>
          <w:ins w:id="2884" w:author="Chaverri" w:date="2024-10-07T15:53:00Z" w16du:dateUtc="2024-10-07T19:53:00Z">
            <w:r w:rsidRPr="00B84239">
              <w:rPr>
                <w:color w:val="000000"/>
              </w:rPr>
              <w:lastRenderedPageBreak/>
              <w:t>126.</w:t>
            </w:r>
            <w:r w:rsidRPr="00B84239">
              <w:rPr>
                <w:color w:val="000000"/>
              </w:rPr>
              <w:tab/>
              <w:t>DeMers M, May G. Habitat-scale heterogeneity maintains fungal endophyte diversity in two native prairie legumes. Mycologia</w:t>
            </w:r>
            <w:r>
              <w:rPr>
                <w:color w:val="000000"/>
              </w:rPr>
              <w:t xml:space="preserve">. </w:t>
            </w:r>
            <w:r w:rsidRPr="00B84239">
              <w:rPr>
                <w:color w:val="000000"/>
              </w:rPr>
              <w:t xml:space="preserve">2021;113(1):20–32. </w:t>
            </w:r>
          </w:ins>
        </w:p>
        <w:p w14:paraId="2939C804" w14:textId="77777777" w:rsidR="005306B5" w:rsidRPr="00B84239" w:rsidRDefault="005306B5" w:rsidP="005306B5">
          <w:pPr>
            <w:autoSpaceDE w:val="0"/>
            <w:autoSpaceDN w:val="0"/>
            <w:spacing w:line="480" w:lineRule="auto"/>
            <w:ind w:hanging="640"/>
            <w:divId w:val="144710940"/>
            <w:rPr>
              <w:ins w:id="2885" w:author="Chaverri" w:date="2024-10-07T15:53:00Z" w16du:dateUtc="2024-10-07T19:53:00Z"/>
              <w:color w:val="000000"/>
            </w:rPr>
          </w:pPr>
          <w:ins w:id="2886" w:author="Chaverri" w:date="2024-10-07T15:53:00Z" w16du:dateUtc="2024-10-07T19:53:00Z">
            <w:r w:rsidRPr="00B84239">
              <w:rPr>
                <w:color w:val="000000"/>
              </w:rPr>
              <w:t>127.</w:t>
            </w:r>
            <w:r w:rsidRPr="00B84239">
              <w:rPr>
                <w:color w:val="000000"/>
              </w:rPr>
              <w:tab/>
              <w:t xml:space="preserve">Garnica S, Liao Z, Hamard S, Waller F, Parepa M, Bossdorf O. Environmental stress determines the colonization and impact of an endophytic fungus on invasive knotweed. Biol Invasions. 2022 Jun ;24(6):1785–95. </w:t>
            </w:r>
          </w:ins>
        </w:p>
        <w:p w14:paraId="28BAFC20" w14:textId="77777777" w:rsidR="005306B5" w:rsidRPr="00B84239" w:rsidRDefault="005306B5" w:rsidP="005306B5">
          <w:pPr>
            <w:autoSpaceDE w:val="0"/>
            <w:autoSpaceDN w:val="0"/>
            <w:spacing w:line="480" w:lineRule="auto"/>
            <w:ind w:hanging="640"/>
            <w:divId w:val="144710940"/>
            <w:rPr>
              <w:ins w:id="2887" w:author="Chaverri" w:date="2024-10-07T15:53:00Z" w16du:dateUtc="2024-10-07T19:53:00Z"/>
              <w:color w:val="000000"/>
            </w:rPr>
          </w:pPr>
          <w:ins w:id="2888" w:author="Chaverri" w:date="2024-10-07T15:53:00Z" w16du:dateUtc="2024-10-07T19:53:00Z">
            <w:r w:rsidRPr="00B84239">
              <w:rPr>
                <w:color w:val="000000"/>
              </w:rPr>
              <w:t>128.</w:t>
            </w:r>
            <w:r w:rsidRPr="00B84239">
              <w:rPr>
                <w:color w:val="000000"/>
              </w:rPr>
              <w:tab/>
              <w:t xml:space="preserve">Zhu J, Sun X, Tang QY, Zhang ZD. Seasonal Dynamics and Persistency of Endophyte Communities in Kalidium schrenkianum Shifts Under Radiation Stress. Front Microbiol. 2021;12(December):1–14. </w:t>
            </w:r>
          </w:ins>
        </w:p>
        <w:p w14:paraId="286713B8" w14:textId="77777777" w:rsidR="005306B5" w:rsidRPr="00B84239" w:rsidRDefault="005306B5" w:rsidP="005306B5">
          <w:pPr>
            <w:autoSpaceDE w:val="0"/>
            <w:autoSpaceDN w:val="0"/>
            <w:spacing w:line="480" w:lineRule="auto"/>
            <w:ind w:hanging="640"/>
            <w:divId w:val="144710940"/>
            <w:rPr>
              <w:ins w:id="2889" w:author="Chaverri" w:date="2024-10-07T15:53:00Z" w16du:dateUtc="2024-10-07T19:53:00Z"/>
              <w:color w:val="000000"/>
            </w:rPr>
          </w:pPr>
          <w:ins w:id="2890" w:author="Chaverri" w:date="2024-10-07T15:53:00Z" w16du:dateUtc="2024-10-07T19:53:00Z">
            <w:r w:rsidRPr="00B84239">
              <w:rPr>
                <w:color w:val="000000"/>
              </w:rPr>
              <w:t>129.</w:t>
            </w:r>
            <w:r w:rsidRPr="00B84239">
              <w:rPr>
                <w:color w:val="000000"/>
              </w:rPr>
              <w:tab/>
              <w:t xml:space="preserve">Silva RMF, Neto WPP, Oliveira RJV, Bezerra JDP, Bezerra JL, de Lima VX, et al. Effect of climate and phenological stage on fungal endophytes community in Sorghum bicolor leaves. Mycol Prog. 2023 Mar ;22(3):1–17. </w:t>
            </w:r>
          </w:ins>
        </w:p>
        <w:p w14:paraId="156C473F" w14:textId="77777777" w:rsidR="005306B5" w:rsidRPr="00B84239" w:rsidRDefault="005306B5" w:rsidP="005306B5">
          <w:pPr>
            <w:autoSpaceDE w:val="0"/>
            <w:autoSpaceDN w:val="0"/>
            <w:spacing w:line="480" w:lineRule="auto"/>
            <w:ind w:hanging="640"/>
            <w:divId w:val="144710940"/>
            <w:rPr>
              <w:ins w:id="2891" w:author="Chaverri" w:date="2024-10-07T15:53:00Z" w16du:dateUtc="2024-10-07T19:53:00Z"/>
              <w:color w:val="000000"/>
            </w:rPr>
          </w:pPr>
          <w:ins w:id="2892" w:author="Chaverri" w:date="2024-10-07T15:53:00Z" w16du:dateUtc="2024-10-07T19:53:00Z">
            <w:r w:rsidRPr="00B84239">
              <w:rPr>
                <w:color w:val="000000"/>
              </w:rPr>
              <w:t>130.</w:t>
            </w:r>
            <w:r w:rsidRPr="00B84239">
              <w:rPr>
                <w:color w:val="000000"/>
              </w:rPr>
              <w:tab/>
              <w:t xml:space="preserve">Walter J. Effects of changes in soil moisture and precipitation patterns on plant-mediated biotic interactions in terrestrial ecosystems. Plant Ecol. 2018 Dec 1;219(12):1449–62. </w:t>
            </w:r>
          </w:ins>
        </w:p>
        <w:p w14:paraId="75F607B6" w14:textId="77777777" w:rsidR="005306B5" w:rsidRPr="00B84239" w:rsidRDefault="005306B5" w:rsidP="005306B5">
          <w:pPr>
            <w:autoSpaceDE w:val="0"/>
            <w:autoSpaceDN w:val="0"/>
            <w:spacing w:line="480" w:lineRule="auto"/>
            <w:ind w:hanging="640"/>
            <w:divId w:val="144710940"/>
            <w:rPr>
              <w:ins w:id="2893" w:author="Chaverri" w:date="2024-10-07T15:53:00Z" w16du:dateUtc="2024-10-07T19:53:00Z"/>
              <w:color w:val="000000"/>
            </w:rPr>
          </w:pPr>
          <w:ins w:id="2894" w:author="Chaverri" w:date="2024-10-07T15:53:00Z" w16du:dateUtc="2024-10-07T19:53:00Z">
            <w:r w:rsidRPr="00B84239">
              <w:rPr>
                <w:color w:val="000000"/>
              </w:rPr>
              <w:t>131.</w:t>
            </w:r>
            <w:r w:rsidRPr="00B84239">
              <w:rPr>
                <w:color w:val="000000"/>
              </w:rPr>
              <w:tab/>
              <w:t xml:space="preserve">Golan JJ, Pringle A. Long-Distance Dispersal of Fungi. Microbiol Spect. 2017 Aug 25;5(4). </w:t>
            </w:r>
          </w:ins>
        </w:p>
        <w:p w14:paraId="7A92CA6C" w14:textId="77777777" w:rsidR="005306B5" w:rsidRPr="00B84239" w:rsidRDefault="005306B5" w:rsidP="005306B5">
          <w:pPr>
            <w:autoSpaceDE w:val="0"/>
            <w:autoSpaceDN w:val="0"/>
            <w:spacing w:line="480" w:lineRule="auto"/>
            <w:ind w:hanging="640"/>
            <w:divId w:val="144710940"/>
            <w:rPr>
              <w:ins w:id="2895" w:author="Chaverri" w:date="2024-10-07T15:53:00Z" w16du:dateUtc="2024-10-07T19:53:00Z"/>
              <w:color w:val="000000"/>
            </w:rPr>
          </w:pPr>
          <w:ins w:id="2896" w:author="Chaverri" w:date="2024-10-07T15:53:00Z" w16du:dateUtc="2024-10-07T19:53:00Z">
            <w:r w:rsidRPr="00B84239">
              <w:rPr>
                <w:color w:val="000000"/>
              </w:rPr>
              <w:t>132.</w:t>
            </w:r>
            <w:r w:rsidRPr="00B84239">
              <w:rPr>
                <w:color w:val="000000"/>
              </w:rPr>
              <w:tab/>
              <w:t xml:space="preserve">Thomas D, Vandegrift R, Roy BA, Hsieh HM, Ju YM. Spatial patterns of fungal endophytes in a subtropical montane rainforest of northern Taiwan. Fungal Ecol. 2019 Jun 1;39:316–27. </w:t>
            </w:r>
          </w:ins>
        </w:p>
        <w:p w14:paraId="6C6C946E" w14:textId="77777777" w:rsidR="005306B5" w:rsidRPr="00B84239" w:rsidRDefault="005306B5" w:rsidP="005306B5">
          <w:pPr>
            <w:autoSpaceDE w:val="0"/>
            <w:autoSpaceDN w:val="0"/>
            <w:spacing w:line="480" w:lineRule="auto"/>
            <w:ind w:hanging="640"/>
            <w:divId w:val="144710940"/>
            <w:rPr>
              <w:ins w:id="2897" w:author="Chaverri" w:date="2024-10-07T15:53:00Z" w16du:dateUtc="2024-10-07T19:53:00Z"/>
              <w:color w:val="000000"/>
            </w:rPr>
          </w:pPr>
          <w:ins w:id="2898" w:author="Chaverri" w:date="2024-10-07T15:53:00Z" w16du:dateUtc="2024-10-07T19:53:00Z">
            <w:r w:rsidRPr="00B84239">
              <w:rPr>
                <w:color w:val="000000"/>
              </w:rPr>
              <w:t>133.</w:t>
            </w:r>
            <w:r w:rsidRPr="00B84239">
              <w:rPr>
                <w:color w:val="000000"/>
              </w:rPr>
              <w:tab/>
              <w:t xml:space="preserve">Hosseyni Moghaddam MS, Safaie N, Tedersoo L, Hagh-Doust N. Diversity, community composition, and bioactivity of cultivable fungal endophytes in saline and dry soils in deserts. Fungal Ecol. 2021 Feb 1;49:101019. </w:t>
            </w:r>
          </w:ins>
        </w:p>
        <w:p w14:paraId="1C874244" w14:textId="77777777" w:rsidR="005306B5" w:rsidRPr="00B84239" w:rsidRDefault="005306B5" w:rsidP="005306B5">
          <w:pPr>
            <w:autoSpaceDE w:val="0"/>
            <w:autoSpaceDN w:val="0"/>
            <w:spacing w:line="480" w:lineRule="auto"/>
            <w:ind w:hanging="640"/>
            <w:divId w:val="144710940"/>
            <w:rPr>
              <w:ins w:id="2899" w:author="Chaverri" w:date="2024-10-07T15:53:00Z" w16du:dateUtc="2024-10-07T19:53:00Z"/>
              <w:color w:val="000000"/>
            </w:rPr>
          </w:pPr>
          <w:ins w:id="2900" w:author="Chaverri" w:date="2024-10-07T15:53:00Z" w16du:dateUtc="2024-10-07T19:53:00Z">
            <w:r w:rsidRPr="00B84239">
              <w:rPr>
                <w:color w:val="000000"/>
              </w:rPr>
              <w:lastRenderedPageBreak/>
              <w:t>134.</w:t>
            </w:r>
            <w:r w:rsidRPr="00B84239">
              <w:rPr>
                <w:color w:val="000000"/>
              </w:rPr>
              <w:tab/>
              <w:t xml:space="preserve">Wang YL, Gao C, Chen L, Ji NN, Wu BW, Lü PP, et al. Community Assembly of Endophytic Fungi in Ectomycorrhizae of Betulaceae Plants at a Regional Scale. Front Microbiol. 2020 Jan 21;10. </w:t>
            </w:r>
          </w:ins>
        </w:p>
        <w:p w14:paraId="0C05D963" w14:textId="77777777" w:rsidR="005306B5" w:rsidRPr="00B84239" w:rsidRDefault="005306B5" w:rsidP="005306B5">
          <w:pPr>
            <w:autoSpaceDE w:val="0"/>
            <w:autoSpaceDN w:val="0"/>
            <w:spacing w:line="480" w:lineRule="auto"/>
            <w:ind w:hanging="640"/>
            <w:divId w:val="144710940"/>
            <w:rPr>
              <w:ins w:id="2901" w:author="Chaverri" w:date="2024-10-07T15:53:00Z" w16du:dateUtc="2024-10-07T19:53:00Z"/>
              <w:color w:val="000000"/>
            </w:rPr>
          </w:pPr>
          <w:ins w:id="2902" w:author="Chaverri" w:date="2024-10-07T15:53:00Z" w16du:dateUtc="2024-10-07T19:53:00Z">
            <w:r w:rsidRPr="00B84239">
              <w:rPr>
                <w:color w:val="000000"/>
              </w:rPr>
              <w:t>135.</w:t>
            </w:r>
            <w:r w:rsidRPr="00B84239">
              <w:rPr>
                <w:color w:val="000000"/>
              </w:rPr>
              <w:tab/>
              <w:t xml:space="preserve">Griffin EA, Carson WP. Tree Endophytes: Cryptic Drivers of Tropical Forest Diversity. In 2018. p. 63–103. </w:t>
            </w:r>
          </w:ins>
        </w:p>
        <w:p w14:paraId="577164A9" w14:textId="77777777" w:rsidR="005306B5" w:rsidRPr="00B84239" w:rsidRDefault="005306B5" w:rsidP="005306B5">
          <w:pPr>
            <w:autoSpaceDE w:val="0"/>
            <w:autoSpaceDN w:val="0"/>
            <w:spacing w:line="480" w:lineRule="auto"/>
            <w:ind w:hanging="640"/>
            <w:divId w:val="144710940"/>
            <w:rPr>
              <w:ins w:id="2903" w:author="Chaverri" w:date="2024-10-07T15:53:00Z" w16du:dateUtc="2024-10-07T19:53:00Z"/>
              <w:color w:val="000000"/>
            </w:rPr>
          </w:pPr>
          <w:ins w:id="2904" w:author="Chaverri" w:date="2024-10-07T15:53:00Z" w16du:dateUtc="2024-10-07T19:53:00Z">
            <w:r w:rsidRPr="00B84239">
              <w:rPr>
                <w:color w:val="000000"/>
              </w:rPr>
              <w:t>136.</w:t>
            </w:r>
            <w:r w:rsidRPr="00B84239">
              <w:rPr>
                <w:color w:val="000000"/>
              </w:rPr>
              <w:tab/>
              <w:t xml:space="preserve">Rojas-Jimenez K, Hernandez M, Blanco J, Vargas LD, Acosta-Vargas LG, Tamayo G. Richness of cultivable endophytic fungi along an altitudinal gradient in wet forests of Costa Rica. Fungal Ecol. 2016 Apr 1;20:124–31. </w:t>
            </w:r>
          </w:ins>
        </w:p>
        <w:p w14:paraId="342F7BFD" w14:textId="77777777" w:rsidR="005306B5" w:rsidRPr="00B84239" w:rsidRDefault="005306B5" w:rsidP="005306B5">
          <w:pPr>
            <w:autoSpaceDE w:val="0"/>
            <w:autoSpaceDN w:val="0"/>
            <w:spacing w:line="480" w:lineRule="auto"/>
            <w:ind w:hanging="640"/>
            <w:divId w:val="144710940"/>
            <w:rPr>
              <w:ins w:id="2905" w:author="Chaverri" w:date="2024-10-07T15:53:00Z" w16du:dateUtc="2024-10-07T19:53:00Z"/>
              <w:color w:val="000000"/>
            </w:rPr>
          </w:pPr>
          <w:ins w:id="2906" w:author="Chaverri" w:date="2024-10-07T15:53:00Z" w16du:dateUtc="2024-10-07T19:53:00Z">
            <w:r w:rsidRPr="00B84239">
              <w:rPr>
                <w:color w:val="000000"/>
                <w:lang w:val="es-ES"/>
              </w:rPr>
              <w:t>137.</w:t>
            </w:r>
            <w:r w:rsidRPr="00B84239">
              <w:rPr>
                <w:color w:val="000000"/>
                <w:lang w:val="es-ES"/>
              </w:rPr>
              <w:tab/>
              <w:t xml:space="preserve">Oita S, Ibáñez A, Lutzoni F, Miadlikowska J, Geml J, Lewis LA, et al. </w:t>
            </w:r>
            <w:r w:rsidRPr="00B84239">
              <w:rPr>
                <w:color w:val="000000"/>
              </w:rPr>
              <w:t xml:space="preserve">Climate and seasonality drive the richness and composition of tropical fungal endophytes at a landscape scale. Commun Biol. 2021 Mar 9;4(1):1–11. </w:t>
            </w:r>
          </w:ins>
        </w:p>
        <w:p w14:paraId="1CB47586" w14:textId="77777777" w:rsidR="005306B5" w:rsidRPr="00B84239" w:rsidRDefault="005306B5" w:rsidP="005306B5">
          <w:pPr>
            <w:autoSpaceDE w:val="0"/>
            <w:autoSpaceDN w:val="0"/>
            <w:spacing w:line="480" w:lineRule="auto"/>
            <w:ind w:hanging="640"/>
            <w:divId w:val="144710940"/>
            <w:rPr>
              <w:ins w:id="2907" w:author="Chaverri" w:date="2024-10-07T15:53:00Z" w16du:dateUtc="2024-10-07T19:53:00Z"/>
              <w:color w:val="000000"/>
            </w:rPr>
          </w:pPr>
          <w:ins w:id="2908" w:author="Chaverri" w:date="2024-10-07T15:53:00Z" w16du:dateUtc="2024-10-07T19:53:00Z">
            <w:r w:rsidRPr="00B84239">
              <w:rPr>
                <w:color w:val="000000"/>
              </w:rPr>
              <w:t>138.</w:t>
            </w:r>
            <w:r w:rsidRPr="00B84239">
              <w:rPr>
                <w:color w:val="000000"/>
              </w:rPr>
              <w:tab/>
              <w:t xml:space="preserve">Langenfeld A, Prado S, Nay B, Cruaud C, Lacoste S, Bury E, et al. Geographic locality greatly influences fungal endophyte communities in Cephalotaxus harringtonia. Fungal Biol. 2013 Feb;117(2):124–36. </w:t>
            </w:r>
          </w:ins>
        </w:p>
        <w:p w14:paraId="520D5CA3" w14:textId="77777777" w:rsidR="005306B5" w:rsidRPr="00B84239" w:rsidRDefault="005306B5" w:rsidP="005306B5">
          <w:pPr>
            <w:autoSpaceDE w:val="0"/>
            <w:autoSpaceDN w:val="0"/>
            <w:spacing w:line="480" w:lineRule="auto"/>
            <w:ind w:hanging="640"/>
            <w:divId w:val="144710940"/>
            <w:rPr>
              <w:ins w:id="2909" w:author="Chaverri" w:date="2024-10-07T15:53:00Z" w16du:dateUtc="2024-10-07T19:53:00Z"/>
              <w:color w:val="000000"/>
            </w:rPr>
          </w:pPr>
          <w:ins w:id="2910" w:author="Chaverri" w:date="2024-10-07T15:53:00Z" w16du:dateUtc="2024-10-07T19:53:00Z">
            <w:r w:rsidRPr="00B84239">
              <w:rPr>
                <w:color w:val="000000"/>
              </w:rPr>
              <w:t>139.</w:t>
            </w:r>
            <w:r w:rsidRPr="00B84239">
              <w:rPr>
                <w:color w:val="000000"/>
              </w:rPr>
              <w:tab/>
              <w:t xml:space="preserve">Joshee S, Paulus BC, Park D, Johnston PR. Diversity and distribution of fungal foliar endophytes in New Zealand Podocarpaceae. Mycol Res. 2009 Sep;113(9):1003–15. </w:t>
            </w:r>
          </w:ins>
        </w:p>
        <w:p w14:paraId="65A7B394" w14:textId="77777777" w:rsidR="005306B5" w:rsidRPr="00B84239" w:rsidRDefault="005306B5" w:rsidP="005306B5">
          <w:pPr>
            <w:autoSpaceDE w:val="0"/>
            <w:autoSpaceDN w:val="0"/>
            <w:spacing w:line="480" w:lineRule="auto"/>
            <w:ind w:hanging="640"/>
            <w:divId w:val="144710940"/>
            <w:rPr>
              <w:ins w:id="2911" w:author="Chaverri" w:date="2024-10-07T15:53:00Z" w16du:dateUtc="2024-10-07T19:53:00Z"/>
              <w:color w:val="000000"/>
            </w:rPr>
          </w:pPr>
          <w:ins w:id="2912" w:author="Chaverri" w:date="2024-10-07T15:53:00Z" w16du:dateUtc="2024-10-07T19:53:00Z">
            <w:r w:rsidRPr="00B84239">
              <w:rPr>
                <w:color w:val="000000"/>
              </w:rPr>
              <w:t>140.</w:t>
            </w:r>
            <w:r w:rsidRPr="00B84239">
              <w:rPr>
                <w:color w:val="000000"/>
              </w:rPr>
              <w:tab/>
              <w:t xml:space="preserve">Osono T. Endophytic and epiphytic phyllosphere fungi of Camellia japonica: seasonal and leaf age-dependent variations. Mycologia. 2008 May;100(3):387–91. </w:t>
            </w:r>
          </w:ins>
        </w:p>
        <w:p w14:paraId="6DA110DA" w14:textId="77777777" w:rsidR="005306B5" w:rsidRPr="00B84239" w:rsidRDefault="005306B5" w:rsidP="005306B5">
          <w:pPr>
            <w:autoSpaceDE w:val="0"/>
            <w:autoSpaceDN w:val="0"/>
            <w:spacing w:line="480" w:lineRule="auto"/>
            <w:ind w:hanging="640"/>
            <w:divId w:val="144710940"/>
            <w:rPr>
              <w:ins w:id="2913" w:author="Chaverri" w:date="2024-10-07T15:53:00Z" w16du:dateUtc="2024-10-07T19:53:00Z"/>
              <w:color w:val="000000"/>
            </w:rPr>
          </w:pPr>
          <w:ins w:id="2914" w:author="Chaverri" w:date="2024-10-07T15:53:00Z" w16du:dateUtc="2024-10-07T19:53:00Z">
            <w:r w:rsidRPr="00B84239">
              <w:rPr>
                <w:color w:val="000000"/>
              </w:rPr>
              <w:t>141.</w:t>
            </w:r>
            <w:r w:rsidRPr="00B84239">
              <w:rPr>
                <w:color w:val="000000"/>
              </w:rPr>
              <w:tab/>
              <w:t xml:space="preserve">Yu Z, Ding H, Shen K, Bu F, Newcombe G, Liu H. Foliar endophytes in trees varying greatly in age. Eur J Plant Patho. 2021 Jun 1;160(2):375–84. </w:t>
            </w:r>
          </w:ins>
        </w:p>
        <w:p w14:paraId="57105E19" w14:textId="77777777" w:rsidR="005306B5" w:rsidRPr="00B84239" w:rsidRDefault="005306B5" w:rsidP="005306B5">
          <w:pPr>
            <w:autoSpaceDE w:val="0"/>
            <w:autoSpaceDN w:val="0"/>
            <w:spacing w:line="480" w:lineRule="auto"/>
            <w:ind w:hanging="640"/>
            <w:divId w:val="144710940"/>
            <w:rPr>
              <w:ins w:id="2915" w:author="Chaverri" w:date="2024-10-07T15:53:00Z" w16du:dateUtc="2024-10-07T19:53:00Z"/>
              <w:color w:val="000000"/>
            </w:rPr>
          </w:pPr>
          <w:ins w:id="2916" w:author="Chaverri" w:date="2024-10-07T15:53:00Z" w16du:dateUtc="2024-10-07T19:53:00Z">
            <w:r w:rsidRPr="00B84239">
              <w:rPr>
                <w:color w:val="000000"/>
                <w:lang w:val="es-ES"/>
              </w:rPr>
              <w:t>142.</w:t>
            </w:r>
            <w:r w:rsidRPr="00B84239">
              <w:rPr>
                <w:color w:val="000000"/>
                <w:lang w:val="es-ES"/>
              </w:rPr>
              <w:tab/>
              <w:t xml:space="preserve">Donald J, Roy M, Suescun U, Iribar A, Manzi S, Péllissier L, et al. </w:t>
            </w:r>
            <w:r w:rsidRPr="00B84239">
              <w:rPr>
                <w:color w:val="000000"/>
              </w:rPr>
              <w:t xml:space="preserve">A test of community assembly rules using foliar endophytes from a tropical forest canopy. Journal of Ecology. 2020;(December 2019):1–12. </w:t>
            </w:r>
          </w:ins>
        </w:p>
        <w:p w14:paraId="29F6DC4B" w14:textId="77777777" w:rsidR="005306B5" w:rsidRPr="00B84239" w:rsidRDefault="005306B5" w:rsidP="005306B5">
          <w:pPr>
            <w:autoSpaceDE w:val="0"/>
            <w:autoSpaceDN w:val="0"/>
            <w:spacing w:line="480" w:lineRule="auto"/>
            <w:ind w:hanging="640"/>
            <w:divId w:val="144710940"/>
            <w:rPr>
              <w:ins w:id="2917" w:author="Chaverri" w:date="2024-10-07T15:53:00Z" w16du:dateUtc="2024-10-07T19:53:00Z"/>
              <w:color w:val="000000"/>
            </w:rPr>
          </w:pPr>
          <w:ins w:id="2918" w:author="Chaverri" w:date="2024-10-07T15:53:00Z" w16du:dateUtc="2024-10-07T19:53:00Z">
            <w:r w:rsidRPr="00B84239">
              <w:rPr>
                <w:color w:val="000000"/>
              </w:rPr>
              <w:lastRenderedPageBreak/>
              <w:t>143.</w:t>
            </w:r>
            <w:r w:rsidRPr="00B84239">
              <w:rPr>
                <w:color w:val="000000"/>
              </w:rPr>
              <w:tab/>
              <w:t xml:space="preserve">Giauque H, Connor EW, Hawkes C V. Endophyte traits relevant to stress tolerance, resource use and habitat of origin predict effects on host plants. New Phytologist. 2019 Mar 1;221(4):2239–49. </w:t>
            </w:r>
          </w:ins>
        </w:p>
        <w:p w14:paraId="7E6E02B5" w14:textId="77777777" w:rsidR="005306B5" w:rsidRPr="00B84239" w:rsidRDefault="005306B5" w:rsidP="005306B5">
          <w:pPr>
            <w:autoSpaceDE w:val="0"/>
            <w:autoSpaceDN w:val="0"/>
            <w:spacing w:line="480" w:lineRule="auto"/>
            <w:ind w:hanging="640"/>
            <w:divId w:val="144710940"/>
            <w:rPr>
              <w:ins w:id="2919" w:author="Chaverri" w:date="2024-10-07T15:53:00Z" w16du:dateUtc="2024-10-07T19:53:00Z"/>
              <w:color w:val="000000"/>
            </w:rPr>
          </w:pPr>
          <w:ins w:id="2920" w:author="Chaverri" w:date="2024-10-07T15:53:00Z" w16du:dateUtc="2024-10-07T19:53:00Z">
            <w:r w:rsidRPr="00B84239">
              <w:rPr>
                <w:color w:val="000000"/>
              </w:rPr>
              <w:t>144.</w:t>
            </w:r>
            <w:r w:rsidRPr="00B84239">
              <w:rPr>
                <w:color w:val="000000"/>
              </w:rPr>
              <w:tab/>
              <w:t xml:space="preserve">Omomowo OI, Babalola OO. Bacterial and fungal endophytes: Tiny giants with immense beneficial potential for plant growth and sustainable agricultural productivity. Microorganisms. 2019;7(11). </w:t>
            </w:r>
          </w:ins>
        </w:p>
        <w:p w14:paraId="35746D93" w14:textId="4CB8329C" w:rsidR="00762E12" w:rsidRPr="005306B5" w:rsidDel="00C91D85" w:rsidRDefault="005306B5" w:rsidP="005306B5">
          <w:pPr>
            <w:autoSpaceDE w:val="0"/>
            <w:autoSpaceDN w:val="0"/>
            <w:spacing w:line="480" w:lineRule="auto"/>
            <w:ind w:hanging="640"/>
            <w:divId w:val="144710940"/>
            <w:rPr>
              <w:del w:id="2921" w:author="Chaverri" w:date="2024-10-07T15:54:00Z" w16du:dateUtc="2024-10-07T19:54:00Z"/>
              <w:color w:val="000000"/>
              <w:rPrChange w:id="2922" w:author="Chaverri" w:date="2024-10-07T15:53:00Z" w16du:dateUtc="2024-10-07T19:53:00Z">
                <w:rPr>
                  <w:del w:id="2923" w:author="Chaverri" w:date="2024-10-07T15:54:00Z" w16du:dateUtc="2024-10-07T19:54:00Z"/>
                </w:rPr>
              </w:rPrChange>
            </w:rPr>
            <w:pPrChange w:id="2924" w:author="Chaverri" w:date="2024-10-07T15:53:00Z" w16du:dateUtc="2024-10-07T19:53:00Z">
              <w:pPr>
                <w:autoSpaceDE w:val="0"/>
                <w:autoSpaceDN w:val="0"/>
                <w:ind w:hanging="640"/>
                <w:divId w:val="144710940"/>
              </w:pPr>
            </w:pPrChange>
          </w:pPr>
          <w:ins w:id="2925" w:author="Chaverri" w:date="2024-10-07T15:53:00Z" w16du:dateUtc="2024-10-07T19:53:00Z">
            <w:r w:rsidRPr="00B84239">
              <w:rPr>
                <w:color w:val="000000"/>
              </w:rPr>
              <w:t>145.</w:t>
            </w:r>
            <w:r w:rsidRPr="00B84239">
              <w:rPr>
                <w:color w:val="000000"/>
              </w:rPr>
              <w:tab/>
              <w:t xml:space="preserve">White JF, Kingsley KL, Zhang Q, Verma R, Obi N, Dvinskikh S, et al. Review: Endophytic microbes and their potential applications in crop management. Pest Manag Sci. 2019 Oct 1;75(10):2558–65. </w:t>
            </w:r>
          </w:ins>
          <w:r w:rsidR="00762E12">
            <w:t xml:space="preserve"> </w:t>
          </w:r>
        </w:p>
        <w:p w14:paraId="063FB77B" w14:textId="77777777" w:rsidR="00C91D85" w:rsidRPr="00602360" w:rsidRDefault="00762E12" w:rsidP="00C91D85">
          <w:pPr>
            <w:autoSpaceDE w:val="0"/>
            <w:autoSpaceDN w:val="0"/>
            <w:spacing w:line="480" w:lineRule="auto"/>
            <w:ind w:left="640" w:hanging="640"/>
            <w:divId w:val="144710940"/>
            <w:rPr>
              <w:ins w:id="2926" w:author="Chaverri" w:date="2024-10-07T15:54:00Z" w16du:dateUtc="2024-10-07T19:54:00Z"/>
              <w:rFonts w:eastAsia="Verdana"/>
            </w:rPr>
            <w:pPrChange w:id="2927" w:author="Chaverri" w:date="2024-10-07T15:54:00Z" w16du:dateUtc="2024-10-07T19:54:00Z">
              <w:pPr>
                <w:adjustRightInd w:val="0"/>
                <w:snapToGrid w:val="0"/>
                <w:spacing w:line="480" w:lineRule="auto"/>
                <w:jc w:val="both"/>
                <w:divId w:val="144710940"/>
              </w:pPr>
            </w:pPrChange>
          </w:pPr>
          <w:del w:id="2928" w:author="Chaverri" w:date="2024-10-07T15:54:00Z" w16du:dateUtc="2024-10-07T19:54:00Z">
            <w:r w:rsidDel="00C91D85">
              <w:delText> </w:delText>
            </w:r>
          </w:del>
        </w:p>
        <w:p w14:paraId="33D79CEC" w14:textId="556EAE64" w:rsidR="001E0D78" w:rsidDel="005306B5" w:rsidRDefault="00000000">
          <w:pPr>
            <w:rPr>
              <w:del w:id="2929" w:author="Chaverri" w:date="2024-10-07T15:53:00Z" w16du:dateUtc="2024-10-07T19:53:00Z"/>
            </w:rPr>
          </w:pPr>
        </w:p>
      </w:sdtContent>
    </w:sdt>
    <w:p w14:paraId="7011EC71" w14:textId="77777777" w:rsidR="00762E12" w:rsidDel="005306B5" w:rsidRDefault="00762E12" w:rsidP="00602360">
      <w:pPr>
        <w:adjustRightInd w:val="0"/>
        <w:snapToGrid w:val="0"/>
        <w:spacing w:line="480" w:lineRule="auto"/>
        <w:jc w:val="both"/>
        <w:rPr>
          <w:del w:id="2930" w:author="Chaverri" w:date="2024-10-07T15:53:00Z" w16du:dateUtc="2024-10-07T19:53:00Z"/>
          <w:rFonts w:eastAsia="Verdana"/>
        </w:rPr>
      </w:pPr>
    </w:p>
    <w:p w14:paraId="71ABE5D2" w14:textId="3537C5FB" w:rsidR="001E0D78" w:rsidRPr="00602360" w:rsidDel="009476FE" w:rsidRDefault="001E0D78" w:rsidP="00602360">
      <w:pPr>
        <w:adjustRightInd w:val="0"/>
        <w:snapToGrid w:val="0"/>
        <w:spacing w:line="480" w:lineRule="auto"/>
        <w:jc w:val="both"/>
        <w:rPr>
          <w:del w:id="2931" w:author="Chaverri" w:date="2024-10-04T18:21:00Z" w16du:dateUtc="2024-10-04T22:21:00Z"/>
          <w:rFonts w:eastAsia="Verdana"/>
        </w:rPr>
      </w:pPr>
      <w:del w:id="2932" w:author="Chaverri" w:date="2024-10-04T18:21:00Z" w16du:dateUtc="2024-10-04T22:21:00Z">
        <w:r w:rsidRPr="00602360" w:rsidDel="009476FE">
          <w:rPr>
            <w:rFonts w:eastAsia="Verdana"/>
          </w:rPr>
          <w:delText>The resulting raw data (fastq files) and supporting meta</w:delText>
        </w:r>
      </w:del>
      <w:del w:id="2933" w:author="Chaverri" w:date="2024-10-04T17:49:00Z" w16du:dateUtc="2024-10-04T21:49:00Z">
        <w:r w:rsidRPr="00602360" w:rsidDel="00F20F5B">
          <w:rPr>
            <w:rFonts w:eastAsia="Verdana"/>
          </w:rPr>
          <w:delText xml:space="preserve"> </w:delText>
        </w:r>
      </w:del>
      <w:del w:id="2934" w:author="Chaverri" w:date="2024-10-04T18:21:00Z" w16du:dateUtc="2024-10-04T22:21:00Z">
        <w:r w:rsidRPr="00602360" w:rsidDel="009476FE">
          <w:rPr>
            <w:rFonts w:eastAsia="Verdana"/>
          </w:rPr>
          <w:delText>data are deposited and publicly available in GenBank under the BioProject identifier PRJNA889378.</w:delText>
        </w:r>
      </w:del>
    </w:p>
    <w:p w14:paraId="6A9C8C31" w14:textId="77777777" w:rsidR="001E0D78" w:rsidRDefault="001E0D78" w:rsidP="005306B5">
      <w:pPr>
        <w:rPr>
          <w:rFonts w:eastAsia="Verdana"/>
          <w:b/>
          <w:bCs/>
        </w:rPr>
        <w:pPrChange w:id="2935" w:author="Chaverri" w:date="2024-10-07T15:53:00Z" w16du:dateUtc="2024-10-07T19:53:00Z">
          <w:pPr>
            <w:adjustRightInd w:val="0"/>
            <w:snapToGrid w:val="0"/>
            <w:spacing w:line="480" w:lineRule="auto"/>
            <w:jc w:val="both"/>
          </w:pPr>
        </w:pPrChange>
      </w:pPr>
    </w:p>
    <w:p w14:paraId="12BB2B04" w14:textId="77777777" w:rsidR="001E0D78" w:rsidRPr="00602360" w:rsidRDefault="001E0D78" w:rsidP="00602360">
      <w:pPr>
        <w:adjustRightInd w:val="0"/>
        <w:snapToGrid w:val="0"/>
        <w:spacing w:line="480" w:lineRule="auto"/>
        <w:jc w:val="both"/>
        <w:rPr>
          <w:rFonts w:eastAsia="Verdana"/>
          <w:b/>
          <w:bCs/>
        </w:rPr>
      </w:pPr>
      <w:r w:rsidRPr="00602360">
        <w:rPr>
          <w:rFonts w:eastAsia="Verdana"/>
          <w:b/>
          <w:bCs/>
        </w:rPr>
        <w:t xml:space="preserve">AUTHOR CONTRIBUTIONS </w:t>
      </w:r>
    </w:p>
    <w:p w14:paraId="316DEB8E" w14:textId="77777777" w:rsidR="001E0D78" w:rsidRPr="00602360" w:rsidRDefault="001E0D78" w:rsidP="00602360">
      <w:pPr>
        <w:adjustRightInd w:val="0"/>
        <w:snapToGrid w:val="0"/>
        <w:spacing w:line="480" w:lineRule="auto"/>
        <w:jc w:val="both"/>
        <w:rPr>
          <w:rFonts w:eastAsia="Verdana"/>
        </w:rPr>
      </w:pPr>
      <w:r w:rsidRPr="00602360">
        <w:rPr>
          <w:rFonts w:eastAsia="Verdana"/>
        </w:rPr>
        <w:t>Conceptualization: P.C., H.C., J.S.; Formal analysis: H.C.; Funding acquisition: P.C., J.S.; Investigation: H.C.; Methodology: H.C., P.C., S.Y.; Project administration: P.C., S.Y.; Resources: P.C.; Supervision: P.C., S.Y.; Validation: P.C., S.Y., J.S., H.C.; Visualization: H.C.</w:t>
      </w:r>
      <w:r>
        <w:rPr>
          <w:rFonts w:eastAsia="Verdana"/>
        </w:rPr>
        <w:t>,</w:t>
      </w:r>
      <w:r w:rsidRPr="00602360">
        <w:rPr>
          <w:rFonts w:eastAsia="Verdana"/>
        </w:rPr>
        <w:t xml:space="preserve"> S.Y; Writing: H.C., J.S., S.Y., P.C. </w:t>
      </w:r>
    </w:p>
    <w:p w14:paraId="60F27BC7" w14:textId="77777777" w:rsidR="001E0D78" w:rsidRDefault="001E0D78" w:rsidP="00602360">
      <w:pPr>
        <w:adjustRightInd w:val="0"/>
        <w:snapToGrid w:val="0"/>
        <w:spacing w:line="480" w:lineRule="auto"/>
        <w:jc w:val="both"/>
        <w:rPr>
          <w:ins w:id="2936" w:author="Chaverri" w:date="2024-10-04T18:22:00Z" w16du:dateUtc="2024-10-04T22:22:00Z"/>
          <w:rFonts w:eastAsia="Verdana"/>
        </w:rPr>
      </w:pPr>
    </w:p>
    <w:p w14:paraId="4F76EFF5" w14:textId="4E140D0A" w:rsidR="009476FE" w:rsidRPr="009476FE" w:rsidRDefault="009476FE" w:rsidP="00602360">
      <w:pPr>
        <w:adjustRightInd w:val="0"/>
        <w:snapToGrid w:val="0"/>
        <w:spacing w:line="480" w:lineRule="auto"/>
        <w:jc w:val="both"/>
        <w:rPr>
          <w:ins w:id="2937" w:author="Chaverri" w:date="2024-10-04T18:22:00Z" w16du:dateUtc="2024-10-04T22:22:00Z"/>
          <w:rFonts w:eastAsia="Verdana"/>
          <w:b/>
          <w:bCs/>
          <w:rPrChange w:id="2938" w:author="Chaverri" w:date="2024-10-04T18:22:00Z" w16du:dateUtc="2024-10-04T22:22:00Z">
            <w:rPr>
              <w:ins w:id="2939" w:author="Chaverri" w:date="2024-10-04T18:22:00Z" w16du:dateUtc="2024-10-04T22:22:00Z"/>
              <w:rFonts w:eastAsia="Verdana"/>
            </w:rPr>
          </w:rPrChange>
        </w:rPr>
      </w:pPr>
      <w:ins w:id="2940" w:author="Chaverri" w:date="2024-10-04T18:22:00Z" w16du:dateUtc="2024-10-04T22:22:00Z">
        <w:r w:rsidRPr="009476FE">
          <w:rPr>
            <w:rFonts w:eastAsia="Verdana"/>
            <w:b/>
            <w:bCs/>
            <w:rPrChange w:id="2941" w:author="Chaverri" w:date="2024-10-04T18:22:00Z" w16du:dateUtc="2024-10-04T22:22:00Z">
              <w:rPr>
                <w:rFonts w:eastAsia="Verdana"/>
              </w:rPr>
            </w:rPrChange>
          </w:rPr>
          <w:t>CONFLICT OF INTEREST STATEMENT</w:t>
        </w:r>
      </w:ins>
    </w:p>
    <w:p w14:paraId="18B18DA4" w14:textId="3F16A417" w:rsidR="009476FE" w:rsidRPr="00602360" w:rsidRDefault="009476FE" w:rsidP="00602360">
      <w:pPr>
        <w:adjustRightInd w:val="0"/>
        <w:snapToGrid w:val="0"/>
        <w:spacing w:line="480" w:lineRule="auto"/>
        <w:jc w:val="both"/>
        <w:rPr>
          <w:rFonts w:eastAsia="Verdana"/>
        </w:rPr>
      </w:pPr>
      <w:ins w:id="2942" w:author="Chaverri" w:date="2024-10-04T18:22:00Z" w16du:dateUtc="2024-10-04T22:22:00Z">
        <w:r>
          <w:rPr>
            <w:rFonts w:eastAsia="Verdana"/>
          </w:rPr>
          <w:t>The authors declare no conflict of interest.</w:t>
        </w:r>
      </w:ins>
    </w:p>
    <w:p w14:paraId="51836F49" w14:textId="52711FBE" w:rsidR="001E0D78" w:rsidRPr="00602360" w:rsidDel="009476FE" w:rsidRDefault="001E0D78" w:rsidP="00602360">
      <w:pPr>
        <w:adjustRightInd w:val="0"/>
        <w:snapToGrid w:val="0"/>
        <w:spacing w:line="480" w:lineRule="auto"/>
        <w:jc w:val="both"/>
        <w:rPr>
          <w:del w:id="2943" w:author="Chaverri" w:date="2024-10-04T18:23:00Z" w16du:dateUtc="2024-10-04T22:23:00Z"/>
          <w:rFonts w:eastAsia="Verdana"/>
        </w:rPr>
      </w:pPr>
    </w:p>
    <w:p w14:paraId="3A51363C" w14:textId="58DB91BD" w:rsidR="001E0D78" w:rsidRPr="00602360" w:rsidDel="009476FE" w:rsidRDefault="001E0D78" w:rsidP="00602360">
      <w:pPr>
        <w:adjustRightInd w:val="0"/>
        <w:snapToGrid w:val="0"/>
        <w:spacing w:line="480" w:lineRule="auto"/>
        <w:jc w:val="both"/>
        <w:rPr>
          <w:del w:id="2944" w:author="Chaverri" w:date="2024-10-04T18:23:00Z" w16du:dateUtc="2024-10-04T22:23:00Z"/>
          <w:rFonts w:eastAsia="Verdana"/>
        </w:rPr>
      </w:pPr>
    </w:p>
    <w:p w14:paraId="589A7928" w14:textId="7A72F811" w:rsidR="001E0D78" w:rsidRPr="00602360" w:rsidDel="009476FE" w:rsidRDefault="001E0D78" w:rsidP="00602360">
      <w:pPr>
        <w:adjustRightInd w:val="0"/>
        <w:snapToGrid w:val="0"/>
        <w:spacing w:line="480" w:lineRule="auto"/>
        <w:jc w:val="both"/>
        <w:rPr>
          <w:del w:id="2945" w:author="Chaverri" w:date="2024-10-04T18:23:00Z" w16du:dateUtc="2024-10-04T22:23:00Z"/>
          <w:rFonts w:eastAsia="Verdana"/>
        </w:rPr>
      </w:pPr>
    </w:p>
    <w:p w14:paraId="3926D9CF" w14:textId="27A3A069" w:rsidR="001E0D78" w:rsidRPr="00602360" w:rsidDel="009476FE" w:rsidRDefault="001E0D78" w:rsidP="00602360">
      <w:pPr>
        <w:adjustRightInd w:val="0"/>
        <w:snapToGrid w:val="0"/>
        <w:spacing w:line="480" w:lineRule="auto"/>
        <w:jc w:val="both"/>
        <w:rPr>
          <w:del w:id="2946" w:author="Chaverri" w:date="2024-10-04T18:23:00Z" w16du:dateUtc="2024-10-04T22:23:00Z"/>
          <w:rFonts w:eastAsia="Verdana"/>
        </w:rPr>
      </w:pPr>
    </w:p>
    <w:p w14:paraId="227EB1B8" w14:textId="77777777" w:rsidR="001E0D78" w:rsidRDefault="001E0D78">
      <w:pPr>
        <w:rPr>
          <w:rFonts w:eastAsia="Verdana"/>
        </w:rPr>
      </w:pPr>
      <w:r>
        <w:rPr>
          <w:rFonts w:eastAsia="Verdana"/>
        </w:rPr>
        <w:br w:type="page"/>
      </w:r>
    </w:p>
    <w:p w14:paraId="71749950" w14:textId="77777777" w:rsidR="001E0D78" w:rsidRPr="00602360" w:rsidRDefault="001E0D78" w:rsidP="00602360">
      <w:pPr>
        <w:adjustRightInd w:val="0"/>
        <w:snapToGrid w:val="0"/>
        <w:spacing w:line="480" w:lineRule="auto"/>
        <w:jc w:val="both"/>
        <w:rPr>
          <w:rFonts w:eastAsia="Verdana"/>
          <w:b/>
          <w:bCs/>
        </w:rPr>
      </w:pPr>
      <w:r w:rsidRPr="00602360">
        <w:rPr>
          <w:rFonts w:eastAsia="Verdana"/>
          <w:b/>
          <w:bCs/>
        </w:rPr>
        <w:lastRenderedPageBreak/>
        <w:t>FIGURES</w:t>
      </w:r>
      <w:r>
        <w:rPr>
          <w:rFonts w:eastAsia="Verdana"/>
          <w:b/>
          <w:bCs/>
        </w:rPr>
        <w:t xml:space="preserve"> AND TABLES</w:t>
      </w:r>
    </w:p>
    <w:p w14:paraId="212A781E" w14:textId="242DEDC8" w:rsidR="001E0D78" w:rsidRPr="00602360" w:rsidRDefault="001E0D78" w:rsidP="00EA3807">
      <w:pPr>
        <w:adjustRightInd w:val="0"/>
        <w:snapToGrid w:val="0"/>
        <w:spacing w:line="480" w:lineRule="auto"/>
        <w:jc w:val="both"/>
        <w:rPr>
          <w:ins w:id="2947" w:author="CASTILLO GONZALEZ HUMBERTO" w:date="2024-08-05T21:33:00Z" w16du:dateUtc="2024-08-06T03:33:00Z"/>
          <w:rFonts w:eastAsia="Verdana"/>
        </w:rPr>
      </w:pPr>
      <w:r w:rsidRPr="00602360">
        <w:rPr>
          <w:rFonts w:eastAsia="Verdana"/>
          <w:b/>
        </w:rPr>
        <w:t xml:space="preserve">Figure 1. </w:t>
      </w:r>
      <w:r w:rsidRPr="00602360">
        <w:rPr>
          <w:rFonts w:eastAsia="Verdana"/>
        </w:rPr>
        <w:t xml:space="preserve">Map of Costa Rica showing climatic subregions and sample locations. </w:t>
      </w:r>
      <w:del w:id="2948" w:author="CASTILLO GONZALEZ HUMBERTO" w:date="2024-08-05T21:33:00Z" w16du:dateUtc="2024-08-06T03:33:00Z">
        <w:r w:rsidRPr="00602360" w:rsidDel="00EA3807">
          <w:rPr>
            <w:rFonts w:eastAsia="Verdana"/>
          </w:rPr>
          <w:delText>Made per request by the National Meteorological Institute in Costa Rica. (</w:delText>
        </w:r>
      </w:del>
      <w:r w:rsidRPr="00602360">
        <w:rPr>
          <w:rFonts w:eastAsia="Verdana"/>
        </w:rPr>
        <w:t>Legend: RN1 – Eastern slopes of the Guanacaste and Tilarán mountain range (very humid subtropical forest), PN2 – North Pacific Central subregion (tropical dry forest), PN3 – Slopes and foothills of the Guanacaste and Tilarán mountain range subregion (monsoon-influenced rainforest), PS5 – Pacific slopes of the Talamanca mountain range (low montane rainforest).</w:t>
      </w:r>
      <w:ins w:id="2949" w:author="CASTILLO GONZALEZ HUMBERTO" w:date="2024-08-05T21:33:00Z" w16du:dateUtc="2024-08-06T03:33:00Z">
        <w:r>
          <w:rPr>
            <w:rFonts w:eastAsia="Verdana"/>
          </w:rPr>
          <w:t xml:space="preserve"> </w:t>
        </w:r>
      </w:ins>
      <w:ins w:id="2950" w:author="Chaverri" w:date="2024-10-04T15:40:00Z" w16du:dateUtc="2024-10-04T19:40:00Z">
        <w:r w:rsidR="001E1990">
          <w:rPr>
            <w:rFonts w:eastAsia="Verdana"/>
          </w:rPr>
          <w:t xml:space="preserve">GPS locations for each site: </w:t>
        </w:r>
      </w:ins>
      <w:ins w:id="2951" w:author="Chaverri" w:date="2024-10-04T15:40:00Z">
        <w:r w:rsidR="001E1990" w:rsidRPr="001E1990">
          <w:rPr>
            <w:rFonts w:eastAsia="Verdana"/>
            <w:b/>
            <w:bCs/>
            <w:highlight w:val="cyan"/>
            <w:rPrChange w:id="2952" w:author="Chaverri" w:date="2024-10-04T15:40:00Z" w16du:dateUtc="2024-10-04T19:40:00Z">
              <w:rPr>
                <w:rFonts w:eastAsia="Verdana"/>
                <w:b/>
                <w:bCs/>
              </w:rPr>
            </w:rPrChange>
          </w:rPr>
          <w:t>Guanacaste:</w:t>
        </w:r>
        <w:r w:rsidR="001E1990" w:rsidRPr="001E1990">
          <w:rPr>
            <w:rFonts w:eastAsia="Verdana"/>
            <w:highlight w:val="cyan"/>
            <w:rPrChange w:id="2953" w:author="Chaverri" w:date="2024-10-04T15:40:00Z" w16du:dateUtc="2024-10-04T19:40:00Z">
              <w:rPr>
                <w:rFonts w:eastAsia="Verdana"/>
              </w:rPr>
            </w:rPrChange>
          </w:rPr>
          <w:t xml:space="preserve"> 10.668483 N, -85.147333 W; 10.677167 N, -85.143889 W; 10.681444 N, -85.068889 W; 10.686972 N, -85.161389 W; 10.735542 N, -85.151997 W; 10.735675 N, -85.163583 W; 10.735928 N, -85.168861 W; 10.736069 N, -85.173694 W; 10.754444 N, -85.169244 W; 10.754583 N, -85.182722 W; 10.755889 N, -85.251833 W; 10.762333 N, -85.254639 W; 11.01725 N, -85.490778 W; 11.018633 N, -85.601944 W;</w:t>
        </w:r>
        <w:r w:rsidR="001E1990" w:rsidRPr="001E1990">
          <w:rPr>
            <w:rFonts w:eastAsia="Verdana"/>
            <w:b/>
            <w:bCs/>
            <w:highlight w:val="cyan"/>
            <w:rPrChange w:id="2954" w:author="Chaverri" w:date="2024-10-04T15:40:00Z" w16du:dateUtc="2024-10-04T19:40:00Z">
              <w:rPr>
                <w:rFonts w:eastAsia="Verdana"/>
                <w:b/>
                <w:bCs/>
              </w:rPr>
            </w:rPrChange>
          </w:rPr>
          <w:t xml:space="preserve"> Golfito</w:t>
        </w:r>
        <w:r w:rsidR="001E1990" w:rsidRPr="001E1990">
          <w:rPr>
            <w:rFonts w:eastAsia="Verdana"/>
            <w:highlight w:val="cyan"/>
            <w:rPrChange w:id="2955" w:author="Chaverri" w:date="2024-10-04T15:40:00Z" w16du:dateUtc="2024-10-04T19:40:00Z">
              <w:rPr>
                <w:rFonts w:eastAsia="Verdana"/>
              </w:rPr>
            </w:rPrChange>
          </w:rPr>
          <w:t>: 8.392333 N, -83.13863 W; 8.635881 N, -83.075394 W; 8.6367222 N, -83.0815556 W; 8.668781 N, -83.149222 W; 8.679278 N, -83.143139 W; 8.698944 N, -83.118911 W; 8.701139 N, -83.138722 W; 8.706139 N, -83.119631 W</w:t>
        </w:r>
        <w:r w:rsidR="001E1990" w:rsidRPr="001E1990">
          <w:rPr>
            <w:rFonts w:eastAsia="Verdana"/>
          </w:rPr>
          <w:t>.</w:t>
        </w:r>
      </w:ins>
      <w:ins w:id="2956" w:author="Chaverri" w:date="2024-10-04T15:40:00Z" w16du:dateUtc="2024-10-04T19:40:00Z">
        <w:r w:rsidR="001E1990">
          <w:rPr>
            <w:rFonts w:eastAsia="Verdana"/>
          </w:rPr>
          <w:t xml:space="preserve"> </w:t>
        </w:r>
      </w:ins>
      <w:ins w:id="2957" w:author="CASTILLO GONZALEZ HUMBERTO" w:date="2024-08-05T21:33:00Z" w16du:dateUtc="2024-08-06T03:33:00Z">
        <w:r w:rsidRPr="00EA3807">
          <w:rPr>
            <w:highlight w:val="cyan"/>
            <w:rPrChange w:id="2958" w:author="CASTILLO GONZALEZ HUMBERTO" w:date="2024-08-05T21:33:00Z" w16du:dateUtc="2024-08-06T03:33:00Z">
              <w:rPr/>
            </w:rPrChange>
          </w:rPr>
          <w:t>Figure created by the National Meteorological Institute of Costa Rica at our request based on Solano &amp; Villalobos (2001).</w:t>
        </w:r>
      </w:ins>
    </w:p>
    <w:p w14:paraId="754ED982" w14:textId="77777777" w:rsidR="001E0D78" w:rsidRPr="00602360" w:rsidDel="00EA3807" w:rsidRDefault="001E0D78" w:rsidP="00602360">
      <w:pPr>
        <w:adjustRightInd w:val="0"/>
        <w:snapToGrid w:val="0"/>
        <w:spacing w:line="480" w:lineRule="auto"/>
        <w:jc w:val="both"/>
        <w:rPr>
          <w:del w:id="2959" w:author="CASTILLO GONZALEZ HUMBERTO" w:date="2024-08-05T21:33:00Z" w16du:dateUtc="2024-08-06T03:33:00Z"/>
          <w:rFonts w:eastAsia="Verdana"/>
        </w:rPr>
      </w:pPr>
    </w:p>
    <w:p w14:paraId="6CFB3C6C" w14:textId="77777777" w:rsidR="001E0D78" w:rsidRDefault="001E0D78">
      <w:pPr>
        <w:rPr>
          <w:rFonts w:eastAsia="Verdana"/>
        </w:rPr>
      </w:pPr>
      <w:r w:rsidRPr="00602360">
        <w:rPr>
          <w:b/>
          <w:bCs/>
          <w:noProof/>
        </w:rPr>
        <w:drawing>
          <wp:anchor distT="0" distB="0" distL="114300" distR="114300" simplePos="0" relativeHeight="251659264" behindDoc="0" locked="0" layoutInCell="1" hidden="0" allowOverlap="1" wp14:anchorId="01BCDE88" wp14:editId="45B1C080">
            <wp:simplePos x="0" y="0"/>
            <wp:positionH relativeFrom="column">
              <wp:posOffset>0</wp:posOffset>
            </wp:positionH>
            <wp:positionV relativeFrom="paragraph">
              <wp:posOffset>228600</wp:posOffset>
            </wp:positionV>
            <wp:extent cx="5943600" cy="4592955"/>
            <wp:effectExtent l="0" t="0" r="0" b="4445"/>
            <wp:wrapSquare wrapText="bothSides" distT="0" distB="0" distL="114300" distR="114300"/>
            <wp:docPr id="187" name="image1.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Map&#10;&#10;Description automatically generated"/>
                    <pic:cNvPicPr preferRelativeResize="0"/>
                  </pic:nvPicPr>
                  <pic:blipFill>
                    <a:blip r:embed="rId12"/>
                    <a:srcRect/>
                    <a:stretch>
                      <a:fillRect/>
                    </a:stretch>
                  </pic:blipFill>
                  <pic:spPr>
                    <a:xfrm>
                      <a:off x="0" y="0"/>
                      <a:ext cx="5943600" cy="4592955"/>
                    </a:xfrm>
                    <a:prstGeom prst="rect">
                      <a:avLst/>
                    </a:prstGeom>
                    <a:ln/>
                  </pic:spPr>
                </pic:pic>
              </a:graphicData>
            </a:graphic>
          </wp:anchor>
        </w:drawing>
      </w:r>
      <w:r>
        <w:rPr>
          <w:rFonts w:eastAsia="Verdana"/>
        </w:rPr>
        <w:br w:type="page"/>
      </w:r>
    </w:p>
    <w:p w14:paraId="7D49E029" w14:textId="77777777" w:rsidR="001E0D78" w:rsidRDefault="001E0D78" w:rsidP="003F502C">
      <w:pPr>
        <w:adjustRightInd w:val="0"/>
        <w:snapToGrid w:val="0"/>
        <w:spacing w:line="480" w:lineRule="auto"/>
        <w:jc w:val="both"/>
        <w:rPr>
          <w:rFonts w:eastAsia="Verdana"/>
        </w:rPr>
      </w:pPr>
      <w:r w:rsidRPr="00602360">
        <w:rPr>
          <w:rFonts w:eastAsia="Verdana"/>
          <w:noProof/>
        </w:rPr>
        <w:lastRenderedPageBreak/>
        <mc:AlternateContent>
          <mc:Choice Requires="wpg">
            <w:drawing>
              <wp:anchor distT="0" distB="0" distL="114300" distR="114300" simplePos="0" relativeHeight="251660288" behindDoc="0" locked="0" layoutInCell="1" allowOverlap="1" wp14:anchorId="4F32D813" wp14:editId="5044DEA4">
                <wp:simplePos x="0" y="0"/>
                <wp:positionH relativeFrom="column">
                  <wp:posOffset>-128270</wp:posOffset>
                </wp:positionH>
                <wp:positionV relativeFrom="paragraph">
                  <wp:posOffset>1217484</wp:posOffset>
                </wp:positionV>
                <wp:extent cx="6009005" cy="6073775"/>
                <wp:effectExtent l="0" t="0" r="0" b="0"/>
                <wp:wrapNone/>
                <wp:docPr id="49" name="Group 49"/>
                <wp:cNvGraphicFramePr/>
                <a:graphic xmlns:a="http://schemas.openxmlformats.org/drawingml/2006/main">
                  <a:graphicData uri="http://schemas.microsoft.com/office/word/2010/wordprocessingGroup">
                    <wpg:wgp>
                      <wpg:cNvGrpSpPr/>
                      <wpg:grpSpPr>
                        <a:xfrm>
                          <a:off x="0" y="0"/>
                          <a:ext cx="6009005" cy="6073775"/>
                          <a:chOff x="0" y="0"/>
                          <a:chExt cx="6009005" cy="6073775"/>
                        </a:xfrm>
                      </wpg:grpSpPr>
                      <pic:pic xmlns:pic="http://schemas.openxmlformats.org/drawingml/2006/picture">
                        <pic:nvPicPr>
                          <pic:cNvPr id="39" name="Picture 39"/>
                          <pic:cNvPicPr>
                            <a:picLocks noChangeAspect="1"/>
                          </pic:cNvPicPr>
                        </pic:nvPicPr>
                        <pic:blipFill rotWithShape="1">
                          <a:blip r:embed="rId13" cstate="print">
                            <a:extLst>
                              <a:ext uri="{28A0092B-C50C-407E-A947-70E740481C1C}">
                                <a14:useLocalDpi xmlns:a14="http://schemas.microsoft.com/office/drawing/2010/main" val="0"/>
                              </a:ext>
                            </a:extLst>
                          </a:blip>
                          <a:srcRect r="20940"/>
                          <a:stretch/>
                        </pic:blipFill>
                        <pic:spPr bwMode="auto">
                          <a:xfrm>
                            <a:off x="2921000" y="0"/>
                            <a:ext cx="3088005" cy="2933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 name="Picture 46" descr="Chart, scatter chart&#10;&#10;Description automatically generated"/>
                          <pic:cNvPicPr>
                            <a:picLocks noChangeAspect="1"/>
                          </pic:cNvPicPr>
                        </pic:nvPicPr>
                        <pic:blipFill rotWithShape="1">
                          <a:blip r:embed="rId14">
                            <a:extLst>
                              <a:ext uri="{28A0092B-C50C-407E-A947-70E740481C1C}">
                                <a14:useLocalDpi xmlns:a14="http://schemas.microsoft.com/office/drawing/2010/main" val="0"/>
                              </a:ext>
                            </a:extLst>
                          </a:blip>
                          <a:srcRect r="32143"/>
                          <a:stretch/>
                        </pic:blipFill>
                        <pic:spPr bwMode="auto">
                          <a:xfrm>
                            <a:off x="0" y="2870200"/>
                            <a:ext cx="2895600" cy="32035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Picture 1" descr="Diagram&#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50800" y="12700"/>
                            <a:ext cx="2844800" cy="2900680"/>
                          </a:xfrm>
                          <a:prstGeom prst="rect">
                            <a:avLst/>
                          </a:prstGeom>
                        </pic:spPr>
                      </pic:pic>
                      <wps:wsp>
                        <wps:cNvPr id="8" name="Rectangle 8"/>
                        <wps:cNvSpPr/>
                        <wps:spPr>
                          <a:xfrm>
                            <a:off x="177800" y="2882900"/>
                            <a:ext cx="320040" cy="342900"/>
                          </a:xfrm>
                          <a:prstGeom prst="rect">
                            <a:avLst/>
                          </a:prstGeom>
                          <a:noFill/>
                          <a:ln>
                            <a:noFill/>
                          </a:ln>
                        </wps:spPr>
                        <wps:txbx>
                          <w:txbxContent>
                            <w:p w14:paraId="3ACB4C6E" w14:textId="77777777" w:rsidR="001E0D78" w:rsidRDefault="001E0D78" w:rsidP="003F502C">
                              <w:pPr>
                                <w:textDirection w:val="btLr"/>
                              </w:pPr>
                              <w:r>
                                <w:rPr>
                                  <w:color w:val="000000"/>
                                  <w:sz w:val="36"/>
                                </w:rPr>
                                <w:t>C</w:t>
                              </w:r>
                            </w:p>
                          </w:txbxContent>
                        </wps:txbx>
                        <wps:bodyPr spcFirstLastPara="1" wrap="square" lIns="91425" tIns="45700" rIns="91425" bIns="45700" anchor="t" anchorCtr="0">
                          <a:noAutofit/>
                        </wps:bodyPr>
                      </wps:wsp>
                      <wps:wsp>
                        <wps:cNvPr id="9" name="Rectangle 9"/>
                        <wps:cNvSpPr/>
                        <wps:spPr>
                          <a:xfrm rot="10800000" flipH="1" flipV="1">
                            <a:off x="190500" y="12700"/>
                            <a:ext cx="393700" cy="381000"/>
                          </a:xfrm>
                          <a:prstGeom prst="rect">
                            <a:avLst/>
                          </a:prstGeom>
                          <a:noFill/>
                          <a:ln>
                            <a:noFill/>
                          </a:ln>
                        </wps:spPr>
                        <wps:txbx>
                          <w:txbxContent>
                            <w:p w14:paraId="243FF207" w14:textId="77777777" w:rsidR="001E0D78" w:rsidRDefault="001E0D78" w:rsidP="003F502C">
                              <w:pPr>
                                <w:textDirection w:val="btLr"/>
                              </w:pPr>
                              <w:r>
                                <w:rPr>
                                  <w:color w:val="000000"/>
                                  <w:sz w:val="36"/>
                                </w:rPr>
                                <w:t>A</w:t>
                              </w:r>
                            </w:p>
                          </w:txbxContent>
                        </wps:txbx>
                        <wps:bodyPr spcFirstLastPara="1" wrap="square" lIns="91425" tIns="45700" rIns="91425" bIns="45700" anchor="t" anchorCtr="0">
                          <a:noAutofit/>
                        </wps:bodyPr>
                      </wps:wsp>
                      <pic:pic xmlns:pic="http://schemas.openxmlformats.org/drawingml/2006/picture">
                        <pic:nvPicPr>
                          <pic:cNvPr id="10" name="Shape 10" descr="Diagram&#10;&#10;Description automatically generated"/>
                          <pic:cNvPicPr/>
                        </pic:nvPicPr>
                        <pic:blipFill rotWithShape="1">
                          <a:blip r:embed="rId16">
                            <a:alphaModFix/>
                          </a:blip>
                          <a:srcRect l="76719" t="38382" b="41377"/>
                          <a:stretch/>
                        </pic:blipFill>
                        <pic:spPr>
                          <a:xfrm>
                            <a:off x="4699000" y="2908300"/>
                            <a:ext cx="1041400" cy="694690"/>
                          </a:xfrm>
                          <a:prstGeom prst="rect">
                            <a:avLst/>
                          </a:prstGeom>
                          <a:noFill/>
                          <a:ln>
                            <a:noFill/>
                          </a:ln>
                        </pic:spPr>
                      </pic:pic>
                      <pic:pic xmlns:pic="http://schemas.openxmlformats.org/drawingml/2006/picture">
                        <pic:nvPicPr>
                          <pic:cNvPr id="41" name="Picture 41"/>
                          <pic:cNvPicPr>
                            <a:picLocks noChangeAspect="1"/>
                          </pic:cNvPicPr>
                        </pic:nvPicPr>
                        <pic:blipFill rotWithShape="1">
                          <a:blip r:embed="rId17" cstate="print">
                            <a:extLst>
                              <a:ext uri="{28A0092B-C50C-407E-A947-70E740481C1C}">
                                <a14:useLocalDpi xmlns:a14="http://schemas.microsoft.com/office/drawing/2010/main" val="0"/>
                              </a:ext>
                            </a:extLst>
                          </a:blip>
                          <a:srcRect l="80342" t="31014" r="1709" b="38256"/>
                          <a:stretch/>
                        </pic:blipFill>
                        <pic:spPr bwMode="auto">
                          <a:xfrm>
                            <a:off x="4787900" y="3594100"/>
                            <a:ext cx="774700" cy="9963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8" name="Picture 48" descr="Chart, scatter chart&#10;&#10;Description automatically generated"/>
                          <pic:cNvPicPr>
                            <a:picLocks noChangeAspect="1"/>
                          </pic:cNvPicPr>
                        </pic:nvPicPr>
                        <pic:blipFill rotWithShape="1">
                          <a:blip r:embed="rId14">
                            <a:extLst>
                              <a:ext uri="{28A0092B-C50C-407E-A947-70E740481C1C}">
                                <a14:useLocalDpi xmlns:a14="http://schemas.microsoft.com/office/drawing/2010/main" val="0"/>
                              </a:ext>
                            </a:extLst>
                          </a:blip>
                          <a:srcRect l="69345"/>
                          <a:stretch/>
                        </pic:blipFill>
                        <pic:spPr bwMode="auto">
                          <a:xfrm>
                            <a:off x="3124200" y="2870200"/>
                            <a:ext cx="1308100" cy="3203575"/>
                          </a:xfrm>
                          <a:prstGeom prst="rect">
                            <a:avLst/>
                          </a:prstGeom>
                          <a:ln>
                            <a:noFill/>
                          </a:ln>
                          <a:extLst>
                            <a:ext uri="{53640926-AAD7-44D8-BBD7-CCE9431645EC}">
                              <a14:shadowObscured xmlns:a14="http://schemas.microsoft.com/office/drawing/2010/main"/>
                            </a:ext>
                          </a:extLst>
                        </pic:spPr>
                      </pic:pic>
                      <wps:wsp>
                        <wps:cNvPr id="3" name="Rectangle 3"/>
                        <wps:cNvSpPr/>
                        <wps:spPr>
                          <a:xfrm>
                            <a:off x="3124200" y="12700"/>
                            <a:ext cx="291465" cy="349885"/>
                          </a:xfrm>
                          <a:prstGeom prst="rect">
                            <a:avLst/>
                          </a:prstGeom>
                          <a:noFill/>
                          <a:ln>
                            <a:noFill/>
                          </a:ln>
                        </wps:spPr>
                        <wps:txbx>
                          <w:txbxContent>
                            <w:p w14:paraId="4434B6C2" w14:textId="77777777" w:rsidR="001E0D78" w:rsidRDefault="001E0D78" w:rsidP="003F502C">
                              <w:pPr>
                                <w:textDirection w:val="btLr"/>
                              </w:pPr>
                              <w:r>
                                <w:rPr>
                                  <w:color w:val="000000"/>
                                  <w:sz w:val="36"/>
                                </w:rPr>
                                <w:t>B</w:t>
                              </w:r>
                            </w:p>
                          </w:txbxContent>
                        </wps:txbx>
                        <wps:bodyPr spcFirstLastPara="1" wrap="square" lIns="91425" tIns="45700" rIns="91425" bIns="45700" anchor="t" anchorCtr="0">
                          <a:noAutofit/>
                        </wps:bodyPr>
                      </wps:wsp>
                    </wpg:wgp>
                  </a:graphicData>
                </a:graphic>
              </wp:anchor>
            </w:drawing>
          </mc:Choice>
          <mc:Fallback>
            <w:pict>
              <v:group w14:anchorId="4F32D813" id="Group 49" o:spid="_x0000_s1026" style="position:absolute;left:0;text-align:left;margin-left:-10.1pt;margin-top:95.85pt;width:473.15pt;height:478.25pt;z-index:251660288" coordsize="60090,607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left:29210;width:30880;height:293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">
                  <v:imagedata r:id="rId18" o:title="" cropright="13723f"/>
                </v:shape>
                <v:shape id="Picture 46" o:spid="_x0000_s1028" type="#_x0000_t75" alt="Chart, scatter chart&#10;&#10;Description automatically generated" style="position:absolute;top:28702;width:28956;height:320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">
                  <v:imagedata r:id="rId19" o:title="Chart, scatter chart&#10;&#10;Description automatically generated" cropright="21065f"/>
                </v:shape>
                <v:shape id="Picture 1" o:spid="_x0000_s1029" type="#_x0000_t75" alt="Diagram&#10;&#10;Description automatically generated" style="position:absolute;left:508;top:127;width:28448;height:290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">
                  <v:imagedata r:id="rId20" o:title="Diagram&#10;&#10;Description automatically generated"/>
                </v:shape>
                <v:rect id="Rectangle 8" o:spid="_x0000_s1030" style="position:absolute;left:1778;top:28829;width:3200;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" filled="f" stroked="f">
                  <v:textbox inset="2.53958mm,1.2694mm,2.53958mm,1.2694mm">
                    <w:txbxContent>
                      <w:p w14:paraId="3ACB4C6E" w14:textId="77777777" w:rsidR="001E0D78" w:rsidRDefault="001E0D78" w:rsidP="003F502C">
                        <w:pPr>
                          <w:textDirection w:val="btLr"/>
                        </w:pPr>
                        <w:r>
                          <w:rPr>
                            <w:color w:val="000000"/>
                            <w:sz w:val="36"/>
                          </w:rPr>
                          <w:t>C</w:t>
                        </w:r>
                      </w:p>
                    </w:txbxContent>
                  </v:textbox>
                </v:rect>
                <v:rect id="Rectangle 9" o:spid="_x0000_s1031" style="position:absolute;left:1905;top:127;width:3937;height:3810;rotation:180;flip:x 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" filled="f" stroked="f">
                  <v:textbox inset="2.53958mm,1.2694mm,2.53958mm,1.2694mm">
                    <w:txbxContent>
                      <w:p w14:paraId="243FF207" w14:textId="77777777" w:rsidR="001E0D78" w:rsidRDefault="001E0D78" w:rsidP="003F502C">
                        <w:pPr>
                          <w:textDirection w:val="btLr"/>
                        </w:pPr>
                        <w:r>
                          <w:rPr>
                            <w:color w:val="000000"/>
                            <w:sz w:val="36"/>
                          </w:rPr>
                          <w:t>A</w:t>
                        </w:r>
                      </w:p>
                    </w:txbxContent>
                  </v:textbox>
                </v:rect>
                <v:shape id="Shape 10" o:spid="_x0000_s1032" type="#_x0000_t75" alt="Diagram&#10;&#10;Description automatically generated" style="position:absolute;left:46990;top:29083;width:10414;height:69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">
                  <v:imagedata r:id="rId21" o:title="Diagram&#10;&#10;Description automatically generated" croptop="25154f" cropbottom="27117f" cropleft="50279f"/>
                </v:shape>
                <v:shape id="Picture 41" o:spid="_x0000_s1033" type="#_x0000_t75" style="position:absolute;left:47879;top:35941;width:7747;height:99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">
                  <v:imagedata r:id="rId22" o:title="" croptop="20325f" cropbottom="25071f" cropleft="52653f" cropright="1120f"/>
                </v:shape>
                <v:shape id="Picture 48" o:spid="_x0000_s1034" type="#_x0000_t75" alt="Chart, scatter chart&#10;&#10;Description automatically generated" style="position:absolute;left:31242;top:28702;width:13081;height:320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">
                  <v:imagedata r:id="rId19" o:title="Chart, scatter chart&#10;&#10;Description automatically generated" cropleft="45446f"/>
                </v:shape>
                <v:rect id="Rectangle 3" o:spid="_x0000_s1035" style="position:absolute;left:31242;top:127;width:2914;height:34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" filled="f" stroked="f">
                  <v:textbox inset="2.53958mm,1.2694mm,2.53958mm,1.2694mm">
                    <w:txbxContent>
                      <w:p w14:paraId="4434B6C2" w14:textId="77777777" w:rsidR="001E0D78" w:rsidRDefault="001E0D78" w:rsidP="003F502C">
                        <w:pPr>
                          <w:textDirection w:val="btLr"/>
                        </w:pPr>
                        <w:r>
                          <w:rPr>
                            <w:color w:val="000000"/>
                            <w:sz w:val="36"/>
                          </w:rPr>
                          <w:t>B</w:t>
                        </w:r>
                      </w:p>
                    </w:txbxContent>
                  </v:textbox>
                </v:rect>
              </v:group>
            </w:pict>
          </mc:Fallback>
        </mc:AlternateContent>
      </w:r>
      <w:r w:rsidRPr="00602360">
        <w:rPr>
          <w:rFonts w:eastAsia="Verdana"/>
          <w:b/>
        </w:rPr>
        <w:t>Figure 2.</w:t>
      </w:r>
      <w:r w:rsidRPr="00602360">
        <w:rPr>
          <w:rFonts w:eastAsia="Verdana"/>
        </w:rPr>
        <w:t xml:space="preserve"> NMDS of Bray Curtis distances showing dissimilarities between the structure of endophyte community assemblages from (A) different locations, (B) different tissues and (C) different plant tribes, developmental stage represented here by shape.</w:t>
      </w:r>
      <w:r>
        <w:rPr>
          <w:rFonts w:eastAsia="Verdana"/>
        </w:rPr>
        <w:br w:type="page"/>
      </w:r>
    </w:p>
    <w:p w14:paraId="16297883" w14:textId="77777777" w:rsidR="001E0D78" w:rsidRPr="00602360" w:rsidRDefault="001E0D78" w:rsidP="003F502C">
      <w:pPr>
        <w:adjustRightInd w:val="0"/>
        <w:snapToGrid w:val="0"/>
        <w:spacing w:line="480" w:lineRule="auto"/>
        <w:jc w:val="both"/>
        <w:rPr>
          <w:rFonts w:eastAsia="Verdana"/>
        </w:rPr>
      </w:pPr>
      <w:r w:rsidRPr="00602360">
        <w:rPr>
          <w:rFonts w:eastAsia="Verdana"/>
          <w:b/>
        </w:rPr>
        <w:lastRenderedPageBreak/>
        <w:t>Figure 3.</w:t>
      </w:r>
      <w:r w:rsidRPr="00602360">
        <w:rPr>
          <w:rFonts w:eastAsia="Verdana"/>
        </w:rPr>
        <w:t xml:space="preserve">  Prevalence and mean percent relative abundance of the 12 most abundant families weighting all habitats within location, tissue type and foliar developmental stage. Families are organized based on abundance, high to low, top to bottom. Mean abundance is plotted with error bars representing the standard error. d’ index calculates how specialized the identified taxa are in relation to the 47 plant putative species. Denoted with a diamond symbol (</w:t>
      </w:r>
      <w:r w:rsidRPr="00602360">
        <w:rPr>
          <w:rFonts w:eastAsia="Verdana"/>
          <w:color w:val="BF8F00" w:themeColor="accent4" w:themeShade="BF"/>
        </w:rPr>
        <w:sym w:font="Symbol" w:char="F0A8"/>
      </w:r>
      <w:r w:rsidRPr="00602360">
        <w:rPr>
          <w:rFonts w:eastAsia="Verdana"/>
        </w:rPr>
        <w:t xml:space="preserve">) are the families with indicator species within the different habitats; and habitat specialization </w:t>
      </w:r>
      <w:del w:id="2960" w:author="CASTILLO GONZALEZ HUMBERTO" w:date="2024-08-05T21:39:00Z" w16du:dateUtc="2024-08-06T03:39:00Z">
        <w:r w:rsidRPr="00602360" w:rsidDel="002564C2">
          <w:rPr>
            <w:rFonts w:eastAsia="Verdana"/>
          </w:rPr>
          <w:delText xml:space="preserve">or generalization </w:delText>
        </w:r>
      </w:del>
      <w:r w:rsidRPr="00602360">
        <w:rPr>
          <w:rFonts w:eastAsia="Verdana"/>
        </w:rPr>
        <w:t>is indicated by the CLAM test.</w:t>
      </w:r>
    </w:p>
    <w:p w14:paraId="5000F78E" w14:textId="77777777" w:rsidR="001E0D78" w:rsidRDefault="001E0D78" w:rsidP="003F502C">
      <w:pPr>
        <w:adjustRightInd w:val="0"/>
        <w:snapToGrid w:val="0"/>
        <w:spacing w:line="480" w:lineRule="auto"/>
        <w:rPr>
          <w:rFonts w:eastAsia="Verdana"/>
        </w:rPr>
      </w:pPr>
      <w:ins w:id="2961" w:author="CASTILLO GONZALEZ HUMBERTO" w:date="2024-08-05T15:55:00Z" w16du:dateUtc="2024-08-05T21:55:00Z">
        <w:r>
          <w:rPr>
            <w:rFonts w:eastAsia="Verdana"/>
            <w:b/>
            <w:noProof/>
            <w:color w:val="000000"/>
          </w:rPr>
          <mc:AlternateContent>
            <mc:Choice Requires="wpg">
              <w:drawing>
                <wp:anchor distT="0" distB="0" distL="114300" distR="114300" simplePos="0" relativeHeight="251662336" behindDoc="0" locked="0" layoutInCell="1" allowOverlap="1" wp14:anchorId="27BA6985" wp14:editId="0AD609DB">
                  <wp:simplePos x="0" y="0"/>
                  <wp:positionH relativeFrom="column">
                    <wp:posOffset>-632460</wp:posOffset>
                  </wp:positionH>
                  <wp:positionV relativeFrom="paragraph">
                    <wp:posOffset>356870</wp:posOffset>
                  </wp:positionV>
                  <wp:extent cx="7174230" cy="2705735"/>
                  <wp:effectExtent l="0" t="0" r="1270" b="0"/>
                  <wp:wrapThrough wrapText="bothSides">
                    <wp:wrapPolygon edited="0">
                      <wp:start x="15333" y="0"/>
                      <wp:lineTo x="0" y="0"/>
                      <wp:lineTo x="0" y="16019"/>
                      <wp:lineTo x="10783" y="16222"/>
                      <wp:lineTo x="6500" y="16830"/>
                      <wp:lineTo x="6500" y="17844"/>
                      <wp:lineTo x="5200" y="17844"/>
                      <wp:lineTo x="5047" y="18046"/>
                      <wp:lineTo x="5047" y="19973"/>
                      <wp:lineTo x="6080" y="21088"/>
                      <wp:lineTo x="6500" y="21088"/>
                      <wp:lineTo x="6500" y="21494"/>
                      <wp:lineTo x="9597" y="21494"/>
                      <wp:lineTo x="11509" y="21494"/>
                      <wp:lineTo x="11509" y="21088"/>
                      <wp:lineTo x="14568" y="21088"/>
                      <wp:lineTo x="17971" y="20277"/>
                      <wp:lineTo x="17895" y="17945"/>
                      <wp:lineTo x="17742" y="17844"/>
                      <wp:lineTo x="17818" y="16526"/>
                      <wp:lineTo x="17512" y="16424"/>
                      <wp:lineTo x="21413" y="15917"/>
                      <wp:lineTo x="21336" y="14599"/>
                      <wp:lineTo x="21566" y="13991"/>
                      <wp:lineTo x="21566" y="1419"/>
                      <wp:lineTo x="21336" y="0"/>
                      <wp:lineTo x="15333" y="0"/>
                    </wp:wrapPolygon>
                  </wp:wrapThrough>
                  <wp:docPr id="1296513585" name="Group 37"/>
                  <wp:cNvGraphicFramePr/>
                  <a:graphic xmlns:a="http://schemas.openxmlformats.org/drawingml/2006/main">
                    <a:graphicData uri="http://schemas.microsoft.com/office/word/2010/wordprocessingGroup">
                      <wpg:wgp>
                        <wpg:cNvGrpSpPr/>
                        <wpg:grpSpPr>
                          <a:xfrm>
                            <a:off x="0" y="0"/>
                            <a:ext cx="7174230" cy="2705735"/>
                            <a:chOff x="0" y="0"/>
                            <a:chExt cx="7174252" cy="2705735"/>
                          </a:xfrm>
                        </wpg:grpSpPr>
                        <pic:pic xmlns:pic="http://schemas.openxmlformats.org/drawingml/2006/picture">
                          <pic:nvPicPr>
                            <pic:cNvPr id="1122150723" name="Picture 1" descr="A chart with red and orange stripes&#10;&#10;Description automatically generated with medium confidence"/>
                            <pic:cNvPicPr>
                              <a:picLocks noChangeAspect="1"/>
                            </pic:cNvPicPr>
                          </pic:nvPicPr>
                          <pic:blipFill rotWithShape="1">
                            <a:blip r:embed="rId23" cstate="print">
                              <a:extLst>
                                <a:ext uri="{28A0092B-C50C-407E-A947-70E740481C1C}">
                                  <a14:useLocalDpi xmlns:a14="http://schemas.microsoft.com/office/drawing/2010/main" val="0"/>
                                </a:ext>
                              </a:extLst>
                            </a:blip>
                            <a:srcRect l="6065" r="73626" b="76113"/>
                            <a:stretch/>
                          </pic:blipFill>
                          <pic:spPr bwMode="auto">
                            <a:xfrm>
                              <a:off x="2187388" y="2115671"/>
                              <a:ext cx="626110" cy="5759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80223684" name="Picture 1" descr="A chart with a color key&#10;&#10;Description automatically generated with medium confidence"/>
                            <pic:cNvPicPr>
                              <a:picLocks noChangeAspect="1"/>
                            </pic:cNvPicPr>
                          </pic:nvPicPr>
                          <pic:blipFill rotWithShape="1">
                            <a:blip r:embed="rId24" cstate="print">
                              <a:extLst>
                                <a:ext uri="{28A0092B-C50C-407E-A947-70E740481C1C}">
                                  <a14:useLocalDpi xmlns:a14="http://schemas.microsoft.com/office/drawing/2010/main" val="0"/>
                                </a:ext>
                              </a:extLst>
                            </a:blip>
                            <a:srcRect l="6885" t="659" r="73682" b="75685"/>
                            <a:stretch/>
                          </pic:blipFill>
                          <pic:spPr bwMode="auto">
                            <a:xfrm>
                              <a:off x="3209364" y="2133600"/>
                              <a:ext cx="601345" cy="5721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5391169" name="Picture 556673450" descr="Chart&#10;&#10;Description automatically generated"/>
                            <pic:cNvPicPr>
                              <a:picLocks noChangeAspect="1"/>
                            </pic:cNvPicPr>
                          </pic:nvPicPr>
                          <pic:blipFill rotWithShape="1">
                            <a:blip r:embed="rId25" cstate="print">
                              <a:extLst>
                                <a:ext uri="{28A0092B-C50C-407E-A947-70E740481C1C}">
                                  <a14:useLocalDpi xmlns:a14="http://schemas.microsoft.com/office/drawing/2010/main" val="0"/>
                                </a:ext>
                              </a:extLst>
                            </a:blip>
                            <a:srcRect r="73395"/>
                            <a:stretch/>
                          </pic:blipFill>
                          <pic:spPr bwMode="auto">
                            <a:xfrm>
                              <a:off x="0" y="8965"/>
                              <a:ext cx="706120" cy="1992630"/>
                            </a:xfrm>
                            <a:prstGeom prst="rect">
                              <a:avLst/>
                            </a:prstGeom>
                            <a:ln>
                              <a:noFill/>
                            </a:ln>
                            <a:extLst>
                              <a:ext uri="{53640926-AAD7-44D8-BBD7-CCE9431645EC}">
                                <a14:shadowObscured xmlns:a14="http://schemas.microsoft.com/office/drawing/2010/main"/>
                              </a:ext>
                            </a:extLst>
                          </pic:spPr>
                        </pic:pic>
                        <wpg:grpSp>
                          <wpg:cNvPr id="1984522418" name="Group 30"/>
                          <wpg:cNvGrpSpPr/>
                          <wpg:grpSpPr>
                            <a:xfrm>
                              <a:off x="968188" y="8965"/>
                              <a:ext cx="2060561" cy="1992630"/>
                              <a:chOff x="0" y="0"/>
                              <a:chExt cx="2060561" cy="1992630"/>
                            </a:xfrm>
                          </wpg:grpSpPr>
                          <pic:pic xmlns:pic="http://schemas.openxmlformats.org/drawingml/2006/picture">
                            <pic:nvPicPr>
                              <pic:cNvPr id="442343532" name="Picture 442343532" descr="Table&#10;&#10;Description automatically generated"/>
                              <pic:cNvPicPr>
                                <a:picLocks/>
                              </pic:cNvPicPr>
                            </pic:nvPicPr>
                            <pic:blipFill rotWithShape="1">
                              <a:blip r:embed="rId26" cstate="print">
                                <a:extLst>
                                  <a:ext uri="{28A0092B-C50C-407E-A947-70E740481C1C}">
                                    <a14:useLocalDpi xmlns:a14="http://schemas.microsoft.com/office/drawing/2010/main" val="0"/>
                                  </a:ext>
                                </a:extLst>
                              </a:blip>
                              <a:srcRect l="94432" t="27753" r="2406" b="23214"/>
                              <a:stretch/>
                            </pic:blipFill>
                            <pic:spPr bwMode="auto">
                              <a:xfrm>
                                <a:off x="1941816" y="174661"/>
                                <a:ext cx="118745" cy="15824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42728515" name="Picture 2042728515" descr="Chart&#10;&#10;Description automatically generated"/>
                              <pic:cNvPicPr>
                                <a:picLocks noChangeAspect="1"/>
                              </pic:cNvPicPr>
                            </pic:nvPicPr>
                            <pic:blipFill rotWithShape="1">
                              <a:blip r:embed="rId27" cstate="print">
                                <a:extLst>
                                  <a:ext uri="{28A0092B-C50C-407E-A947-70E740481C1C}">
                                    <a14:useLocalDpi xmlns:a14="http://schemas.microsoft.com/office/drawing/2010/main" val="0"/>
                                  </a:ext>
                                </a:extLst>
                              </a:blip>
                              <a:srcRect l="26281"/>
                              <a:stretch/>
                            </pic:blipFill>
                            <pic:spPr bwMode="auto">
                              <a:xfrm>
                                <a:off x="0" y="0"/>
                                <a:ext cx="1956435" cy="1992630"/>
                              </a:xfrm>
                              <a:prstGeom prst="rect">
                                <a:avLst/>
                              </a:prstGeom>
                              <a:ln>
                                <a:noFill/>
                              </a:ln>
                              <a:extLst>
                                <a:ext uri="{53640926-AAD7-44D8-BBD7-CCE9431645EC}">
                                  <a14:shadowObscured xmlns:a14="http://schemas.microsoft.com/office/drawing/2010/main"/>
                                </a:ext>
                              </a:extLst>
                            </pic:spPr>
                          </pic:pic>
                          <wps:wsp>
                            <wps:cNvPr id="1267873586" name="Text Box 1267873586"/>
                            <wps:cNvSpPr txBox="1"/>
                            <wps:spPr>
                              <a:xfrm>
                                <a:off x="359596" y="380144"/>
                                <a:ext cx="219075" cy="233680"/>
                              </a:xfrm>
                              <a:prstGeom prst="rect">
                                <a:avLst/>
                              </a:prstGeom>
                              <a:noFill/>
                              <a:ln w="6350">
                                <a:noFill/>
                              </a:ln>
                            </wps:spPr>
                            <wps:txbx>
                              <w:txbxContent>
                                <w:p w14:paraId="3553FD81" w14:textId="77777777" w:rsidR="001E0D78" w:rsidRPr="002373CF" w:rsidRDefault="001E0D78" w:rsidP="00164A32">
                                  <w:pPr>
                                    <w:rPr>
                                      <w:rFonts w:ascii="Arial" w:hAnsi="Arial" w:cs="Arial"/>
                                      <w:b/>
                                      <w:bCs/>
                                      <w:color w:val="BF8F00" w:themeColor="accent4" w:themeShade="BF"/>
                                      <w:sz w:val="4"/>
                                      <w:szCs w:val="4"/>
                                    </w:rPr>
                                  </w:pPr>
                                  <w:r w:rsidRPr="002373CF">
                                    <w:rPr>
                                      <w:rFonts w:ascii="Verdana" w:eastAsia="Verdana" w:hAnsi="Verdana" w:cs="Verdana"/>
                                      <w:color w:val="BF8F00" w:themeColor="accent4" w:themeShade="BF"/>
                                      <w:sz w:val="15"/>
                                      <w:szCs w:val="15"/>
                                    </w:rPr>
                                    <w:sym w:font="Symbol" w:char="F0A8"/>
                                  </w:r>
                                  <w:r w:rsidRPr="002373CF">
                                    <w:rPr>
                                      <w:rFonts w:ascii="Arial" w:hAnsi="Arial" w:cs="Arial"/>
                                      <w:b/>
                                      <w:bCs/>
                                      <w:color w:val="BF8F00" w:themeColor="accent4" w:themeShade="BF"/>
                                      <w:sz w:val="4"/>
                                      <w:szCs w:val="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07944" name="Text Box 14907944"/>
                            <wps:cNvSpPr txBox="1"/>
                            <wps:spPr>
                              <a:xfrm>
                                <a:off x="102742" y="904126"/>
                                <a:ext cx="219075" cy="233680"/>
                              </a:xfrm>
                              <a:prstGeom prst="rect">
                                <a:avLst/>
                              </a:prstGeom>
                              <a:noFill/>
                              <a:ln w="6350">
                                <a:noFill/>
                              </a:ln>
                            </wps:spPr>
                            <wps:txbx>
                              <w:txbxContent>
                                <w:p w14:paraId="72310D36" w14:textId="77777777" w:rsidR="001E0D78" w:rsidRPr="002373CF" w:rsidRDefault="001E0D78" w:rsidP="00164A32">
                                  <w:pPr>
                                    <w:rPr>
                                      <w:rFonts w:ascii="Arial" w:hAnsi="Arial" w:cs="Arial"/>
                                      <w:b/>
                                      <w:bCs/>
                                      <w:color w:val="BF8F00" w:themeColor="accent4" w:themeShade="BF"/>
                                      <w:sz w:val="4"/>
                                      <w:szCs w:val="4"/>
                                    </w:rPr>
                                  </w:pPr>
                                  <w:r w:rsidRPr="002373CF">
                                    <w:rPr>
                                      <w:rFonts w:ascii="Verdana" w:eastAsia="Verdana" w:hAnsi="Verdana" w:cs="Verdana"/>
                                      <w:color w:val="BF8F00" w:themeColor="accent4" w:themeShade="BF"/>
                                      <w:sz w:val="15"/>
                                      <w:szCs w:val="15"/>
                                    </w:rPr>
                                    <w:sym w:font="Symbol" w:char="F0A8"/>
                                  </w:r>
                                  <w:r w:rsidRPr="002373CF">
                                    <w:rPr>
                                      <w:rFonts w:ascii="Arial" w:hAnsi="Arial" w:cs="Arial"/>
                                      <w:b/>
                                      <w:bCs/>
                                      <w:color w:val="BF8F00" w:themeColor="accent4" w:themeShade="BF"/>
                                      <w:sz w:val="4"/>
                                      <w:szCs w:val="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3955702" name="Text Box 603955702"/>
                            <wps:cNvSpPr txBox="1"/>
                            <wps:spPr>
                              <a:xfrm>
                                <a:off x="184935" y="780836"/>
                                <a:ext cx="219075" cy="233680"/>
                              </a:xfrm>
                              <a:prstGeom prst="rect">
                                <a:avLst/>
                              </a:prstGeom>
                              <a:noFill/>
                              <a:ln w="6350">
                                <a:noFill/>
                              </a:ln>
                            </wps:spPr>
                            <wps:txbx>
                              <w:txbxContent>
                                <w:p w14:paraId="5ED4B82B" w14:textId="77777777" w:rsidR="001E0D78" w:rsidRPr="002373CF" w:rsidRDefault="001E0D78" w:rsidP="00164A32">
                                  <w:pPr>
                                    <w:rPr>
                                      <w:rFonts w:ascii="Arial" w:hAnsi="Arial" w:cs="Arial"/>
                                      <w:b/>
                                      <w:bCs/>
                                      <w:color w:val="BF8F00" w:themeColor="accent4" w:themeShade="BF"/>
                                      <w:sz w:val="4"/>
                                      <w:szCs w:val="4"/>
                                    </w:rPr>
                                  </w:pPr>
                                  <w:r w:rsidRPr="002373CF">
                                    <w:rPr>
                                      <w:rFonts w:ascii="Verdana" w:eastAsia="Verdana" w:hAnsi="Verdana" w:cs="Verdana"/>
                                      <w:color w:val="BF8F00" w:themeColor="accent4" w:themeShade="BF"/>
                                      <w:sz w:val="15"/>
                                      <w:szCs w:val="15"/>
                                    </w:rPr>
                                    <w:sym w:font="Symbol" w:char="F0A8"/>
                                  </w:r>
                                  <w:r w:rsidRPr="002373CF">
                                    <w:rPr>
                                      <w:rFonts w:ascii="Arial" w:hAnsi="Arial" w:cs="Arial"/>
                                      <w:b/>
                                      <w:bCs/>
                                      <w:color w:val="BF8F00" w:themeColor="accent4" w:themeShade="BF"/>
                                      <w:sz w:val="4"/>
                                      <w:szCs w:val="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1978450" name="Text Box 1321978450"/>
                            <wps:cNvSpPr txBox="1"/>
                            <wps:spPr>
                              <a:xfrm>
                                <a:off x="236306" y="1037690"/>
                                <a:ext cx="219075" cy="233680"/>
                              </a:xfrm>
                              <a:prstGeom prst="rect">
                                <a:avLst/>
                              </a:prstGeom>
                              <a:noFill/>
                              <a:ln w="6350">
                                <a:noFill/>
                              </a:ln>
                            </wps:spPr>
                            <wps:txbx>
                              <w:txbxContent>
                                <w:p w14:paraId="21AA2483" w14:textId="77777777" w:rsidR="001E0D78" w:rsidRPr="002373CF" w:rsidRDefault="001E0D78" w:rsidP="00164A32">
                                  <w:pPr>
                                    <w:rPr>
                                      <w:rFonts w:ascii="Arial" w:hAnsi="Arial" w:cs="Arial"/>
                                      <w:b/>
                                      <w:bCs/>
                                      <w:color w:val="BF8F00" w:themeColor="accent4" w:themeShade="BF"/>
                                      <w:sz w:val="4"/>
                                      <w:szCs w:val="4"/>
                                    </w:rPr>
                                  </w:pPr>
                                  <w:r w:rsidRPr="002373CF">
                                    <w:rPr>
                                      <w:rFonts w:ascii="Verdana" w:eastAsia="Verdana" w:hAnsi="Verdana" w:cs="Verdana"/>
                                      <w:color w:val="BF8F00" w:themeColor="accent4" w:themeShade="BF"/>
                                      <w:sz w:val="15"/>
                                      <w:szCs w:val="15"/>
                                    </w:rPr>
                                    <w:sym w:font="Symbol" w:char="F0A8"/>
                                  </w:r>
                                  <w:r w:rsidRPr="002373CF">
                                    <w:rPr>
                                      <w:rFonts w:ascii="Arial" w:hAnsi="Arial" w:cs="Arial"/>
                                      <w:b/>
                                      <w:bCs/>
                                      <w:color w:val="BF8F00" w:themeColor="accent4" w:themeShade="BF"/>
                                      <w:sz w:val="4"/>
                                      <w:szCs w:val="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4665827" name="Text Box 372573059"/>
                          <wps:cNvSpPr txBox="1"/>
                          <wps:spPr>
                            <a:xfrm>
                              <a:off x="1615306" y="2205318"/>
                              <a:ext cx="683895" cy="347980"/>
                            </a:xfrm>
                            <a:prstGeom prst="rect">
                              <a:avLst/>
                            </a:prstGeom>
                            <a:noFill/>
                            <a:ln w="6350">
                              <a:noFill/>
                            </a:ln>
                          </wps:spPr>
                          <wps:txbx>
                            <w:txbxContent>
                              <w:p w14:paraId="174775BB" w14:textId="77777777" w:rsidR="001E0D78" w:rsidRPr="002373CF" w:rsidRDefault="001E0D78" w:rsidP="00164A32">
                                <w:pPr>
                                  <w:rPr>
                                    <w:rFonts w:ascii="Arial" w:hAnsi="Arial" w:cs="Arial"/>
                                    <w:b/>
                                    <w:bCs/>
                                    <w:sz w:val="10"/>
                                    <w:szCs w:val="10"/>
                                  </w:rPr>
                                </w:pPr>
                                <w:r w:rsidRPr="002373CF">
                                  <w:rPr>
                                    <w:rFonts w:ascii="Arial" w:hAnsi="Arial" w:cs="Arial"/>
                                    <w:b/>
                                    <w:bCs/>
                                    <w:sz w:val="10"/>
                                    <w:szCs w:val="10"/>
                                  </w:rPr>
                                  <w:t>Standardized Specialization Index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812162" name="Text Box 495421413"/>
                          <wps:cNvSpPr txBox="1"/>
                          <wps:spPr>
                            <a:xfrm>
                              <a:off x="3254188" y="2008094"/>
                              <a:ext cx="560070" cy="165100"/>
                            </a:xfrm>
                            <a:prstGeom prst="rect">
                              <a:avLst/>
                            </a:prstGeom>
                            <a:noFill/>
                            <a:ln w="6350">
                              <a:noFill/>
                            </a:ln>
                          </wps:spPr>
                          <wps:txbx>
                            <w:txbxContent>
                              <w:p w14:paraId="2B7C4CFE" w14:textId="77777777" w:rsidR="001E0D78" w:rsidRPr="002373CF" w:rsidRDefault="001E0D78" w:rsidP="00164A32">
                                <w:pPr>
                                  <w:rPr>
                                    <w:rFonts w:ascii="Arial" w:hAnsi="Arial" w:cs="Arial"/>
                                    <w:b/>
                                    <w:bCs/>
                                    <w:sz w:val="10"/>
                                    <w:szCs w:val="10"/>
                                  </w:rPr>
                                </w:pPr>
                                <w:r w:rsidRPr="002373CF">
                                  <w:rPr>
                                    <w:rFonts w:ascii="Arial" w:hAnsi="Arial" w:cs="Arial"/>
                                    <w:b/>
                                    <w:bCs/>
                                    <w:sz w:val="10"/>
                                    <w:szCs w:val="10"/>
                                  </w:rPr>
                                  <w:t>Prevalence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89438892" name="Group 35"/>
                          <wpg:cNvGrpSpPr/>
                          <wpg:grpSpPr>
                            <a:xfrm>
                              <a:off x="4141694" y="2070847"/>
                              <a:ext cx="1887715" cy="480541"/>
                              <a:chOff x="0" y="0"/>
                              <a:chExt cx="1887715" cy="480541"/>
                            </a:xfrm>
                          </wpg:grpSpPr>
                          <wps:wsp>
                            <wps:cNvPr id="1782182050" name="Text Box 1782182050"/>
                            <wps:cNvSpPr txBox="1"/>
                            <wps:spPr>
                              <a:xfrm>
                                <a:off x="0" y="0"/>
                                <a:ext cx="1725930" cy="471805"/>
                              </a:xfrm>
                              <a:prstGeom prst="rect">
                                <a:avLst/>
                              </a:prstGeom>
                              <a:noFill/>
                              <a:ln w="6350">
                                <a:solidFill>
                                  <a:sysClr val="windowText" lastClr="000000">
                                    <a:lumMod val="75000"/>
                                    <a:lumOff val="25000"/>
                                  </a:sysClr>
                                </a:solidFill>
                              </a:ln>
                            </wps:spPr>
                            <wps:txbx>
                              <w:txbxContent>
                                <w:p w14:paraId="5AA27FBE" w14:textId="77777777" w:rsidR="001E0D78" w:rsidRPr="002373CF" w:rsidRDefault="001E0D78" w:rsidP="00164A32">
                                  <w:pPr>
                                    <w:jc w:val="center"/>
                                    <w:rPr>
                                      <w:rFonts w:ascii="Arial" w:hAnsi="Arial" w:cs="Arial"/>
                                      <w:b/>
                                      <w:bCs/>
                                      <w:sz w:val="10"/>
                                      <w:szCs w:val="10"/>
                                    </w:rPr>
                                  </w:pPr>
                                  <w:r>
                                    <w:rPr>
                                      <w:rFonts w:ascii="Arial" w:hAnsi="Arial" w:cs="Arial"/>
                                      <w:b/>
                                      <w:bCs/>
                                      <w:sz w:val="10"/>
                                      <w:szCs w:val="10"/>
                                    </w:rPr>
                                    <w:t>CLAM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58021555" name="Group 358021555"/>
                            <wpg:cNvGrpSpPr/>
                            <wpg:grpSpPr>
                              <a:xfrm>
                                <a:off x="92467" y="133564"/>
                                <a:ext cx="1795248" cy="346977"/>
                                <a:chOff x="0" y="0"/>
                                <a:chExt cx="1795248" cy="346977"/>
                              </a:xfrm>
                            </wpg:grpSpPr>
                            <wps:wsp>
                              <wps:cNvPr id="1682316952" name="Text Box 1682316952"/>
                              <wps:cNvSpPr txBox="1"/>
                              <wps:spPr>
                                <a:xfrm>
                                  <a:off x="55307" y="11062"/>
                                  <a:ext cx="560070" cy="335915"/>
                                </a:xfrm>
                                <a:prstGeom prst="rect">
                                  <a:avLst/>
                                </a:prstGeom>
                                <a:noFill/>
                                <a:ln w="6350">
                                  <a:noFill/>
                                </a:ln>
                              </wps:spPr>
                              <wps:txbx>
                                <w:txbxContent>
                                  <w:p w14:paraId="270B8334" w14:textId="77777777" w:rsidR="001E0D78" w:rsidRPr="002373CF" w:rsidRDefault="001E0D78" w:rsidP="00164A32">
                                    <w:pPr>
                                      <w:rPr>
                                        <w:rFonts w:ascii="Arial" w:hAnsi="Arial" w:cs="Arial"/>
                                        <w:sz w:val="10"/>
                                        <w:szCs w:val="10"/>
                                      </w:rPr>
                                    </w:pPr>
                                    <w:r w:rsidRPr="002373CF">
                                      <w:rPr>
                                        <w:rFonts w:ascii="Arial" w:hAnsi="Arial" w:cs="Arial"/>
                                        <w:sz w:val="10"/>
                                        <w:szCs w:val="10"/>
                                      </w:rPr>
                                      <w:t>Guanacaste</w:t>
                                    </w:r>
                                  </w:p>
                                  <w:p w14:paraId="7FB519EF" w14:textId="77777777" w:rsidR="001E0D78" w:rsidRPr="002373CF" w:rsidRDefault="001E0D78" w:rsidP="00164A32">
                                    <w:pPr>
                                      <w:rPr>
                                        <w:rFonts w:ascii="Arial" w:hAnsi="Arial" w:cs="Arial"/>
                                        <w:sz w:val="10"/>
                                        <w:szCs w:val="10"/>
                                      </w:rPr>
                                    </w:pPr>
                                  </w:p>
                                  <w:p w14:paraId="61B0E0EE" w14:textId="77777777" w:rsidR="001E0D78" w:rsidRPr="002373CF" w:rsidRDefault="001E0D78" w:rsidP="00164A32">
                                    <w:pPr>
                                      <w:rPr>
                                        <w:rFonts w:ascii="Arial" w:hAnsi="Arial" w:cs="Arial"/>
                                        <w:sz w:val="10"/>
                                        <w:szCs w:val="10"/>
                                      </w:rPr>
                                    </w:pPr>
                                    <w:r w:rsidRPr="002373CF">
                                      <w:rPr>
                                        <w:rFonts w:ascii="Arial" w:hAnsi="Arial" w:cs="Arial"/>
                                        <w:sz w:val="10"/>
                                        <w:szCs w:val="10"/>
                                      </w:rPr>
                                      <w:t>Golfito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3263901" name="Text Box 1113263901"/>
                              <wps:cNvSpPr txBox="1"/>
                              <wps:spPr>
                                <a:xfrm>
                                  <a:off x="674739" y="0"/>
                                  <a:ext cx="560070" cy="335915"/>
                                </a:xfrm>
                                <a:prstGeom prst="rect">
                                  <a:avLst/>
                                </a:prstGeom>
                                <a:noFill/>
                                <a:ln w="6350">
                                  <a:noFill/>
                                </a:ln>
                              </wps:spPr>
                              <wps:txbx>
                                <w:txbxContent>
                                  <w:p w14:paraId="59B1F515" w14:textId="77777777" w:rsidR="001E0D78" w:rsidRPr="002373CF" w:rsidRDefault="001E0D78" w:rsidP="00164A32">
                                    <w:pPr>
                                      <w:rPr>
                                        <w:rFonts w:ascii="Arial" w:hAnsi="Arial" w:cs="Arial"/>
                                        <w:sz w:val="10"/>
                                        <w:szCs w:val="10"/>
                                      </w:rPr>
                                    </w:pPr>
                                    <w:r w:rsidRPr="002373CF">
                                      <w:rPr>
                                        <w:rFonts w:ascii="Arial" w:hAnsi="Arial" w:cs="Arial"/>
                                        <w:sz w:val="10"/>
                                        <w:szCs w:val="10"/>
                                      </w:rPr>
                                      <w:t>Leaf</w:t>
                                    </w:r>
                                  </w:p>
                                  <w:p w14:paraId="1B1412AE" w14:textId="77777777" w:rsidR="001E0D78" w:rsidRPr="002373CF" w:rsidRDefault="001E0D78" w:rsidP="00164A32">
                                    <w:pPr>
                                      <w:rPr>
                                        <w:rFonts w:ascii="Arial" w:hAnsi="Arial" w:cs="Arial"/>
                                        <w:sz w:val="10"/>
                                        <w:szCs w:val="10"/>
                                      </w:rPr>
                                    </w:pPr>
                                  </w:p>
                                  <w:p w14:paraId="6C1D4DD6" w14:textId="77777777" w:rsidR="001E0D78" w:rsidRPr="002373CF" w:rsidRDefault="001E0D78" w:rsidP="00164A32">
                                    <w:pPr>
                                      <w:rPr>
                                        <w:rFonts w:ascii="Arial" w:hAnsi="Arial" w:cs="Arial"/>
                                        <w:sz w:val="10"/>
                                        <w:szCs w:val="10"/>
                                      </w:rPr>
                                    </w:pPr>
                                    <w:r w:rsidRPr="002373CF">
                                      <w:rPr>
                                        <w:rFonts w:ascii="Arial" w:hAnsi="Arial" w:cs="Arial"/>
                                        <w:sz w:val="10"/>
                                        <w:szCs w:val="10"/>
                                      </w:rPr>
                                      <w:t>Sapwood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9059451" name="Picture 69059451" descr="Table&#10;&#10;Description automatically generated"/>
                                <pic:cNvPicPr>
                                  <a:picLocks/>
                                </pic:cNvPicPr>
                              </pic:nvPicPr>
                              <pic:blipFill rotWithShape="1">
                                <a:blip r:embed="rId26" cstate="print">
                                  <a:extLst>
                                    <a:ext uri="{28A0092B-C50C-407E-A947-70E740481C1C}">
                                      <a14:useLocalDpi xmlns:a14="http://schemas.microsoft.com/office/drawing/2010/main" val="0"/>
                                    </a:ext>
                                  </a:extLst>
                                </a:blip>
                                <a:srcRect l="94432" t="67969" r="2406" b="23214"/>
                                <a:stretch/>
                              </pic:blipFill>
                              <pic:spPr bwMode="auto">
                                <a:xfrm>
                                  <a:off x="0" y="22123"/>
                                  <a:ext cx="118745" cy="2844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78722788" name="Picture 1078722788" descr="Timeline&#10;&#10;Description automatically generated with medium confidence"/>
                                <pic:cNvPicPr>
                                  <a:picLocks/>
                                </pic:cNvPicPr>
                              </pic:nvPicPr>
                              <pic:blipFill rotWithShape="1">
                                <a:blip r:embed="rId28" cstate="print">
                                  <a:extLst>
                                    <a:ext uri="{28A0092B-C50C-407E-A947-70E740481C1C}">
                                      <a14:useLocalDpi xmlns:a14="http://schemas.microsoft.com/office/drawing/2010/main" val="0"/>
                                    </a:ext>
                                  </a:extLst>
                                </a:blip>
                                <a:srcRect l="91304" t="43747" r="5849" b="47830"/>
                                <a:stretch/>
                              </pic:blipFill>
                              <pic:spPr bwMode="auto">
                                <a:xfrm>
                                  <a:off x="623120" y="22123"/>
                                  <a:ext cx="118745" cy="2711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4339615" name="Picture 94339615" descr="Table&#10;&#10;Description automatically generated"/>
                                <pic:cNvPicPr>
                                  <a:picLocks/>
                                </pic:cNvPicPr>
                              </pic:nvPicPr>
                              <pic:blipFill rotWithShape="1">
                                <a:blip r:embed="rId29" cstate="print">
                                  <a:extLst>
                                    <a:ext uri="{28A0092B-C50C-407E-A947-70E740481C1C}">
                                      <a14:useLocalDpi xmlns:a14="http://schemas.microsoft.com/office/drawing/2010/main" val="0"/>
                                    </a:ext>
                                  </a:extLst>
                                </a:blip>
                                <a:srcRect l="88959" t="67769" r="8205" b="23275"/>
                                <a:stretch/>
                              </pic:blipFill>
                              <pic:spPr bwMode="auto">
                                <a:xfrm>
                                  <a:off x="1168810" y="7375"/>
                                  <a:ext cx="109220" cy="288290"/>
                                </a:xfrm>
                                <a:prstGeom prst="rect">
                                  <a:avLst/>
                                </a:prstGeom>
                                <a:ln>
                                  <a:noFill/>
                                </a:ln>
                                <a:extLst>
                                  <a:ext uri="{53640926-AAD7-44D8-BBD7-CCE9431645EC}">
                                    <a14:shadowObscured xmlns:a14="http://schemas.microsoft.com/office/drawing/2010/main"/>
                                  </a:ext>
                                </a:extLst>
                              </pic:spPr>
                            </pic:pic>
                            <wps:wsp>
                              <wps:cNvPr id="2067181987" name="Text Box 2067181987"/>
                              <wps:cNvSpPr txBox="1"/>
                              <wps:spPr>
                                <a:xfrm>
                                  <a:off x="1235178" y="0"/>
                                  <a:ext cx="560070" cy="335915"/>
                                </a:xfrm>
                                <a:prstGeom prst="rect">
                                  <a:avLst/>
                                </a:prstGeom>
                                <a:noFill/>
                                <a:ln w="6350">
                                  <a:noFill/>
                                </a:ln>
                              </wps:spPr>
                              <wps:txbx>
                                <w:txbxContent>
                                  <w:p w14:paraId="3B400686" w14:textId="77777777" w:rsidR="001E0D78" w:rsidRPr="002373CF" w:rsidRDefault="001E0D78" w:rsidP="00164A32">
                                    <w:pPr>
                                      <w:rPr>
                                        <w:rFonts w:ascii="Arial" w:hAnsi="Arial" w:cs="Arial"/>
                                        <w:sz w:val="10"/>
                                        <w:szCs w:val="10"/>
                                      </w:rPr>
                                    </w:pPr>
                                    <w:r w:rsidRPr="002373CF">
                                      <w:rPr>
                                        <w:rFonts w:ascii="Arial" w:hAnsi="Arial" w:cs="Arial"/>
                                        <w:sz w:val="10"/>
                                        <w:szCs w:val="10"/>
                                      </w:rPr>
                                      <w:t>Mature</w:t>
                                    </w:r>
                                  </w:p>
                                  <w:p w14:paraId="22471F38" w14:textId="77777777" w:rsidR="001E0D78" w:rsidRPr="002373CF" w:rsidRDefault="001E0D78" w:rsidP="00164A32">
                                    <w:pPr>
                                      <w:rPr>
                                        <w:rFonts w:ascii="Arial" w:hAnsi="Arial" w:cs="Arial"/>
                                        <w:sz w:val="10"/>
                                        <w:szCs w:val="10"/>
                                      </w:rPr>
                                    </w:pPr>
                                  </w:p>
                                  <w:p w14:paraId="1D856756" w14:textId="77777777" w:rsidR="001E0D78" w:rsidRPr="002373CF" w:rsidRDefault="001E0D78" w:rsidP="00164A32">
                                    <w:pPr>
                                      <w:rPr>
                                        <w:rFonts w:ascii="Arial" w:hAnsi="Arial" w:cs="Arial"/>
                                        <w:sz w:val="10"/>
                                        <w:szCs w:val="10"/>
                                      </w:rPr>
                                    </w:pPr>
                                    <w:r w:rsidRPr="002373CF">
                                      <w:rPr>
                                        <w:rFonts w:ascii="Arial" w:hAnsi="Arial" w:cs="Arial"/>
                                        <w:sz w:val="10"/>
                                        <w:szCs w:val="10"/>
                                      </w:rPr>
                                      <w:t>New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222051283" name="Group 33"/>
                          <wpg:cNvGrpSpPr/>
                          <wpg:grpSpPr>
                            <a:xfrm>
                              <a:off x="3039035" y="8965"/>
                              <a:ext cx="2063660" cy="1992630"/>
                              <a:chOff x="0" y="0"/>
                              <a:chExt cx="2063660" cy="1992630"/>
                            </a:xfrm>
                          </wpg:grpSpPr>
                          <pic:pic xmlns:pic="http://schemas.openxmlformats.org/drawingml/2006/picture">
                            <pic:nvPicPr>
                              <pic:cNvPr id="1877587515" name="Picture 1877587515" descr="Timeline&#10;&#10;Description automatically generated with medium confidence"/>
                              <pic:cNvPicPr>
                                <a:picLocks/>
                              </pic:cNvPicPr>
                            </pic:nvPicPr>
                            <pic:blipFill rotWithShape="1">
                              <a:blip r:embed="rId28" cstate="print">
                                <a:extLst>
                                  <a:ext uri="{28A0092B-C50C-407E-A947-70E740481C1C}">
                                    <a14:useLocalDpi xmlns:a14="http://schemas.microsoft.com/office/drawing/2010/main" val="0"/>
                                  </a:ext>
                                </a:extLst>
                              </a:blip>
                              <a:srcRect l="91304" t="27573" r="5850" b="22799"/>
                              <a:stretch/>
                            </pic:blipFill>
                            <pic:spPr bwMode="auto">
                              <a:xfrm>
                                <a:off x="1944915" y="166914"/>
                                <a:ext cx="118745" cy="1600200"/>
                              </a:xfrm>
                              <a:prstGeom prst="rect">
                                <a:avLst/>
                              </a:prstGeom>
                              <a:ln>
                                <a:noFill/>
                              </a:ln>
                              <a:extLst>
                                <a:ext uri="{53640926-AAD7-44D8-BBD7-CCE9431645EC}">
                                  <a14:shadowObscured xmlns:a14="http://schemas.microsoft.com/office/drawing/2010/main"/>
                                </a:ext>
                              </a:extLst>
                            </pic:spPr>
                          </pic:pic>
                          <wpg:grpSp>
                            <wpg:cNvPr id="599343050" name="Group 599343050"/>
                            <wpg:cNvGrpSpPr/>
                            <wpg:grpSpPr>
                              <a:xfrm>
                                <a:off x="0" y="0"/>
                                <a:ext cx="1954530" cy="1992630"/>
                                <a:chOff x="0" y="0"/>
                                <a:chExt cx="1954530" cy="1992630"/>
                              </a:xfrm>
                            </wpg:grpSpPr>
                            <pic:pic xmlns:pic="http://schemas.openxmlformats.org/drawingml/2006/picture">
                              <pic:nvPicPr>
                                <pic:cNvPr id="1499596635" name="Picture 1499596635" descr="Chart&#10;&#10;Description automatically generated"/>
                                <pic:cNvPicPr>
                                  <a:picLocks noChangeAspect="1"/>
                                </pic:cNvPicPr>
                              </pic:nvPicPr>
                              <pic:blipFill rotWithShape="1">
                                <a:blip r:embed="rId30" cstate="print">
                                  <a:extLst>
                                    <a:ext uri="{28A0092B-C50C-407E-A947-70E740481C1C}">
                                      <a14:useLocalDpi xmlns:a14="http://schemas.microsoft.com/office/drawing/2010/main" val="0"/>
                                    </a:ext>
                                  </a:extLst>
                                </a:blip>
                                <a:srcRect l="26310"/>
                                <a:stretch/>
                              </pic:blipFill>
                              <pic:spPr bwMode="auto">
                                <a:xfrm>
                                  <a:off x="0" y="0"/>
                                  <a:ext cx="1954530" cy="1992630"/>
                                </a:xfrm>
                                <a:prstGeom prst="rect">
                                  <a:avLst/>
                                </a:prstGeom>
                                <a:ln>
                                  <a:noFill/>
                                </a:ln>
                                <a:extLst>
                                  <a:ext uri="{53640926-AAD7-44D8-BBD7-CCE9431645EC}">
                                    <a14:shadowObscured xmlns:a14="http://schemas.microsoft.com/office/drawing/2010/main"/>
                                  </a:ext>
                                </a:extLst>
                              </pic:spPr>
                            </pic:pic>
                            <wps:wsp>
                              <wps:cNvPr id="503921058" name="Text Box 503921058"/>
                              <wps:cNvSpPr txBox="1"/>
                              <wps:spPr>
                                <a:xfrm>
                                  <a:off x="676977" y="256674"/>
                                  <a:ext cx="219075" cy="233680"/>
                                </a:xfrm>
                                <a:prstGeom prst="rect">
                                  <a:avLst/>
                                </a:prstGeom>
                                <a:noFill/>
                                <a:ln w="6350">
                                  <a:noFill/>
                                </a:ln>
                              </wps:spPr>
                              <wps:txbx>
                                <w:txbxContent>
                                  <w:p w14:paraId="21DA065E" w14:textId="77777777" w:rsidR="001E0D78" w:rsidRPr="002373CF" w:rsidRDefault="001E0D78" w:rsidP="00164A32">
                                    <w:pPr>
                                      <w:rPr>
                                        <w:rFonts w:ascii="Arial" w:hAnsi="Arial" w:cs="Arial"/>
                                        <w:b/>
                                        <w:bCs/>
                                        <w:color w:val="BF8F00" w:themeColor="accent4" w:themeShade="BF"/>
                                        <w:sz w:val="4"/>
                                        <w:szCs w:val="4"/>
                                      </w:rPr>
                                    </w:pPr>
                                    <w:r w:rsidRPr="002373CF">
                                      <w:rPr>
                                        <w:rFonts w:ascii="Verdana" w:eastAsia="Verdana" w:hAnsi="Verdana" w:cs="Verdana"/>
                                        <w:color w:val="BF8F00" w:themeColor="accent4" w:themeShade="BF"/>
                                        <w:sz w:val="15"/>
                                        <w:szCs w:val="15"/>
                                      </w:rPr>
                                      <w:sym w:font="Symbol" w:char="F0A8"/>
                                    </w:r>
                                    <w:r w:rsidRPr="002373CF">
                                      <w:rPr>
                                        <w:rFonts w:ascii="Arial" w:hAnsi="Arial" w:cs="Arial"/>
                                        <w:b/>
                                        <w:bCs/>
                                        <w:color w:val="BF8F00" w:themeColor="accent4" w:themeShade="BF"/>
                                        <w:sz w:val="4"/>
                                        <w:szCs w:val="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4160121" name="Text Box 1424160121"/>
                              <wps:cNvSpPr txBox="1"/>
                              <wps:spPr>
                                <a:xfrm>
                                  <a:off x="407469" y="388219"/>
                                  <a:ext cx="219075" cy="233680"/>
                                </a:xfrm>
                                <a:prstGeom prst="rect">
                                  <a:avLst/>
                                </a:prstGeom>
                                <a:noFill/>
                                <a:ln w="6350">
                                  <a:noFill/>
                                </a:ln>
                              </wps:spPr>
                              <wps:txbx>
                                <w:txbxContent>
                                  <w:p w14:paraId="4432F97F" w14:textId="77777777" w:rsidR="001E0D78" w:rsidRPr="002373CF" w:rsidRDefault="001E0D78" w:rsidP="00164A32">
                                    <w:pPr>
                                      <w:rPr>
                                        <w:rFonts w:ascii="Arial" w:hAnsi="Arial" w:cs="Arial"/>
                                        <w:b/>
                                        <w:bCs/>
                                        <w:color w:val="BF8F00" w:themeColor="accent4" w:themeShade="BF"/>
                                        <w:sz w:val="4"/>
                                        <w:szCs w:val="4"/>
                                      </w:rPr>
                                    </w:pPr>
                                    <w:r w:rsidRPr="002373CF">
                                      <w:rPr>
                                        <w:rFonts w:ascii="Verdana" w:eastAsia="Verdana" w:hAnsi="Verdana" w:cs="Verdana"/>
                                        <w:color w:val="BF8F00" w:themeColor="accent4" w:themeShade="BF"/>
                                        <w:sz w:val="15"/>
                                        <w:szCs w:val="15"/>
                                      </w:rPr>
                                      <w:sym w:font="Symbol" w:char="F0A8"/>
                                    </w:r>
                                    <w:r w:rsidRPr="002373CF">
                                      <w:rPr>
                                        <w:rFonts w:ascii="Arial" w:hAnsi="Arial" w:cs="Arial"/>
                                        <w:b/>
                                        <w:bCs/>
                                        <w:color w:val="BF8F00" w:themeColor="accent4" w:themeShade="BF"/>
                                        <w:sz w:val="4"/>
                                        <w:szCs w:val="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5161783" name="Text Box 1265161783"/>
                              <wps:cNvSpPr txBox="1"/>
                              <wps:spPr>
                                <a:xfrm>
                                  <a:off x="847023" y="121920"/>
                                  <a:ext cx="219075" cy="233680"/>
                                </a:xfrm>
                                <a:prstGeom prst="rect">
                                  <a:avLst/>
                                </a:prstGeom>
                                <a:noFill/>
                                <a:ln w="6350">
                                  <a:noFill/>
                                </a:ln>
                              </wps:spPr>
                              <wps:txbx>
                                <w:txbxContent>
                                  <w:p w14:paraId="729A6390" w14:textId="77777777" w:rsidR="001E0D78" w:rsidRPr="002373CF" w:rsidRDefault="001E0D78" w:rsidP="00164A32">
                                    <w:pPr>
                                      <w:rPr>
                                        <w:rFonts w:ascii="Arial" w:hAnsi="Arial" w:cs="Arial"/>
                                        <w:b/>
                                        <w:bCs/>
                                        <w:color w:val="BF8F00" w:themeColor="accent4" w:themeShade="BF"/>
                                        <w:sz w:val="4"/>
                                        <w:szCs w:val="4"/>
                                      </w:rPr>
                                    </w:pPr>
                                    <w:r w:rsidRPr="002373CF">
                                      <w:rPr>
                                        <w:rFonts w:ascii="Verdana" w:eastAsia="Verdana" w:hAnsi="Verdana" w:cs="Verdana"/>
                                        <w:color w:val="BF8F00" w:themeColor="accent4" w:themeShade="BF"/>
                                        <w:sz w:val="15"/>
                                        <w:szCs w:val="15"/>
                                      </w:rPr>
                                      <w:sym w:font="Symbol" w:char="F0A8"/>
                                    </w:r>
                                    <w:r w:rsidRPr="002373CF">
                                      <w:rPr>
                                        <w:rFonts w:ascii="Arial" w:hAnsi="Arial" w:cs="Arial"/>
                                        <w:b/>
                                        <w:bCs/>
                                        <w:color w:val="BF8F00" w:themeColor="accent4" w:themeShade="BF"/>
                                        <w:sz w:val="4"/>
                                        <w:szCs w:val="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3896789" name="Text Box 1613896789"/>
                              <wps:cNvSpPr txBox="1"/>
                              <wps:spPr>
                                <a:xfrm>
                                  <a:off x="240632" y="651309"/>
                                  <a:ext cx="219075" cy="233680"/>
                                </a:xfrm>
                                <a:prstGeom prst="rect">
                                  <a:avLst/>
                                </a:prstGeom>
                                <a:noFill/>
                                <a:ln w="6350">
                                  <a:noFill/>
                                </a:ln>
                              </wps:spPr>
                              <wps:txbx>
                                <w:txbxContent>
                                  <w:p w14:paraId="27EA70C4" w14:textId="77777777" w:rsidR="001E0D78" w:rsidRPr="002373CF" w:rsidRDefault="001E0D78" w:rsidP="00164A32">
                                    <w:pPr>
                                      <w:rPr>
                                        <w:rFonts w:ascii="Arial" w:hAnsi="Arial" w:cs="Arial"/>
                                        <w:b/>
                                        <w:bCs/>
                                        <w:color w:val="BF8F00" w:themeColor="accent4" w:themeShade="BF"/>
                                        <w:sz w:val="4"/>
                                        <w:szCs w:val="4"/>
                                      </w:rPr>
                                    </w:pPr>
                                    <w:r w:rsidRPr="002373CF">
                                      <w:rPr>
                                        <w:rFonts w:ascii="Verdana" w:eastAsia="Verdana" w:hAnsi="Verdana" w:cs="Verdana"/>
                                        <w:color w:val="BF8F00" w:themeColor="accent4" w:themeShade="BF"/>
                                        <w:sz w:val="15"/>
                                        <w:szCs w:val="15"/>
                                      </w:rPr>
                                      <w:sym w:font="Symbol" w:char="F0A8"/>
                                    </w:r>
                                    <w:r w:rsidRPr="002373CF">
                                      <w:rPr>
                                        <w:rFonts w:ascii="Arial" w:hAnsi="Arial" w:cs="Arial"/>
                                        <w:b/>
                                        <w:bCs/>
                                        <w:color w:val="BF8F00" w:themeColor="accent4" w:themeShade="BF"/>
                                        <w:sz w:val="4"/>
                                        <w:szCs w:val="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335620" name="Text Box 140335620"/>
                              <wps:cNvSpPr txBox="1"/>
                              <wps:spPr>
                                <a:xfrm>
                                  <a:off x="170046" y="1049154"/>
                                  <a:ext cx="219075" cy="233680"/>
                                </a:xfrm>
                                <a:prstGeom prst="rect">
                                  <a:avLst/>
                                </a:prstGeom>
                                <a:noFill/>
                                <a:ln w="6350">
                                  <a:noFill/>
                                </a:ln>
                              </wps:spPr>
                              <wps:txbx>
                                <w:txbxContent>
                                  <w:p w14:paraId="67F4E6CB" w14:textId="77777777" w:rsidR="001E0D78" w:rsidRPr="002373CF" w:rsidRDefault="001E0D78" w:rsidP="00164A32">
                                    <w:pPr>
                                      <w:rPr>
                                        <w:rFonts w:ascii="Arial" w:hAnsi="Arial" w:cs="Arial"/>
                                        <w:b/>
                                        <w:bCs/>
                                        <w:color w:val="BF8F00" w:themeColor="accent4" w:themeShade="BF"/>
                                        <w:sz w:val="4"/>
                                        <w:szCs w:val="4"/>
                                      </w:rPr>
                                    </w:pPr>
                                    <w:r w:rsidRPr="002373CF">
                                      <w:rPr>
                                        <w:rFonts w:ascii="Verdana" w:eastAsia="Verdana" w:hAnsi="Verdana" w:cs="Verdana"/>
                                        <w:color w:val="BF8F00" w:themeColor="accent4" w:themeShade="BF"/>
                                        <w:sz w:val="15"/>
                                        <w:szCs w:val="15"/>
                                      </w:rPr>
                                      <w:sym w:font="Symbol" w:char="F0A8"/>
                                    </w:r>
                                    <w:r w:rsidRPr="002373CF">
                                      <w:rPr>
                                        <w:rFonts w:ascii="Arial" w:hAnsi="Arial" w:cs="Arial"/>
                                        <w:b/>
                                        <w:bCs/>
                                        <w:color w:val="BF8F00" w:themeColor="accent4" w:themeShade="BF"/>
                                        <w:sz w:val="4"/>
                                        <w:szCs w:val="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651316724" name="Group 34"/>
                          <wpg:cNvGrpSpPr/>
                          <wpg:grpSpPr>
                            <a:xfrm>
                              <a:off x="5118847" y="0"/>
                              <a:ext cx="2055405" cy="1992630"/>
                              <a:chOff x="0" y="0"/>
                              <a:chExt cx="2055405" cy="1992630"/>
                            </a:xfrm>
                          </wpg:grpSpPr>
                          <pic:pic xmlns:pic="http://schemas.openxmlformats.org/drawingml/2006/picture">
                            <pic:nvPicPr>
                              <pic:cNvPr id="1106687365" name="Picture 1106687365" descr="Table&#10;&#10;Description automatically generated"/>
                              <pic:cNvPicPr>
                                <a:picLocks noChangeAspect="1"/>
                              </pic:cNvPicPr>
                            </pic:nvPicPr>
                            <pic:blipFill rotWithShape="1">
                              <a:blip r:embed="rId31" cstate="print">
                                <a:extLst>
                                  <a:ext uri="{28A0092B-C50C-407E-A947-70E740481C1C}">
                                    <a14:useLocalDpi xmlns:a14="http://schemas.microsoft.com/office/drawing/2010/main" val="0"/>
                                  </a:ext>
                                </a:extLst>
                              </a:blip>
                              <a:srcRect l="85943" t="28716" r="11606" b="24839"/>
                              <a:stretch/>
                            </pic:blipFill>
                            <pic:spPr bwMode="auto">
                              <a:xfrm>
                                <a:off x="1944915" y="174171"/>
                                <a:ext cx="110490" cy="1581785"/>
                              </a:xfrm>
                              <a:prstGeom prst="rect">
                                <a:avLst/>
                              </a:prstGeom>
                              <a:ln>
                                <a:noFill/>
                              </a:ln>
                              <a:extLst>
                                <a:ext uri="{53640926-AAD7-44D8-BBD7-CCE9431645EC}">
                                  <a14:shadowObscured xmlns:a14="http://schemas.microsoft.com/office/drawing/2010/main"/>
                                </a:ext>
                              </a:extLst>
                            </pic:spPr>
                          </pic:pic>
                          <wpg:grpSp>
                            <wpg:cNvPr id="1846123233" name="Group 1846123233"/>
                            <wpg:cNvGrpSpPr/>
                            <wpg:grpSpPr>
                              <a:xfrm>
                                <a:off x="0" y="0"/>
                                <a:ext cx="1955800" cy="1992630"/>
                                <a:chOff x="0" y="0"/>
                                <a:chExt cx="1955800" cy="1992630"/>
                              </a:xfrm>
                            </wpg:grpSpPr>
                            <pic:pic xmlns:pic="http://schemas.openxmlformats.org/drawingml/2006/picture">
                              <pic:nvPicPr>
                                <pic:cNvPr id="1767680545" name="Picture 1767680545" descr="Chart&#10;&#10;Description automatically generated"/>
                                <pic:cNvPicPr>
                                  <a:picLocks noChangeAspect="1"/>
                                </pic:cNvPicPr>
                              </pic:nvPicPr>
                              <pic:blipFill rotWithShape="1">
                                <a:blip r:embed="rId32" cstate="print">
                                  <a:extLst>
                                    <a:ext uri="{28A0092B-C50C-407E-A947-70E740481C1C}">
                                      <a14:useLocalDpi xmlns:a14="http://schemas.microsoft.com/office/drawing/2010/main" val="0"/>
                                    </a:ext>
                                  </a:extLst>
                                </a:blip>
                                <a:srcRect l="26316"/>
                                <a:stretch/>
                              </pic:blipFill>
                              <pic:spPr bwMode="auto">
                                <a:xfrm>
                                  <a:off x="0" y="0"/>
                                  <a:ext cx="1955800" cy="1992630"/>
                                </a:xfrm>
                                <a:prstGeom prst="rect">
                                  <a:avLst/>
                                </a:prstGeom>
                                <a:ln>
                                  <a:noFill/>
                                </a:ln>
                                <a:extLst>
                                  <a:ext uri="{53640926-AAD7-44D8-BBD7-CCE9431645EC}">
                                    <a14:shadowObscured xmlns:a14="http://schemas.microsoft.com/office/drawing/2010/main"/>
                                  </a:ext>
                                </a:extLst>
                              </pic:spPr>
                            </pic:pic>
                            <wps:wsp>
                              <wps:cNvPr id="1861793104" name="Text Box 1861793104"/>
                              <wps:cNvSpPr txBox="1"/>
                              <wps:spPr>
                                <a:xfrm>
                                  <a:off x="471638" y="365760"/>
                                  <a:ext cx="219075" cy="233680"/>
                                </a:xfrm>
                                <a:prstGeom prst="rect">
                                  <a:avLst/>
                                </a:prstGeom>
                                <a:noFill/>
                                <a:ln w="6350">
                                  <a:noFill/>
                                </a:ln>
                              </wps:spPr>
                              <wps:txbx>
                                <w:txbxContent>
                                  <w:p w14:paraId="3946E08C" w14:textId="77777777" w:rsidR="001E0D78" w:rsidRPr="002373CF" w:rsidRDefault="001E0D78" w:rsidP="00164A32">
                                    <w:pPr>
                                      <w:rPr>
                                        <w:rFonts w:ascii="Arial" w:hAnsi="Arial" w:cs="Arial"/>
                                        <w:b/>
                                        <w:bCs/>
                                        <w:color w:val="BF8F00" w:themeColor="accent4" w:themeShade="BF"/>
                                        <w:sz w:val="4"/>
                                        <w:szCs w:val="4"/>
                                      </w:rPr>
                                    </w:pPr>
                                    <w:r w:rsidRPr="002373CF">
                                      <w:rPr>
                                        <w:rFonts w:ascii="Verdana" w:eastAsia="Verdana" w:hAnsi="Verdana" w:cs="Verdana"/>
                                        <w:color w:val="BF8F00" w:themeColor="accent4" w:themeShade="BF"/>
                                        <w:sz w:val="15"/>
                                        <w:szCs w:val="15"/>
                                      </w:rPr>
                                      <w:sym w:font="Symbol" w:char="F0A8"/>
                                    </w:r>
                                    <w:r w:rsidRPr="002373CF">
                                      <w:rPr>
                                        <w:rFonts w:ascii="Arial" w:hAnsi="Arial" w:cs="Arial"/>
                                        <w:b/>
                                        <w:bCs/>
                                        <w:color w:val="BF8F00" w:themeColor="accent4" w:themeShade="BF"/>
                                        <w:sz w:val="4"/>
                                        <w:szCs w:val="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6589212" name="Text Box 1336589212"/>
                              <wps:cNvSpPr txBox="1"/>
                              <wps:spPr>
                                <a:xfrm>
                                  <a:off x="182880" y="1045946"/>
                                  <a:ext cx="219075" cy="233680"/>
                                </a:xfrm>
                                <a:prstGeom prst="rect">
                                  <a:avLst/>
                                </a:prstGeom>
                                <a:noFill/>
                                <a:ln w="6350">
                                  <a:noFill/>
                                </a:ln>
                              </wps:spPr>
                              <wps:txbx>
                                <w:txbxContent>
                                  <w:p w14:paraId="6F213CCA" w14:textId="77777777" w:rsidR="001E0D78" w:rsidRPr="002373CF" w:rsidRDefault="001E0D78" w:rsidP="00164A32">
                                    <w:pPr>
                                      <w:rPr>
                                        <w:rFonts w:ascii="Arial" w:hAnsi="Arial" w:cs="Arial"/>
                                        <w:b/>
                                        <w:bCs/>
                                        <w:color w:val="BF8F00" w:themeColor="accent4" w:themeShade="BF"/>
                                        <w:sz w:val="4"/>
                                        <w:szCs w:val="4"/>
                                      </w:rPr>
                                    </w:pPr>
                                    <w:r w:rsidRPr="002373CF">
                                      <w:rPr>
                                        <w:rFonts w:ascii="Verdana" w:eastAsia="Verdana" w:hAnsi="Verdana" w:cs="Verdana"/>
                                        <w:color w:val="BF8F00" w:themeColor="accent4" w:themeShade="BF"/>
                                        <w:sz w:val="15"/>
                                        <w:szCs w:val="15"/>
                                      </w:rPr>
                                      <w:sym w:font="Symbol" w:char="F0A8"/>
                                    </w:r>
                                    <w:r w:rsidRPr="002373CF">
                                      <w:rPr>
                                        <w:rFonts w:ascii="Arial" w:hAnsi="Arial" w:cs="Arial"/>
                                        <w:b/>
                                        <w:bCs/>
                                        <w:color w:val="BF8F00" w:themeColor="accent4" w:themeShade="BF"/>
                                        <w:sz w:val="4"/>
                                        <w:szCs w:val="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1224015960" name="Picture 1"/>
                            <pic:cNvPicPr>
                              <a:picLocks/>
                            </pic:cNvPicPr>
                          </pic:nvPicPr>
                          <pic:blipFill rotWithShape="1">
                            <a:blip r:embed="rId33" cstate="print">
                              <a:extLst>
                                <a:ext uri="{28A0092B-C50C-407E-A947-70E740481C1C}">
                                  <a14:useLocalDpi xmlns:a14="http://schemas.microsoft.com/office/drawing/2010/main" val="0"/>
                                </a:ext>
                              </a:extLst>
                            </a:blip>
                            <a:srcRect l="26850" t="26570" r="69722" b="20455"/>
                            <a:stretch/>
                          </pic:blipFill>
                          <pic:spPr bwMode="auto">
                            <a:xfrm>
                              <a:off x="708212" y="152400"/>
                              <a:ext cx="118745" cy="16363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34539706" name="Picture 1" descr="A chart with a number of colors&#10;&#10;Description automatically generated with medium confidence"/>
                            <pic:cNvPicPr>
                              <a:picLocks/>
                            </pic:cNvPicPr>
                          </pic:nvPicPr>
                          <pic:blipFill rotWithShape="1">
                            <a:blip r:embed="rId34" cstate="print">
                              <a:extLst>
                                <a:ext uri="{28A0092B-C50C-407E-A947-70E740481C1C}">
                                  <a14:useLocalDpi xmlns:a14="http://schemas.microsoft.com/office/drawing/2010/main" val="0"/>
                                </a:ext>
                              </a:extLst>
                            </a:blip>
                            <a:srcRect l="81641" t="26499" r="14977" b="20671"/>
                            <a:stretch/>
                          </pic:blipFill>
                          <pic:spPr bwMode="auto">
                            <a:xfrm>
                              <a:off x="842682" y="152400"/>
                              <a:ext cx="118745" cy="163639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7BA6985" id="Group 37" o:spid="_x0000_s1036" style="position:absolute;margin-left:-49.8pt;margin-top:28.1pt;width:564.9pt;height:213.05pt;z-index:251662336" coordsize="71742,270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">
                  <v:shape id="Picture 1" o:spid="_x0000_s1037" type="#_x0000_t75" alt="A chart with red and orange stripes&#10;&#10;Description automatically generated with medium confidence" style="position:absolute;left:21873;top:21156;width:6261;height:57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">
                    <v:imagedata r:id="rId35" o:title="A chart with red and orange stripes&#10;&#10;Description automatically generated with medium confidence" cropbottom="49881f" cropleft="3975f" cropright="48252f"/>
                  </v:shape>
                  <v:shape id="Picture 1" o:spid="_x0000_s1038" type="#_x0000_t75" alt="A chart with a color key&#10;&#10;Description automatically generated with medium confidence" style="position:absolute;left:32093;top:21336;width:6014;height:57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">
                    <v:imagedata r:id="rId36" o:title="A chart with a color key&#10;&#10;Description automatically generated with medium confidence" croptop="432f" cropbottom="49601f" cropleft="4512f" cropright="48288f"/>
                  </v:shape>
                  <v:shape id="Picture 556673450" o:spid="_x0000_s1039" type="#_x0000_t75" alt="Chart&#10;&#10;Description automatically generated" style="position:absolute;top:89;width:7061;height:199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">
                    <v:imagedata r:id="rId37" o:title="Chart&#10;&#10;Description automatically generated" cropright="48100f"/>
                  </v:shape>
                  <v:group id="Group 30" o:spid="_x0000_s1040" style="position:absolute;left:9681;top:89;width:20606;height:19926" coordsize="20605,199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">
                    <v:shape id="Picture 442343532" o:spid="_x0000_s1041" type="#_x0000_t75" alt="Table&#10;&#10;Description automatically generated" style="position:absolute;left:19418;top:1746;width:1187;height:158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">
                      <v:imagedata r:id="rId38" o:title="Table&#10;&#10;Description automatically generated" croptop="18188f" cropbottom="15214f" cropleft="61887f" cropright="1577f"/>
                      <o:lock v:ext="edit" aspectratio="f"/>
                    </v:shape>
                    <v:shape id="Picture 2042728515" o:spid="_x0000_s1042" type="#_x0000_t75" alt="Chart&#10;&#10;Description automatically generated" style="position:absolute;width:19564;height:199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">
                      <v:imagedata r:id="rId39" o:title="Chart&#10;&#10;Description automatically generated" cropleft="17224f"/>
                    </v:shape>
                    <v:shapetype id="_x0000_t202" coordsize="21600,21600" o:spt="202" path="m,l,21600r21600,l21600,xe">
                      <v:stroke joinstyle="miter"/>
                      <v:path gradientshapeok="t" o:connecttype="rect"/>
                    </v:shapetype>
                    <v:shape id="Text Box 1267873586" o:spid="_x0000_s1043" type="#_x0000_t202" style="position:absolute;left:3595;top:3801;width:2191;height:2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" filled="f" stroked="f" strokeweight=".5pt">
                      <v:textbox>
                        <w:txbxContent>
                          <w:p w14:paraId="3553FD81" w14:textId="77777777" w:rsidR="001E0D78" w:rsidRPr="002373CF" w:rsidRDefault="001E0D78" w:rsidP="00164A32">
                            <w:pPr>
                              <w:rPr>
                                <w:rFonts w:ascii="Arial" w:hAnsi="Arial" w:cs="Arial"/>
                                <w:b/>
                                <w:bCs/>
                                <w:color w:val="BF8F00" w:themeColor="accent4" w:themeShade="BF"/>
                                <w:sz w:val="4"/>
                                <w:szCs w:val="4"/>
                              </w:rPr>
                            </w:pPr>
                            <w:r w:rsidRPr="002373CF">
                              <w:rPr>
                                <w:rFonts w:ascii="Verdana" w:eastAsia="Verdana" w:hAnsi="Verdana" w:cs="Verdana"/>
                                <w:color w:val="BF8F00" w:themeColor="accent4" w:themeShade="BF"/>
                                <w:sz w:val="15"/>
                                <w:szCs w:val="15"/>
                              </w:rPr>
                              <w:sym w:font="Symbol" w:char="F0A8"/>
                            </w:r>
                            <w:r w:rsidRPr="002373CF">
                              <w:rPr>
                                <w:rFonts w:ascii="Arial" w:hAnsi="Arial" w:cs="Arial"/>
                                <w:b/>
                                <w:bCs/>
                                <w:color w:val="BF8F00" w:themeColor="accent4" w:themeShade="BF"/>
                                <w:sz w:val="4"/>
                                <w:szCs w:val="4"/>
                              </w:rPr>
                              <w:t xml:space="preserve"> </w:t>
                            </w:r>
                          </w:p>
                        </w:txbxContent>
                      </v:textbox>
                    </v:shape>
                    <v:shape id="Text Box 14907944" o:spid="_x0000_s1044" type="#_x0000_t202" style="position:absolute;left:1027;top:9041;width:2191;height:2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" filled="f" stroked="f" strokeweight=".5pt">
                      <v:textbox>
                        <w:txbxContent>
                          <w:p w14:paraId="72310D36" w14:textId="77777777" w:rsidR="001E0D78" w:rsidRPr="002373CF" w:rsidRDefault="001E0D78" w:rsidP="00164A32">
                            <w:pPr>
                              <w:rPr>
                                <w:rFonts w:ascii="Arial" w:hAnsi="Arial" w:cs="Arial"/>
                                <w:b/>
                                <w:bCs/>
                                <w:color w:val="BF8F00" w:themeColor="accent4" w:themeShade="BF"/>
                                <w:sz w:val="4"/>
                                <w:szCs w:val="4"/>
                              </w:rPr>
                            </w:pPr>
                            <w:r w:rsidRPr="002373CF">
                              <w:rPr>
                                <w:rFonts w:ascii="Verdana" w:eastAsia="Verdana" w:hAnsi="Verdana" w:cs="Verdana"/>
                                <w:color w:val="BF8F00" w:themeColor="accent4" w:themeShade="BF"/>
                                <w:sz w:val="15"/>
                                <w:szCs w:val="15"/>
                              </w:rPr>
                              <w:sym w:font="Symbol" w:char="F0A8"/>
                            </w:r>
                            <w:r w:rsidRPr="002373CF">
                              <w:rPr>
                                <w:rFonts w:ascii="Arial" w:hAnsi="Arial" w:cs="Arial"/>
                                <w:b/>
                                <w:bCs/>
                                <w:color w:val="BF8F00" w:themeColor="accent4" w:themeShade="BF"/>
                                <w:sz w:val="4"/>
                                <w:szCs w:val="4"/>
                              </w:rPr>
                              <w:t xml:space="preserve"> </w:t>
                            </w:r>
                          </w:p>
                        </w:txbxContent>
                      </v:textbox>
                    </v:shape>
                    <v:shape id="Text Box 603955702" o:spid="_x0000_s1045" type="#_x0000_t202" style="position:absolute;left:1849;top:7808;width:2191;height:2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" filled="f" stroked="f" strokeweight=".5pt">
                      <v:textbox>
                        <w:txbxContent>
                          <w:p w14:paraId="5ED4B82B" w14:textId="77777777" w:rsidR="001E0D78" w:rsidRPr="002373CF" w:rsidRDefault="001E0D78" w:rsidP="00164A32">
                            <w:pPr>
                              <w:rPr>
                                <w:rFonts w:ascii="Arial" w:hAnsi="Arial" w:cs="Arial"/>
                                <w:b/>
                                <w:bCs/>
                                <w:color w:val="BF8F00" w:themeColor="accent4" w:themeShade="BF"/>
                                <w:sz w:val="4"/>
                                <w:szCs w:val="4"/>
                              </w:rPr>
                            </w:pPr>
                            <w:r w:rsidRPr="002373CF">
                              <w:rPr>
                                <w:rFonts w:ascii="Verdana" w:eastAsia="Verdana" w:hAnsi="Verdana" w:cs="Verdana"/>
                                <w:color w:val="BF8F00" w:themeColor="accent4" w:themeShade="BF"/>
                                <w:sz w:val="15"/>
                                <w:szCs w:val="15"/>
                              </w:rPr>
                              <w:sym w:font="Symbol" w:char="F0A8"/>
                            </w:r>
                            <w:r w:rsidRPr="002373CF">
                              <w:rPr>
                                <w:rFonts w:ascii="Arial" w:hAnsi="Arial" w:cs="Arial"/>
                                <w:b/>
                                <w:bCs/>
                                <w:color w:val="BF8F00" w:themeColor="accent4" w:themeShade="BF"/>
                                <w:sz w:val="4"/>
                                <w:szCs w:val="4"/>
                              </w:rPr>
                              <w:t xml:space="preserve"> </w:t>
                            </w:r>
                          </w:p>
                        </w:txbxContent>
                      </v:textbox>
                    </v:shape>
                    <v:shape id="Text Box 1321978450" o:spid="_x0000_s1046" type="#_x0000_t202" style="position:absolute;left:2363;top:10376;width:2190;height:2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" filled="f" stroked="f" strokeweight=".5pt">
                      <v:textbox>
                        <w:txbxContent>
                          <w:p w14:paraId="21AA2483" w14:textId="77777777" w:rsidR="001E0D78" w:rsidRPr="002373CF" w:rsidRDefault="001E0D78" w:rsidP="00164A32">
                            <w:pPr>
                              <w:rPr>
                                <w:rFonts w:ascii="Arial" w:hAnsi="Arial" w:cs="Arial"/>
                                <w:b/>
                                <w:bCs/>
                                <w:color w:val="BF8F00" w:themeColor="accent4" w:themeShade="BF"/>
                                <w:sz w:val="4"/>
                                <w:szCs w:val="4"/>
                              </w:rPr>
                            </w:pPr>
                            <w:r w:rsidRPr="002373CF">
                              <w:rPr>
                                <w:rFonts w:ascii="Verdana" w:eastAsia="Verdana" w:hAnsi="Verdana" w:cs="Verdana"/>
                                <w:color w:val="BF8F00" w:themeColor="accent4" w:themeShade="BF"/>
                                <w:sz w:val="15"/>
                                <w:szCs w:val="15"/>
                              </w:rPr>
                              <w:sym w:font="Symbol" w:char="F0A8"/>
                            </w:r>
                            <w:r w:rsidRPr="002373CF">
                              <w:rPr>
                                <w:rFonts w:ascii="Arial" w:hAnsi="Arial" w:cs="Arial"/>
                                <w:b/>
                                <w:bCs/>
                                <w:color w:val="BF8F00" w:themeColor="accent4" w:themeShade="BF"/>
                                <w:sz w:val="4"/>
                                <w:szCs w:val="4"/>
                              </w:rPr>
                              <w:t xml:space="preserve"> </w:t>
                            </w:r>
                          </w:p>
                        </w:txbxContent>
                      </v:textbox>
                    </v:shape>
                  </v:group>
                  <v:shape id="Text Box 372573059" o:spid="_x0000_s1047" type="#_x0000_t202" style="position:absolute;left:16153;top:22053;width:6839;height:34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" filled="f" stroked="f" strokeweight=".5pt">
                    <v:textbox>
                      <w:txbxContent>
                        <w:p w14:paraId="174775BB" w14:textId="77777777" w:rsidR="001E0D78" w:rsidRPr="002373CF" w:rsidRDefault="001E0D78" w:rsidP="00164A32">
                          <w:pPr>
                            <w:rPr>
                              <w:rFonts w:ascii="Arial" w:hAnsi="Arial" w:cs="Arial"/>
                              <w:b/>
                              <w:bCs/>
                              <w:sz w:val="10"/>
                              <w:szCs w:val="10"/>
                            </w:rPr>
                          </w:pPr>
                          <w:r w:rsidRPr="002373CF">
                            <w:rPr>
                              <w:rFonts w:ascii="Arial" w:hAnsi="Arial" w:cs="Arial"/>
                              <w:b/>
                              <w:bCs/>
                              <w:sz w:val="10"/>
                              <w:szCs w:val="10"/>
                            </w:rPr>
                            <w:t>Standardized Specialization Index (d’)</w:t>
                          </w:r>
                        </w:p>
                      </w:txbxContent>
                    </v:textbox>
                  </v:shape>
                  <v:shape id="Text Box 495421413" o:spid="_x0000_s1048" type="#_x0000_t202" style="position:absolute;left:32541;top:20080;width:5601;height:16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" filled="f" stroked="f" strokeweight=".5pt">
                    <v:textbox>
                      <w:txbxContent>
                        <w:p w14:paraId="2B7C4CFE" w14:textId="77777777" w:rsidR="001E0D78" w:rsidRPr="002373CF" w:rsidRDefault="001E0D78" w:rsidP="00164A32">
                          <w:pPr>
                            <w:rPr>
                              <w:rFonts w:ascii="Arial" w:hAnsi="Arial" w:cs="Arial"/>
                              <w:b/>
                              <w:bCs/>
                              <w:sz w:val="10"/>
                              <w:szCs w:val="10"/>
                            </w:rPr>
                          </w:pPr>
                          <w:r w:rsidRPr="002373CF">
                            <w:rPr>
                              <w:rFonts w:ascii="Arial" w:hAnsi="Arial" w:cs="Arial"/>
                              <w:b/>
                              <w:bCs/>
                              <w:sz w:val="10"/>
                              <w:szCs w:val="10"/>
                            </w:rPr>
                            <w:t>Prevalence</w:t>
                          </w:r>
                        </w:p>
                      </w:txbxContent>
                    </v:textbox>
                  </v:shape>
                  <v:group id="Group 35" o:spid="_x0000_s1049" style="position:absolute;left:41416;top:20708;width:18878;height:4805" coordsize="18877,48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">
                    <v:shape id="Text Box 1782182050" o:spid="_x0000_s1050" type="#_x0000_t202" style="position:absolute;width:17259;height:47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" filled="f" strokecolor="#404040" strokeweight=".5pt">
                      <v:textbox>
                        <w:txbxContent>
                          <w:p w14:paraId="5AA27FBE" w14:textId="77777777" w:rsidR="001E0D78" w:rsidRPr="002373CF" w:rsidRDefault="001E0D78" w:rsidP="00164A32">
                            <w:pPr>
                              <w:jc w:val="center"/>
                              <w:rPr>
                                <w:rFonts w:ascii="Arial" w:hAnsi="Arial" w:cs="Arial"/>
                                <w:b/>
                                <w:bCs/>
                                <w:sz w:val="10"/>
                                <w:szCs w:val="10"/>
                              </w:rPr>
                            </w:pPr>
                            <w:r>
                              <w:rPr>
                                <w:rFonts w:ascii="Arial" w:hAnsi="Arial" w:cs="Arial"/>
                                <w:b/>
                                <w:bCs/>
                                <w:sz w:val="10"/>
                                <w:szCs w:val="10"/>
                              </w:rPr>
                              <w:t>CLAM Test</w:t>
                            </w:r>
                          </w:p>
                        </w:txbxContent>
                      </v:textbox>
                    </v:shape>
                    <v:group id="Group 358021555" o:spid="_x0000_s1051" style="position:absolute;left:924;top:1335;width:17953;height:3470" coordsize="17952,34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">
                      <v:shape id="Text Box 1682316952" o:spid="_x0000_s1052" type="#_x0000_t202" style="position:absolute;left:553;top:110;width:5600;height:33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" filled="f" stroked="f" strokeweight=".5pt">
                        <v:textbox>
                          <w:txbxContent>
                            <w:p w14:paraId="270B8334" w14:textId="77777777" w:rsidR="001E0D78" w:rsidRPr="002373CF" w:rsidRDefault="001E0D78" w:rsidP="00164A32">
                              <w:pPr>
                                <w:rPr>
                                  <w:rFonts w:ascii="Arial" w:hAnsi="Arial" w:cs="Arial"/>
                                  <w:sz w:val="10"/>
                                  <w:szCs w:val="10"/>
                                </w:rPr>
                              </w:pPr>
                              <w:r w:rsidRPr="002373CF">
                                <w:rPr>
                                  <w:rFonts w:ascii="Arial" w:hAnsi="Arial" w:cs="Arial"/>
                                  <w:sz w:val="10"/>
                                  <w:szCs w:val="10"/>
                                </w:rPr>
                                <w:t>Guanacaste</w:t>
                              </w:r>
                            </w:p>
                            <w:p w14:paraId="7FB519EF" w14:textId="77777777" w:rsidR="001E0D78" w:rsidRPr="002373CF" w:rsidRDefault="001E0D78" w:rsidP="00164A32">
                              <w:pPr>
                                <w:rPr>
                                  <w:rFonts w:ascii="Arial" w:hAnsi="Arial" w:cs="Arial"/>
                                  <w:sz w:val="10"/>
                                  <w:szCs w:val="10"/>
                                </w:rPr>
                              </w:pPr>
                            </w:p>
                            <w:p w14:paraId="61B0E0EE" w14:textId="77777777" w:rsidR="001E0D78" w:rsidRPr="002373CF" w:rsidRDefault="001E0D78" w:rsidP="00164A32">
                              <w:pPr>
                                <w:rPr>
                                  <w:rFonts w:ascii="Arial" w:hAnsi="Arial" w:cs="Arial"/>
                                  <w:sz w:val="10"/>
                                  <w:szCs w:val="10"/>
                                </w:rPr>
                              </w:pPr>
                              <w:r w:rsidRPr="002373CF">
                                <w:rPr>
                                  <w:rFonts w:ascii="Arial" w:hAnsi="Arial" w:cs="Arial"/>
                                  <w:sz w:val="10"/>
                                  <w:szCs w:val="10"/>
                                </w:rPr>
                                <w:t>Golfito</w:t>
                              </w:r>
                            </w:p>
                          </w:txbxContent>
                        </v:textbox>
                      </v:shape>
                      <v:shape id="Text Box 1113263901" o:spid="_x0000_s1053" type="#_x0000_t202" style="position:absolute;left:6747;width:5601;height:33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" filled="f" stroked="f" strokeweight=".5pt">
                        <v:textbox>
                          <w:txbxContent>
                            <w:p w14:paraId="59B1F515" w14:textId="77777777" w:rsidR="001E0D78" w:rsidRPr="002373CF" w:rsidRDefault="001E0D78" w:rsidP="00164A32">
                              <w:pPr>
                                <w:rPr>
                                  <w:rFonts w:ascii="Arial" w:hAnsi="Arial" w:cs="Arial"/>
                                  <w:sz w:val="10"/>
                                  <w:szCs w:val="10"/>
                                </w:rPr>
                              </w:pPr>
                              <w:r w:rsidRPr="002373CF">
                                <w:rPr>
                                  <w:rFonts w:ascii="Arial" w:hAnsi="Arial" w:cs="Arial"/>
                                  <w:sz w:val="10"/>
                                  <w:szCs w:val="10"/>
                                </w:rPr>
                                <w:t>Leaf</w:t>
                              </w:r>
                            </w:p>
                            <w:p w14:paraId="1B1412AE" w14:textId="77777777" w:rsidR="001E0D78" w:rsidRPr="002373CF" w:rsidRDefault="001E0D78" w:rsidP="00164A32">
                              <w:pPr>
                                <w:rPr>
                                  <w:rFonts w:ascii="Arial" w:hAnsi="Arial" w:cs="Arial"/>
                                  <w:sz w:val="10"/>
                                  <w:szCs w:val="10"/>
                                </w:rPr>
                              </w:pPr>
                            </w:p>
                            <w:p w14:paraId="6C1D4DD6" w14:textId="77777777" w:rsidR="001E0D78" w:rsidRPr="002373CF" w:rsidRDefault="001E0D78" w:rsidP="00164A32">
                              <w:pPr>
                                <w:rPr>
                                  <w:rFonts w:ascii="Arial" w:hAnsi="Arial" w:cs="Arial"/>
                                  <w:sz w:val="10"/>
                                  <w:szCs w:val="10"/>
                                </w:rPr>
                              </w:pPr>
                              <w:r w:rsidRPr="002373CF">
                                <w:rPr>
                                  <w:rFonts w:ascii="Arial" w:hAnsi="Arial" w:cs="Arial"/>
                                  <w:sz w:val="10"/>
                                  <w:szCs w:val="10"/>
                                </w:rPr>
                                <w:t>Sapwood</w:t>
                              </w:r>
                            </w:p>
                          </w:txbxContent>
                        </v:textbox>
                      </v:shape>
                      <v:shape id="Picture 69059451" o:spid="_x0000_s1054" type="#_x0000_t75" alt="Table&#10;&#10;Description automatically generated" style="position:absolute;top:221;width:1187;height:28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">
                        <v:imagedata r:id="rId38" o:title="Table&#10;&#10;Description automatically generated" croptop="44544f" cropbottom="15214f" cropleft="61887f" cropright="1577f"/>
                        <o:lock v:ext="edit" aspectratio="f"/>
                      </v:shape>
                      <v:shape id="Picture 1078722788" o:spid="_x0000_s1055" type="#_x0000_t75" alt="Timeline&#10;&#10;Description automatically generated with medium confidence" style="position:absolute;left:6231;top:221;width:1187;height:27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">
                        <v:imagedata r:id="rId40" o:title="Timeline&#10;&#10;Description automatically generated with medium confidence" croptop="28670f" cropbottom="31346f" cropleft="59837f" cropright="3833f"/>
                        <o:lock v:ext="edit" aspectratio="f"/>
                      </v:shape>
                      <v:shape id="Picture 94339615" o:spid="_x0000_s1056" type="#_x0000_t75" alt="Table&#10;&#10;Description automatically generated" style="position:absolute;left:11688;top:73;width:1092;height:28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">
                        <v:imagedata r:id="rId41" o:title="Table&#10;&#10;Description automatically generated" croptop="44413f" cropbottom="15254f" cropleft="58300f" cropright="5377f"/>
                        <o:lock v:ext="edit" aspectratio="f"/>
                      </v:shape>
                      <v:shape id="Text Box 2067181987" o:spid="_x0000_s1057" type="#_x0000_t202" style="position:absolute;left:12351;width:5601;height:33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" filled="f" stroked="f" strokeweight=".5pt">
                        <v:textbox>
                          <w:txbxContent>
                            <w:p w14:paraId="3B400686" w14:textId="77777777" w:rsidR="001E0D78" w:rsidRPr="002373CF" w:rsidRDefault="001E0D78" w:rsidP="00164A32">
                              <w:pPr>
                                <w:rPr>
                                  <w:rFonts w:ascii="Arial" w:hAnsi="Arial" w:cs="Arial"/>
                                  <w:sz w:val="10"/>
                                  <w:szCs w:val="10"/>
                                </w:rPr>
                              </w:pPr>
                              <w:r w:rsidRPr="002373CF">
                                <w:rPr>
                                  <w:rFonts w:ascii="Arial" w:hAnsi="Arial" w:cs="Arial"/>
                                  <w:sz w:val="10"/>
                                  <w:szCs w:val="10"/>
                                </w:rPr>
                                <w:t>Mature</w:t>
                              </w:r>
                            </w:p>
                            <w:p w14:paraId="22471F38" w14:textId="77777777" w:rsidR="001E0D78" w:rsidRPr="002373CF" w:rsidRDefault="001E0D78" w:rsidP="00164A32">
                              <w:pPr>
                                <w:rPr>
                                  <w:rFonts w:ascii="Arial" w:hAnsi="Arial" w:cs="Arial"/>
                                  <w:sz w:val="10"/>
                                  <w:szCs w:val="10"/>
                                </w:rPr>
                              </w:pPr>
                            </w:p>
                            <w:p w14:paraId="1D856756" w14:textId="77777777" w:rsidR="001E0D78" w:rsidRPr="002373CF" w:rsidRDefault="001E0D78" w:rsidP="00164A32">
                              <w:pPr>
                                <w:rPr>
                                  <w:rFonts w:ascii="Arial" w:hAnsi="Arial" w:cs="Arial"/>
                                  <w:sz w:val="10"/>
                                  <w:szCs w:val="10"/>
                                </w:rPr>
                              </w:pPr>
                              <w:r w:rsidRPr="002373CF">
                                <w:rPr>
                                  <w:rFonts w:ascii="Arial" w:hAnsi="Arial" w:cs="Arial"/>
                                  <w:sz w:val="10"/>
                                  <w:szCs w:val="10"/>
                                </w:rPr>
                                <w:t>New</w:t>
                              </w:r>
                            </w:p>
                          </w:txbxContent>
                        </v:textbox>
                      </v:shape>
                    </v:group>
                  </v:group>
                  <v:group id="Group 33" o:spid="_x0000_s1058" style="position:absolute;left:30390;top:89;width:20636;height:19926" coordsize="20636,199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">
                    <v:shape id="Picture 1877587515" o:spid="_x0000_s1059" type="#_x0000_t75" alt="Timeline&#10;&#10;Description automatically generated with medium confidence" style="position:absolute;left:19449;top:1669;width:1187;height:160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">
                      <v:imagedata r:id="rId40" o:title="Timeline&#10;&#10;Description automatically generated with medium confidence" croptop="18070f" cropbottom="14942f" cropleft="59837f" cropright="3834f"/>
                      <o:lock v:ext="edit" aspectratio="f"/>
                    </v:shape>
                    <v:group id="Group 599343050" o:spid="_x0000_s1060" style="position:absolute;width:19545;height:19926" coordsize="19545,199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">
                      <v:shape id="Picture 1499596635" o:spid="_x0000_s1061" type="#_x0000_t75" alt="Chart&#10;&#10;Description automatically generated" style="position:absolute;width:19545;height:199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">
                        <v:imagedata r:id="rId42" o:title="Chart&#10;&#10;Description automatically generated" cropleft="17243f"/>
                      </v:shape>
                      <v:shape id="Text Box 503921058" o:spid="_x0000_s1062" type="#_x0000_t202" style="position:absolute;left:6769;top:2566;width:2191;height:2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" filled="f" stroked="f" strokeweight=".5pt">
                        <v:textbox>
                          <w:txbxContent>
                            <w:p w14:paraId="21DA065E" w14:textId="77777777" w:rsidR="001E0D78" w:rsidRPr="002373CF" w:rsidRDefault="001E0D78" w:rsidP="00164A32">
                              <w:pPr>
                                <w:rPr>
                                  <w:rFonts w:ascii="Arial" w:hAnsi="Arial" w:cs="Arial"/>
                                  <w:b/>
                                  <w:bCs/>
                                  <w:color w:val="BF8F00" w:themeColor="accent4" w:themeShade="BF"/>
                                  <w:sz w:val="4"/>
                                  <w:szCs w:val="4"/>
                                </w:rPr>
                              </w:pPr>
                              <w:r w:rsidRPr="002373CF">
                                <w:rPr>
                                  <w:rFonts w:ascii="Verdana" w:eastAsia="Verdana" w:hAnsi="Verdana" w:cs="Verdana"/>
                                  <w:color w:val="BF8F00" w:themeColor="accent4" w:themeShade="BF"/>
                                  <w:sz w:val="15"/>
                                  <w:szCs w:val="15"/>
                                </w:rPr>
                                <w:sym w:font="Symbol" w:char="F0A8"/>
                              </w:r>
                              <w:r w:rsidRPr="002373CF">
                                <w:rPr>
                                  <w:rFonts w:ascii="Arial" w:hAnsi="Arial" w:cs="Arial"/>
                                  <w:b/>
                                  <w:bCs/>
                                  <w:color w:val="BF8F00" w:themeColor="accent4" w:themeShade="BF"/>
                                  <w:sz w:val="4"/>
                                  <w:szCs w:val="4"/>
                                </w:rPr>
                                <w:t xml:space="preserve"> </w:t>
                              </w:r>
                            </w:p>
                          </w:txbxContent>
                        </v:textbox>
                      </v:shape>
                      <v:shape id="Text Box 1424160121" o:spid="_x0000_s1063" type="#_x0000_t202" style="position:absolute;left:4074;top:3882;width:2191;height:23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" filled="f" stroked="f" strokeweight=".5pt">
                        <v:textbox>
                          <w:txbxContent>
                            <w:p w14:paraId="4432F97F" w14:textId="77777777" w:rsidR="001E0D78" w:rsidRPr="002373CF" w:rsidRDefault="001E0D78" w:rsidP="00164A32">
                              <w:pPr>
                                <w:rPr>
                                  <w:rFonts w:ascii="Arial" w:hAnsi="Arial" w:cs="Arial"/>
                                  <w:b/>
                                  <w:bCs/>
                                  <w:color w:val="BF8F00" w:themeColor="accent4" w:themeShade="BF"/>
                                  <w:sz w:val="4"/>
                                  <w:szCs w:val="4"/>
                                </w:rPr>
                              </w:pPr>
                              <w:r w:rsidRPr="002373CF">
                                <w:rPr>
                                  <w:rFonts w:ascii="Verdana" w:eastAsia="Verdana" w:hAnsi="Verdana" w:cs="Verdana"/>
                                  <w:color w:val="BF8F00" w:themeColor="accent4" w:themeShade="BF"/>
                                  <w:sz w:val="15"/>
                                  <w:szCs w:val="15"/>
                                </w:rPr>
                                <w:sym w:font="Symbol" w:char="F0A8"/>
                              </w:r>
                              <w:r w:rsidRPr="002373CF">
                                <w:rPr>
                                  <w:rFonts w:ascii="Arial" w:hAnsi="Arial" w:cs="Arial"/>
                                  <w:b/>
                                  <w:bCs/>
                                  <w:color w:val="BF8F00" w:themeColor="accent4" w:themeShade="BF"/>
                                  <w:sz w:val="4"/>
                                  <w:szCs w:val="4"/>
                                </w:rPr>
                                <w:t xml:space="preserve"> </w:t>
                              </w:r>
                            </w:p>
                          </w:txbxContent>
                        </v:textbox>
                      </v:shape>
                      <v:shape id="Text Box 1265161783" o:spid="_x0000_s1064" type="#_x0000_t202" style="position:absolute;left:8470;top:1219;width:2190;height:2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" filled="f" stroked="f" strokeweight=".5pt">
                        <v:textbox>
                          <w:txbxContent>
                            <w:p w14:paraId="729A6390" w14:textId="77777777" w:rsidR="001E0D78" w:rsidRPr="002373CF" w:rsidRDefault="001E0D78" w:rsidP="00164A32">
                              <w:pPr>
                                <w:rPr>
                                  <w:rFonts w:ascii="Arial" w:hAnsi="Arial" w:cs="Arial"/>
                                  <w:b/>
                                  <w:bCs/>
                                  <w:color w:val="BF8F00" w:themeColor="accent4" w:themeShade="BF"/>
                                  <w:sz w:val="4"/>
                                  <w:szCs w:val="4"/>
                                </w:rPr>
                              </w:pPr>
                              <w:r w:rsidRPr="002373CF">
                                <w:rPr>
                                  <w:rFonts w:ascii="Verdana" w:eastAsia="Verdana" w:hAnsi="Verdana" w:cs="Verdana"/>
                                  <w:color w:val="BF8F00" w:themeColor="accent4" w:themeShade="BF"/>
                                  <w:sz w:val="15"/>
                                  <w:szCs w:val="15"/>
                                </w:rPr>
                                <w:sym w:font="Symbol" w:char="F0A8"/>
                              </w:r>
                              <w:r w:rsidRPr="002373CF">
                                <w:rPr>
                                  <w:rFonts w:ascii="Arial" w:hAnsi="Arial" w:cs="Arial"/>
                                  <w:b/>
                                  <w:bCs/>
                                  <w:color w:val="BF8F00" w:themeColor="accent4" w:themeShade="BF"/>
                                  <w:sz w:val="4"/>
                                  <w:szCs w:val="4"/>
                                </w:rPr>
                                <w:t xml:space="preserve"> </w:t>
                              </w:r>
                            </w:p>
                          </w:txbxContent>
                        </v:textbox>
                      </v:shape>
                      <v:shape id="Text Box 1613896789" o:spid="_x0000_s1065" type="#_x0000_t202" style="position:absolute;left:2406;top:6513;width:2191;height:23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" filled="f" stroked="f" strokeweight=".5pt">
                        <v:textbox>
                          <w:txbxContent>
                            <w:p w14:paraId="27EA70C4" w14:textId="77777777" w:rsidR="001E0D78" w:rsidRPr="002373CF" w:rsidRDefault="001E0D78" w:rsidP="00164A32">
                              <w:pPr>
                                <w:rPr>
                                  <w:rFonts w:ascii="Arial" w:hAnsi="Arial" w:cs="Arial"/>
                                  <w:b/>
                                  <w:bCs/>
                                  <w:color w:val="BF8F00" w:themeColor="accent4" w:themeShade="BF"/>
                                  <w:sz w:val="4"/>
                                  <w:szCs w:val="4"/>
                                </w:rPr>
                              </w:pPr>
                              <w:r w:rsidRPr="002373CF">
                                <w:rPr>
                                  <w:rFonts w:ascii="Verdana" w:eastAsia="Verdana" w:hAnsi="Verdana" w:cs="Verdana"/>
                                  <w:color w:val="BF8F00" w:themeColor="accent4" w:themeShade="BF"/>
                                  <w:sz w:val="15"/>
                                  <w:szCs w:val="15"/>
                                </w:rPr>
                                <w:sym w:font="Symbol" w:char="F0A8"/>
                              </w:r>
                              <w:r w:rsidRPr="002373CF">
                                <w:rPr>
                                  <w:rFonts w:ascii="Arial" w:hAnsi="Arial" w:cs="Arial"/>
                                  <w:b/>
                                  <w:bCs/>
                                  <w:color w:val="BF8F00" w:themeColor="accent4" w:themeShade="BF"/>
                                  <w:sz w:val="4"/>
                                  <w:szCs w:val="4"/>
                                </w:rPr>
                                <w:t xml:space="preserve"> </w:t>
                              </w:r>
                            </w:p>
                          </w:txbxContent>
                        </v:textbox>
                      </v:shape>
                      <v:shape id="Text Box 140335620" o:spid="_x0000_s1066" type="#_x0000_t202" style="position:absolute;left:1700;top:10491;width:2191;height:2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" filled="f" stroked="f" strokeweight=".5pt">
                        <v:textbox>
                          <w:txbxContent>
                            <w:p w14:paraId="67F4E6CB" w14:textId="77777777" w:rsidR="001E0D78" w:rsidRPr="002373CF" w:rsidRDefault="001E0D78" w:rsidP="00164A32">
                              <w:pPr>
                                <w:rPr>
                                  <w:rFonts w:ascii="Arial" w:hAnsi="Arial" w:cs="Arial"/>
                                  <w:b/>
                                  <w:bCs/>
                                  <w:color w:val="BF8F00" w:themeColor="accent4" w:themeShade="BF"/>
                                  <w:sz w:val="4"/>
                                  <w:szCs w:val="4"/>
                                </w:rPr>
                              </w:pPr>
                              <w:r w:rsidRPr="002373CF">
                                <w:rPr>
                                  <w:rFonts w:ascii="Verdana" w:eastAsia="Verdana" w:hAnsi="Verdana" w:cs="Verdana"/>
                                  <w:color w:val="BF8F00" w:themeColor="accent4" w:themeShade="BF"/>
                                  <w:sz w:val="15"/>
                                  <w:szCs w:val="15"/>
                                </w:rPr>
                                <w:sym w:font="Symbol" w:char="F0A8"/>
                              </w:r>
                              <w:r w:rsidRPr="002373CF">
                                <w:rPr>
                                  <w:rFonts w:ascii="Arial" w:hAnsi="Arial" w:cs="Arial"/>
                                  <w:b/>
                                  <w:bCs/>
                                  <w:color w:val="BF8F00" w:themeColor="accent4" w:themeShade="BF"/>
                                  <w:sz w:val="4"/>
                                  <w:szCs w:val="4"/>
                                </w:rPr>
                                <w:t xml:space="preserve"> </w:t>
                              </w:r>
                            </w:p>
                          </w:txbxContent>
                        </v:textbox>
                      </v:shape>
                    </v:group>
                  </v:group>
                  <v:group id="Group 34" o:spid="_x0000_s1067" style="position:absolute;left:51188;width:20554;height:19926" coordsize="20554,199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">
                    <v:shape id="Picture 1106687365" o:spid="_x0000_s1068" type="#_x0000_t75" alt="Table&#10;&#10;Description automatically generated" style="position:absolute;left:19449;top:1741;width:1105;height:158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">
                      <v:imagedata r:id="rId43" o:title="Table&#10;&#10;Description automatically generated" croptop="18819f" cropbottom="16278f" cropleft="56324f" cropright="7606f"/>
                    </v:shape>
                    <v:group id="Group 1846123233" o:spid="_x0000_s1069" style="position:absolute;width:19558;height:19926" coordsize="19558,199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">
                      <v:shape id="Picture 1767680545" o:spid="_x0000_s1070" type="#_x0000_t75" alt="Chart&#10;&#10;Description automatically generated" style="position:absolute;width:19558;height:199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">
                        <v:imagedata r:id="rId44" o:title="Chart&#10;&#10;Description automatically generated" cropleft="17246f"/>
                      </v:shape>
                      <v:shape id="Text Box 1861793104" o:spid="_x0000_s1071" type="#_x0000_t202" style="position:absolute;left:4716;top:3657;width:2191;height:2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" filled="f" stroked="f" strokeweight=".5pt">
                        <v:textbox>
                          <w:txbxContent>
                            <w:p w14:paraId="3946E08C" w14:textId="77777777" w:rsidR="001E0D78" w:rsidRPr="002373CF" w:rsidRDefault="001E0D78" w:rsidP="00164A32">
                              <w:pPr>
                                <w:rPr>
                                  <w:rFonts w:ascii="Arial" w:hAnsi="Arial" w:cs="Arial"/>
                                  <w:b/>
                                  <w:bCs/>
                                  <w:color w:val="BF8F00" w:themeColor="accent4" w:themeShade="BF"/>
                                  <w:sz w:val="4"/>
                                  <w:szCs w:val="4"/>
                                </w:rPr>
                              </w:pPr>
                              <w:r w:rsidRPr="002373CF">
                                <w:rPr>
                                  <w:rFonts w:ascii="Verdana" w:eastAsia="Verdana" w:hAnsi="Verdana" w:cs="Verdana"/>
                                  <w:color w:val="BF8F00" w:themeColor="accent4" w:themeShade="BF"/>
                                  <w:sz w:val="15"/>
                                  <w:szCs w:val="15"/>
                                </w:rPr>
                                <w:sym w:font="Symbol" w:char="F0A8"/>
                              </w:r>
                              <w:r w:rsidRPr="002373CF">
                                <w:rPr>
                                  <w:rFonts w:ascii="Arial" w:hAnsi="Arial" w:cs="Arial"/>
                                  <w:b/>
                                  <w:bCs/>
                                  <w:color w:val="BF8F00" w:themeColor="accent4" w:themeShade="BF"/>
                                  <w:sz w:val="4"/>
                                  <w:szCs w:val="4"/>
                                </w:rPr>
                                <w:t xml:space="preserve"> </w:t>
                              </w:r>
                            </w:p>
                          </w:txbxContent>
                        </v:textbox>
                      </v:shape>
                      <v:shape id="Text Box 1336589212" o:spid="_x0000_s1072" type="#_x0000_t202" style="position:absolute;left:1828;top:10459;width:2191;height:2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" filled="f" stroked="f" strokeweight=".5pt">
                        <v:textbox>
                          <w:txbxContent>
                            <w:p w14:paraId="6F213CCA" w14:textId="77777777" w:rsidR="001E0D78" w:rsidRPr="002373CF" w:rsidRDefault="001E0D78" w:rsidP="00164A32">
                              <w:pPr>
                                <w:rPr>
                                  <w:rFonts w:ascii="Arial" w:hAnsi="Arial" w:cs="Arial"/>
                                  <w:b/>
                                  <w:bCs/>
                                  <w:color w:val="BF8F00" w:themeColor="accent4" w:themeShade="BF"/>
                                  <w:sz w:val="4"/>
                                  <w:szCs w:val="4"/>
                                </w:rPr>
                              </w:pPr>
                              <w:r w:rsidRPr="002373CF">
                                <w:rPr>
                                  <w:rFonts w:ascii="Verdana" w:eastAsia="Verdana" w:hAnsi="Verdana" w:cs="Verdana"/>
                                  <w:color w:val="BF8F00" w:themeColor="accent4" w:themeShade="BF"/>
                                  <w:sz w:val="15"/>
                                  <w:szCs w:val="15"/>
                                </w:rPr>
                                <w:sym w:font="Symbol" w:char="F0A8"/>
                              </w:r>
                              <w:r w:rsidRPr="002373CF">
                                <w:rPr>
                                  <w:rFonts w:ascii="Arial" w:hAnsi="Arial" w:cs="Arial"/>
                                  <w:b/>
                                  <w:bCs/>
                                  <w:color w:val="BF8F00" w:themeColor="accent4" w:themeShade="BF"/>
                                  <w:sz w:val="4"/>
                                  <w:szCs w:val="4"/>
                                </w:rPr>
                                <w:t xml:space="preserve"> </w:t>
                              </w:r>
                            </w:p>
                          </w:txbxContent>
                        </v:textbox>
                      </v:shape>
                    </v:group>
                  </v:group>
                  <v:shape id="Picture 1" o:spid="_x0000_s1073" type="#_x0000_t75" style="position:absolute;left:7082;top:1524;width:1187;height:163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">
                    <v:imagedata r:id="rId45" o:title="" croptop="17413f" cropbottom="13405f" cropleft="17596f" cropright="45693f"/>
                    <o:lock v:ext="edit" aspectratio="f"/>
                  </v:shape>
                  <v:shape id="Picture 1" o:spid="_x0000_s1074" type="#_x0000_t75" alt="A chart with a number of colors&#10;&#10;Description automatically generated with medium confidence" style="position:absolute;left:8426;top:1524;width:1188;height:163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">
                    <v:imagedata r:id="rId46" o:title="A chart with a number of colors&#10;&#10;Description automatically generated with medium confidence" croptop="17366f" cropbottom="13547f" cropleft="53504f" cropright="9815f"/>
                    <o:lock v:ext="edit" aspectratio="f"/>
                  </v:shape>
                  <w10:wrap type="through"/>
                </v:group>
              </w:pict>
            </mc:Fallback>
          </mc:AlternateContent>
        </w:r>
      </w:ins>
      <w:del w:id="2962" w:author="CASTILLO GONZALEZ HUMBERTO" w:date="2024-08-05T15:55:00Z" w16du:dateUtc="2024-08-05T21:55:00Z">
        <w:r w:rsidRPr="00602360" w:rsidDel="00164A32">
          <w:rPr>
            <w:rFonts w:eastAsia="Verdana"/>
            <w:b/>
            <w:noProof/>
          </w:rPr>
          <mc:AlternateContent>
            <mc:Choice Requires="wpg">
              <w:drawing>
                <wp:anchor distT="0" distB="0" distL="114300" distR="114300" simplePos="0" relativeHeight="251661312" behindDoc="0" locked="0" layoutInCell="1" allowOverlap="1" wp14:anchorId="7A39B876" wp14:editId="13667A2F">
                  <wp:simplePos x="0" y="0"/>
                  <wp:positionH relativeFrom="column">
                    <wp:posOffset>-486410</wp:posOffset>
                  </wp:positionH>
                  <wp:positionV relativeFrom="paragraph">
                    <wp:posOffset>490220</wp:posOffset>
                  </wp:positionV>
                  <wp:extent cx="6703060" cy="2964815"/>
                  <wp:effectExtent l="0" t="0" r="2540" b="0"/>
                  <wp:wrapThrough wrapText="bothSides">
                    <wp:wrapPolygon edited="0">
                      <wp:start x="15347" y="0"/>
                      <wp:lineTo x="0" y="0"/>
                      <wp:lineTo x="0" y="16562"/>
                      <wp:lineTo x="6671" y="17765"/>
                      <wp:lineTo x="5525" y="18320"/>
                      <wp:lineTo x="5320" y="18505"/>
                      <wp:lineTo x="5320" y="20726"/>
                      <wp:lineTo x="6589" y="21466"/>
                      <wp:lineTo x="6671" y="21466"/>
                      <wp:lineTo x="8676" y="21466"/>
                      <wp:lineTo x="12728" y="21466"/>
                      <wp:lineTo x="17802" y="21096"/>
                      <wp:lineTo x="17884" y="20726"/>
                      <wp:lineTo x="17966" y="19245"/>
                      <wp:lineTo x="17761" y="17765"/>
                      <wp:lineTo x="18130" y="17765"/>
                      <wp:lineTo x="21322" y="16469"/>
                      <wp:lineTo x="21322" y="14804"/>
                      <wp:lineTo x="21567" y="14526"/>
                      <wp:lineTo x="21567" y="1480"/>
                      <wp:lineTo x="21322" y="0"/>
                      <wp:lineTo x="15347" y="0"/>
                    </wp:wrapPolygon>
                  </wp:wrapThrough>
                  <wp:docPr id="169" name="Group 169"/>
                  <wp:cNvGraphicFramePr/>
                  <a:graphic xmlns:a="http://schemas.openxmlformats.org/drawingml/2006/main">
                    <a:graphicData uri="http://schemas.microsoft.com/office/word/2010/wordprocessingGroup">
                      <wpg:wgp>
                        <wpg:cNvGrpSpPr/>
                        <wpg:grpSpPr>
                          <a:xfrm>
                            <a:off x="0" y="0"/>
                            <a:ext cx="6703060" cy="2964815"/>
                            <a:chOff x="0" y="0"/>
                            <a:chExt cx="7171936" cy="2616221"/>
                          </a:xfrm>
                        </wpg:grpSpPr>
                        <wpg:grpSp>
                          <wpg:cNvPr id="166" name="Group 166"/>
                          <wpg:cNvGrpSpPr/>
                          <wpg:grpSpPr>
                            <a:xfrm>
                              <a:off x="965771" y="10274"/>
                              <a:ext cx="2060561" cy="1992630"/>
                              <a:chOff x="0" y="0"/>
                              <a:chExt cx="2060561" cy="1992630"/>
                            </a:xfrm>
                          </wpg:grpSpPr>
                          <pic:pic xmlns:pic="http://schemas.openxmlformats.org/drawingml/2006/picture">
                            <pic:nvPicPr>
                              <pic:cNvPr id="62" name="Picture 62" descr="Table&#10;&#10;Description automatically generated"/>
                              <pic:cNvPicPr>
                                <a:picLocks/>
                              </pic:cNvPicPr>
                            </pic:nvPicPr>
                            <pic:blipFill rotWithShape="1">
                              <a:blip r:embed="rId26" cstate="print">
                                <a:extLst>
                                  <a:ext uri="{28A0092B-C50C-407E-A947-70E740481C1C}">
                                    <a14:useLocalDpi xmlns:a14="http://schemas.microsoft.com/office/drawing/2010/main" val="0"/>
                                  </a:ext>
                                </a:extLst>
                              </a:blip>
                              <a:srcRect l="94432" t="27753" r="2406" b="23214"/>
                              <a:stretch/>
                            </pic:blipFill>
                            <pic:spPr bwMode="auto">
                              <a:xfrm>
                                <a:off x="1941816" y="174661"/>
                                <a:ext cx="118745" cy="15824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3" name="Picture 53" descr="Chart&#10;&#10;Description automatically generated"/>
                              <pic:cNvPicPr>
                                <a:picLocks noChangeAspect="1"/>
                              </pic:cNvPicPr>
                            </pic:nvPicPr>
                            <pic:blipFill rotWithShape="1">
                              <a:blip r:embed="rId27" cstate="print">
                                <a:extLst>
                                  <a:ext uri="{28A0092B-C50C-407E-A947-70E740481C1C}">
                                    <a14:useLocalDpi xmlns:a14="http://schemas.microsoft.com/office/drawing/2010/main" val="0"/>
                                  </a:ext>
                                </a:extLst>
                              </a:blip>
                              <a:srcRect l="26281"/>
                              <a:stretch/>
                            </pic:blipFill>
                            <pic:spPr bwMode="auto">
                              <a:xfrm>
                                <a:off x="0" y="0"/>
                                <a:ext cx="1956435" cy="1992630"/>
                              </a:xfrm>
                              <a:prstGeom prst="rect">
                                <a:avLst/>
                              </a:prstGeom>
                              <a:ln>
                                <a:noFill/>
                              </a:ln>
                              <a:extLst>
                                <a:ext uri="{53640926-AAD7-44D8-BBD7-CCE9431645EC}">
                                  <a14:shadowObscured xmlns:a14="http://schemas.microsoft.com/office/drawing/2010/main"/>
                                </a:ext>
                              </a:extLst>
                            </pic:spPr>
                          </pic:pic>
                          <wps:wsp>
                            <wps:cNvPr id="143" name="Text Box 143"/>
                            <wps:cNvSpPr txBox="1"/>
                            <wps:spPr>
                              <a:xfrm>
                                <a:off x="359596" y="380144"/>
                                <a:ext cx="219075" cy="233680"/>
                              </a:xfrm>
                              <a:prstGeom prst="rect">
                                <a:avLst/>
                              </a:prstGeom>
                              <a:noFill/>
                              <a:ln w="6350">
                                <a:noFill/>
                              </a:ln>
                            </wps:spPr>
                            <wps:txbx>
                              <w:txbxContent>
                                <w:p w14:paraId="6925FABB" w14:textId="77777777" w:rsidR="001E0D78" w:rsidRPr="002373CF" w:rsidRDefault="001E0D78" w:rsidP="003F502C">
                                  <w:pPr>
                                    <w:rPr>
                                      <w:rFonts w:ascii="Arial" w:hAnsi="Arial" w:cs="Arial"/>
                                      <w:b/>
                                      <w:bCs/>
                                      <w:color w:val="BF8F00" w:themeColor="accent4" w:themeShade="BF"/>
                                      <w:sz w:val="4"/>
                                      <w:szCs w:val="4"/>
                                    </w:rPr>
                                  </w:pPr>
                                  <w:r w:rsidRPr="002373CF">
                                    <w:rPr>
                                      <w:rFonts w:ascii="Verdana" w:eastAsia="Verdana" w:hAnsi="Verdana" w:cs="Verdana"/>
                                      <w:color w:val="BF8F00" w:themeColor="accent4" w:themeShade="BF"/>
                                      <w:sz w:val="15"/>
                                      <w:szCs w:val="15"/>
                                    </w:rPr>
                                    <w:sym w:font="Symbol" w:char="F0A8"/>
                                  </w:r>
                                  <w:r w:rsidRPr="002373CF">
                                    <w:rPr>
                                      <w:rFonts w:ascii="Arial" w:hAnsi="Arial" w:cs="Arial"/>
                                      <w:b/>
                                      <w:bCs/>
                                      <w:color w:val="BF8F00" w:themeColor="accent4" w:themeShade="BF"/>
                                      <w:sz w:val="4"/>
                                      <w:szCs w:val="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 name="Text Box 144"/>
                            <wps:cNvSpPr txBox="1"/>
                            <wps:spPr>
                              <a:xfrm>
                                <a:off x="102742" y="904126"/>
                                <a:ext cx="219075" cy="233680"/>
                              </a:xfrm>
                              <a:prstGeom prst="rect">
                                <a:avLst/>
                              </a:prstGeom>
                              <a:noFill/>
                              <a:ln w="6350">
                                <a:noFill/>
                              </a:ln>
                            </wps:spPr>
                            <wps:txbx>
                              <w:txbxContent>
                                <w:p w14:paraId="7110C09B" w14:textId="77777777" w:rsidR="001E0D78" w:rsidRPr="002373CF" w:rsidRDefault="001E0D78" w:rsidP="003F502C">
                                  <w:pPr>
                                    <w:rPr>
                                      <w:rFonts w:ascii="Arial" w:hAnsi="Arial" w:cs="Arial"/>
                                      <w:b/>
                                      <w:bCs/>
                                      <w:color w:val="BF8F00" w:themeColor="accent4" w:themeShade="BF"/>
                                      <w:sz w:val="4"/>
                                      <w:szCs w:val="4"/>
                                    </w:rPr>
                                  </w:pPr>
                                  <w:r w:rsidRPr="002373CF">
                                    <w:rPr>
                                      <w:rFonts w:ascii="Verdana" w:eastAsia="Verdana" w:hAnsi="Verdana" w:cs="Verdana"/>
                                      <w:color w:val="BF8F00" w:themeColor="accent4" w:themeShade="BF"/>
                                      <w:sz w:val="15"/>
                                      <w:szCs w:val="15"/>
                                    </w:rPr>
                                    <w:sym w:font="Symbol" w:char="F0A8"/>
                                  </w:r>
                                  <w:r w:rsidRPr="002373CF">
                                    <w:rPr>
                                      <w:rFonts w:ascii="Arial" w:hAnsi="Arial" w:cs="Arial"/>
                                      <w:b/>
                                      <w:bCs/>
                                      <w:color w:val="BF8F00" w:themeColor="accent4" w:themeShade="BF"/>
                                      <w:sz w:val="4"/>
                                      <w:szCs w:val="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 name="Text Box 145"/>
                            <wps:cNvSpPr txBox="1"/>
                            <wps:spPr>
                              <a:xfrm>
                                <a:off x="184935" y="780836"/>
                                <a:ext cx="219075" cy="233680"/>
                              </a:xfrm>
                              <a:prstGeom prst="rect">
                                <a:avLst/>
                              </a:prstGeom>
                              <a:noFill/>
                              <a:ln w="6350">
                                <a:noFill/>
                              </a:ln>
                            </wps:spPr>
                            <wps:txbx>
                              <w:txbxContent>
                                <w:p w14:paraId="2AB9F0FF" w14:textId="77777777" w:rsidR="001E0D78" w:rsidRPr="002373CF" w:rsidRDefault="001E0D78" w:rsidP="003F502C">
                                  <w:pPr>
                                    <w:rPr>
                                      <w:rFonts w:ascii="Arial" w:hAnsi="Arial" w:cs="Arial"/>
                                      <w:b/>
                                      <w:bCs/>
                                      <w:color w:val="BF8F00" w:themeColor="accent4" w:themeShade="BF"/>
                                      <w:sz w:val="4"/>
                                      <w:szCs w:val="4"/>
                                    </w:rPr>
                                  </w:pPr>
                                  <w:r w:rsidRPr="002373CF">
                                    <w:rPr>
                                      <w:rFonts w:ascii="Verdana" w:eastAsia="Verdana" w:hAnsi="Verdana" w:cs="Verdana"/>
                                      <w:color w:val="BF8F00" w:themeColor="accent4" w:themeShade="BF"/>
                                      <w:sz w:val="15"/>
                                      <w:szCs w:val="15"/>
                                    </w:rPr>
                                    <w:sym w:font="Symbol" w:char="F0A8"/>
                                  </w:r>
                                  <w:r w:rsidRPr="002373CF">
                                    <w:rPr>
                                      <w:rFonts w:ascii="Arial" w:hAnsi="Arial" w:cs="Arial"/>
                                      <w:b/>
                                      <w:bCs/>
                                      <w:color w:val="BF8F00" w:themeColor="accent4" w:themeShade="BF"/>
                                      <w:sz w:val="4"/>
                                      <w:szCs w:val="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 name="Text Box 146"/>
                            <wps:cNvSpPr txBox="1"/>
                            <wps:spPr>
                              <a:xfrm>
                                <a:off x="236306" y="1037690"/>
                                <a:ext cx="219075" cy="233680"/>
                              </a:xfrm>
                              <a:prstGeom prst="rect">
                                <a:avLst/>
                              </a:prstGeom>
                              <a:noFill/>
                              <a:ln w="6350">
                                <a:noFill/>
                              </a:ln>
                            </wps:spPr>
                            <wps:txbx>
                              <w:txbxContent>
                                <w:p w14:paraId="3A5F35B0" w14:textId="77777777" w:rsidR="001E0D78" w:rsidRPr="002373CF" w:rsidRDefault="001E0D78" w:rsidP="003F502C">
                                  <w:pPr>
                                    <w:rPr>
                                      <w:rFonts w:ascii="Arial" w:hAnsi="Arial" w:cs="Arial"/>
                                      <w:b/>
                                      <w:bCs/>
                                      <w:color w:val="BF8F00" w:themeColor="accent4" w:themeShade="BF"/>
                                      <w:sz w:val="4"/>
                                      <w:szCs w:val="4"/>
                                    </w:rPr>
                                  </w:pPr>
                                  <w:r w:rsidRPr="002373CF">
                                    <w:rPr>
                                      <w:rFonts w:ascii="Verdana" w:eastAsia="Verdana" w:hAnsi="Verdana" w:cs="Verdana"/>
                                      <w:color w:val="BF8F00" w:themeColor="accent4" w:themeShade="BF"/>
                                      <w:sz w:val="15"/>
                                      <w:szCs w:val="15"/>
                                    </w:rPr>
                                    <w:sym w:font="Symbol" w:char="F0A8"/>
                                  </w:r>
                                  <w:r w:rsidRPr="002373CF">
                                    <w:rPr>
                                      <w:rFonts w:ascii="Arial" w:hAnsi="Arial" w:cs="Arial"/>
                                      <w:b/>
                                      <w:bCs/>
                                      <w:color w:val="BF8F00" w:themeColor="accent4" w:themeShade="BF"/>
                                      <w:sz w:val="4"/>
                                      <w:szCs w:val="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4" name="Group 164"/>
                          <wpg:cNvGrpSpPr/>
                          <wpg:grpSpPr>
                            <a:xfrm>
                              <a:off x="0" y="10274"/>
                              <a:ext cx="953317" cy="1992630"/>
                              <a:chOff x="0" y="0"/>
                              <a:chExt cx="953317" cy="1992630"/>
                            </a:xfrm>
                          </wpg:grpSpPr>
                          <pic:pic xmlns:pic="http://schemas.openxmlformats.org/drawingml/2006/picture">
                            <pic:nvPicPr>
                              <pic:cNvPr id="54" name="Picture 54" descr="Chart&#10;&#10;Description automatically generated"/>
                              <pic:cNvPicPr>
                                <a:picLocks noChangeAspect="1"/>
                              </pic:cNvPicPr>
                            </pic:nvPicPr>
                            <pic:blipFill rotWithShape="1">
                              <a:blip r:embed="rId25" cstate="print">
                                <a:extLst>
                                  <a:ext uri="{28A0092B-C50C-407E-A947-70E740481C1C}">
                                    <a14:useLocalDpi xmlns:a14="http://schemas.microsoft.com/office/drawing/2010/main" val="0"/>
                                  </a:ext>
                                </a:extLst>
                              </a:blip>
                              <a:srcRect r="73395"/>
                              <a:stretch/>
                            </pic:blipFill>
                            <pic:spPr bwMode="auto">
                              <a:xfrm>
                                <a:off x="0" y="0"/>
                                <a:ext cx="706120" cy="19926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6" name="Picture 56" descr="Chart, bar chart&#10;&#10;Description automatically generated"/>
                              <pic:cNvPicPr>
                                <a:picLocks/>
                              </pic:cNvPicPr>
                            </pic:nvPicPr>
                            <pic:blipFill rotWithShape="1">
                              <a:blip r:embed="rId47" cstate="print">
                                <a:extLst>
                                  <a:ext uri="{28A0092B-C50C-407E-A947-70E740481C1C}">
                                    <a14:useLocalDpi xmlns:a14="http://schemas.microsoft.com/office/drawing/2010/main" val="0"/>
                                  </a:ext>
                                </a:extLst>
                              </a:blip>
                              <a:srcRect l="86539" t="26989" r="9038" b="11787"/>
                              <a:stretch/>
                            </pic:blipFill>
                            <pic:spPr bwMode="auto">
                              <a:xfrm>
                                <a:off x="711200" y="159657"/>
                                <a:ext cx="118745" cy="16103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8" name="Picture 58" descr="Chart, bar chart&#10;&#10;Description automatically generated"/>
                              <pic:cNvPicPr>
                                <a:picLocks/>
                              </pic:cNvPicPr>
                            </pic:nvPicPr>
                            <pic:blipFill rotWithShape="1">
                              <a:blip r:embed="rId48" cstate="print">
                                <a:extLst>
                                  <a:ext uri="{28A0092B-C50C-407E-A947-70E740481C1C}">
                                    <a14:useLocalDpi xmlns:a14="http://schemas.microsoft.com/office/drawing/2010/main" val="0"/>
                                  </a:ext>
                                </a:extLst>
                              </a:blip>
                              <a:srcRect l="86949" t="26730" r="9073" b="11917"/>
                              <a:stretch/>
                            </pic:blipFill>
                            <pic:spPr bwMode="auto">
                              <a:xfrm>
                                <a:off x="834572" y="159657"/>
                                <a:ext cx="118745" cy="1609090"/>
                              </a:xfrm>
                              <a:prstGeom prst="rect">
                                <a:avLst/>
                              </a:prstGeom>
                              <a:ln>
                                <a:noFill/>
                              </a:ln>
                              <a:extLst>
                                <a:ext uri="{53640926-AAD7-44D8-BBD7-CCE9431645EC}">
                                  <a14:shadowObscured xmlns:a14="http://schemas.microsoft.com/office/drawing/2010/main"/>
                                </a:ext>
                              </a:extLst>
                            </pic:spPr>
                          </pic:pic>
                        </wpg:grpSp>
                        <wpg:grpSp>
                          <wpg:cNvPr id="168" name="Group 168"/>
                          <wpg:cNvGrpSpPr/>
                          <wpg:grpSpPr>
                            <a:xfrm>
                              <a:off x="1695236" y="2013735"/>
                              <a:ext cx="4332965" cy="602486"/>
                              <a:chOff x="0" y="0"/>
                              <a:chExt cx="4332965" cy="602486"/>
                            </a:xfrm>
                          </wpg:grpSpPr>
                          <pic:pic xmlns:pic="http://schemas.openxmlformats.org/drawingml/2006/picture">
                            <pic:nvPicPr>
                              <pic:cNvPr id="57" name="Picture 57" descr="Chart, bar chart&#10;&#10;Description automatically generated"/>
                              <pic:cNvPicPr>
                                <a:picLocks noChangeAspect="1"/>
                              </pic:cNvPicPr>
                            </pic:nvPicPr>
                            <pic:blipFill rotWithShape="1">
                              <a:blip r:embed="rId49" cstate="print">
                                <a:extLst>
                                  <a:ext uri="{28A0092B-C50C-407E-A947-70E740481C1C}">
                                    <a14:useLocalDpi xmlns:a14="http://schemas.microsoft.com/office/drawing/2010/main" val="0"/>
                                  </a:ext>
                                </a:extLst>
                              </a:blip>
                              <a:srcRect l="5533" r="73552" b="78518"/>
                              <a:stretch/>
                            </pic:blipFill>
                            <pic:spPr bwMode="auto">
                              <a:xfrm>
                                <a:off x="544531" y="102741"/>
                                <a:ext cx="632460" cy="4997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0" name="Picture 60" descr="Chart, bar chart&#10;&#10;Description automatically generated"/>
                              <pic:cNvPicPr>
                                <a:picLocks noChangeAspect="1"/>
                              </pic:cNvPicPr>
                            </pic:nvPicPr>
                            <pic:blipFill rotWithShape="1">
                              <a:blip r:embed="rId50" cstate="print">
                                <a:extLst>
                                  <a:ext uri="{28A0092B-C50C-407E-A947-70E740481C1C}">
                                    <a14:useLocalDpi xmlns:a14="http://schemas.microsoft.com/office/drawing/2010/main" val="0"/>
                                  </a:ext>
                                </a:extLst>
                              </a:blip>
                              <a:srcRect l="5641" r="72564" b="79509"/>
                              <a:stretch/>
                            </pic:blipFill>
                            <pic:spPr bwMode="auto">
                              <a:xfrm>
                                <a:off x="1500027" y="92467"/>
                                <a:ext cx="680085" cy="491490"/>
                              </a:xfrm>
                              <a:prstGeom prst="rect">
                                <a:avLst/>
                              </a:prstGeom>
                              <a:ln>
                                <a:noFill/>
                              </a:ln>
                              <a:extLst>
                                <a:ext uri="{53640926-AAD7-44D8-BBD7-CCE9431645EC}">
                                  <a14:shadowObscured xmlns:a14="http://schemas.microsoft.com/office/drawing/2010/main"/>
                                </a:ext>
                              </a:extLst>
                            </pic:spPr>
                          </pic:pic>
                          <wps:wsp>
                            <wps:cNvPr id="137" name="Text Box 137"/>
                            <wps:cNvSpPr txBox="1"/>
                            <wps:spPr>
                              <a:xfrm>
                                <a:off x="0" y="195209"/>
                                <a:ext cx="683895" cy="347980"/>
                              </a:xfrm>
                              <a:prstGeom prst="rect">
                                <a:avLst/>
                              </a:prstGeom>
                              <a:noFill/>
                              <a:ln w="6350">
                                <a:noFill/>
                              </a:ln>
                            </wps:spPr>
                            <wps:txbx>
                              <w:txbxContent>
                                <w:p w14:paraId="719B6C9D" w14:textId="77777777" w:rsidR="001E0D78" w:rsidRPr="002373CF" w:rsidRDefault="001E0D78" w:rsidP="003F502C">
                                  <w:pPr>
                                    <w:rPr>
                                      <w:rFonts w:ascii="Arial" w:hAnsi="Arial" w:cs="Arial"/>
                                      <w:b/>
                                      <w:bCs/>
                                      <w:sz w:val="10"/>
                                      <w:szCs w:val="10"/>
                                    </w:rPr>
                                  </w:pPr>
                                  <w:r w:rsidRPr="002373CF">
                                    <w:rPr>
                                      <w:rFonts w:ascii="Arial" w:hAnsi="Arial" w:cs="Arial"/>
                                      <w:b/>
                                      <w:bCs/>
                                      <w:sz w:val="10"/>
                                      <w:szCs w:val="10"/>
                                    </w:rPr>
                                    <w:t>Standardized Specialization Index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 name="Text Box 138"/>
                            <wps:cNvSpPr txBox="1"/>
                            <wps:spPr>
                              <a:xfrm>
                                <a:off x="1561672" y="0"/>
                                <a:ext cx="560070" cy="165100"/>
                              </a:xfrm>
                              <a:prstGeom prst="rect">
                                <a:avLst/>
                              </a:prstGeom>
                              <a:noFill/>
                              <a:ln w="6350">
                                <a:noFill/>
                              </a:ln>
                            </wps:spPr>
                            <wps:txbx>
                              <w:txbxContent>
                                <w:p w14:paraId="72A2AE68" w14:textId="77777777" w:rsidR="001E0D78" w:rsidRPr="002373CF" w:rsidRDefault="001E0D78" w:rsidP="003F502C">
                                  <w:pPr>
                                    <w:rPr>
                                      <w:rFonts w:ascii="Arial" w:hAnsi="Arial" w:cs="Arial"/>
                                      <w:b/>
                                      <w:bCs/>
                                      <w:sz w:val="10"/>
                                      <w:szCs w:val="10"/>
                                    </w:rPr>
                                  </w:pPr>
                                  <w:r w:rsidRPr="002373CF">
                                    <w:rPr>
                                      <w:rFonts w:ascii="Arial" w:hAnsi="Arial" w:cs="Arial"/>
                                      <w:b/>
                                      <w:bCs/>
                                      <w:sz w:val="10"/>
                                      <w:szCs w:val="10"/>
                                    </w:rPr>
                                    <w:t>Prevalence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7" name="Group 167"/>
                            <wpg:cNvGrpSpPr/>
                            <wpg:grpSpPr>
                              <a:xfrm>
                                <a:off x="2445250" y="61645"/>
                                <a:ext cx="1887715" cy="480541"/>
                                <a:chOff x="0" y="0"/>
                                <a:chExt cx="1887715" cy="480541"/>
                              </a:xfrm>
                            </wpg:grpSpPr>
                            <wps:wsp>
                              <wps:cNvPr id="142" name="Text Box 142"/>
                              <wps:cNvSpPr txBox="1"/>
                              <wps:spPr>
                                <a:xfrm>
                                  <a:off x="0" y="0"/>
                                  <a:ext cx="1725930" cy="471805"/>
                                </a:xfrm>
                                <a:prstGeom prst="rect">
                                  <a:avLst/>
                                </a:prstGeom>
                                <a:noFill/>
                                <a:ln w="6350">
                                  <a:solidFill>
                                    <a:schemeClr val="tx1">
                                      <a:lumMod val="75000"/>
                                      <a:lumOff val="25000"/>
                                    </a:schemeClr>
                                  </a:solidFill>
                                </a:ln>
                              </wps:spPr>
                              <wps:txbx>
                                <w:txbxContent>
                                  <w:p w14:paraId="6609B0DC" w14:textId="77777777" w:rsidR="001E0D78" w:rsidRPr="002373CF" w:rsidRDefault="001E0D78" w:rsidP="003F502C">
                                    <w:pPr>
                                      <w:jc w:val="center"/>
                                      <w:rPr>
                                        <w:rFonts w:ascii="Arial" w:hAnsi="Arial" w:cs="Arial"/>
                                        <w:b/>
                                        <w:bCs/>
                                        <w:sz w:val="10"/>
                                        <w:szCs w:val="10"/>
                                      </w:rPr>
                                    </w:pPr>
                                    <w:r>
                                      <w:rPr>
                                        <w:rFonts w:ascii="Arial" w:hAnsi="Arial" w:cs="Arial"/>
                                        <w:b/>
                                        <w:bCs/>
                                        <w:sz w:val="10"/>
                                        <w:szCs w:val="10"/>
                                      </w:rPr>
                                      <w:t>CLAM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5" name="Group 165"/>
                              <wpg:cNvGrpSpPr/>
                              <wpg:grpSpPr>
                                <a:xfrm>
                                  <a:off x="92467" y="133564"/>
                                  <a:ext cx="1795248" cy="346977"/>
                                  <a:chOff x="0" y="0"/>
                                  <a:chExt cx="1795248" cy="346977"/>
                                </a:xfrm>
                              </wpg:grpSpPr>
                              <wps:wsp>
                                <wps:cNvPr id="139" name="Text Box 139"/>
                                <wps:cNvSpPr txBox="1"/>
                                <wps:spPr>
                                  <a:xfrm>
                                    <a:off x="55307" y="11062"/>
                                    <a:ext cx="560070" cy="335915"/>
                                  </a:xfrm>
                                  <a:prstGeom prst="rect">
                                    <a:avLst/>
                                  </a:prstGeom>
                                  <a:noFill/>
                                  <a:ln w="6350">
                                    <a:noFill/>
                                  </a:ln>
                                </wps:spPr>
                                <wps:txbx>
                                  <w:txbxContent>
                                    <w:p w14:paraId="1CD2C31D" w14:textId="77777777" w:rsidR="001E0D78" w:rsidRPr="002373CF" w:rsidRDefault="001E0D78" w:rsidP="003F502C">
                                      <w:pPr>
                                        <w:rPr>
                                          <w:rFonts w:ascii="Arial" w:hAnsi="Arial" w:cs="Arial"/>
                                          <w:sz w:val="10"/>
                                          <w:szCs w:val="10"/>
                                        </w:rPr>
                                      </w:pPr>
                                      <w:r w:rsidRPr="002373CF">
                                        <w:rPr>
                                          <w:rFonts w:ascii="Arial" w:hAnsi="Arial" w:cs="Arial"/>
                                          <w:sz w:val="10"/>
                                          <w:szCs w:val="10"/>
                                        </w:rPr>
                                        <w:t>Guanacaste</w:t>
                                      </w:r>
                                    </w:p>
                                    <w:p w14:paraId="5C93E52F" w14:textId="77777777" w:rsidR="001E0D78" w:rsidRPr="002373CF" w:rsidRDefault="001E0D78" w:rsidP="003F502C">
                                      <w:pPr>
                                        <w:rPr>
                                          <w:rFonts w:ascii="Arial" w:hAnsi="Arial" w:cs="Arial"/>
                                          <w:sz w:val="10"/>
                                          <w:szCs w:val="10"/>
                                        </w:rPr>
                                      </w:pPr>
                                    </w:p>
                                    <w:p w14:paraId="30CC1803" w14:textId="77777777" w:rsidR="001E0D78" w:rsidRPr="002373CF" w:rsidRDefault="001E0D78" w:rsidP="003F502C">
                                      <w:pPr>
                                        <w:rPr>
                                          <w:rFonts w:ascii="Arial" w:hAnsi="Arial" w:cs="Arial"/>
                                          <w:sz w:val="10"/>
                                          <w:szCs w:val="10"/>
                                        </w:rPr>
                                      </w:pPr>
                                      <w:r w:rsidRPr="002373CF">
                                        <w:rPr>
                                          <w:rFonts w:ascii="Arial" w:hAnsi="Arial" w:cs="Arial"/>
                                          <w:sz w:val="10"/>
                                          <w:szCs w:val="10"/>
                                        </w:rPr>
                                        <w:t>Golfito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 name="Text Box 140"/>
                                <wps:cNvSpPr txBox="1"/>
                                <wps:spPr>
                                  <a:xfrm>
                                    <a:off x="674739" y="0"/>
                                    <a:ext cx="560070" cy="335915"/>
                                  </a:xfrm>
                                  <a:prstGeom prst="rect">
                                    <a:avLst/>
                                  </a:prstGeom>
                                  <a:noFill/>
                                  <a:ln w="6350">
                                    <a:noFill/>
                                  </a:ln>
                                </wps:spPr>
                                <wps:txbx>
                                  <w:txbxContent>
                                    <w:p w14:paraId="20C20010" w14:textId="77777777" w:rsidR="001E0D78" w:rsidRPr="002373CF" w:rsidRDefault="001E0D78" w:rsidP="003F502C">
                                      <w:pPr>
                                        <w:rPr>
                                          <w:rFonts w:ascii="Arial" w:hAnsi="Arial" w:cs="Arial"/>
                                          <w:sz w:val="10"/>
                                          <w:szCs w:val="10"/>
                                        </w:rPr>
                                      </w:pPr>
                                      <w:r w:rsidRPr="002373CF">
                                        <w:rPr>
                                          <w:rFonts w:ascii="Arial" w:hAnsi="Arial" w:cs="Arial"/>
                                          <w:sz w:val="10"/>
                                          <w:szCs w:val="10"/>
                                        </w:rPr>
                                        <w:t>Leaf</w:t>
                                      </w:r>
                                    </w:p>
                                    <w:p w14:paraId="4D89188A" w14:textId="77777777" w:rsidR="001E0D78" w:rsidRPr="002373CF" w:rsidRDefault="001E0D78" w:rsidP="003F502C">
                                      <w:pPr>
                                        <w:rPr>
                                          <w:rFonts w:ascii="Arial" w:hAnsi="Arial" w:cs="Arial"/>
                                          <w:sz w:val="10"/>
                                          <w:szCs w:val="10"/>
                                        </w:rPr>
                                      </w:pPr>
                                    </w:p>
                                    <w:p w14:paraId="1F7F3EDA" w14:textId="77777777" w:rsidR="001E0D78" w:rsidRPr="002373CF" w:rsidRDefault="001E0D78" w:rsidP="003F502C">
                                      <w:pPr>
                                        <w:rPr>
                                          <w:rFonts w:ascii="Arial" w:hAnsi="Arial" w:cs="Arial"/>
                                          <w:sz w:val="10"/>
                                          <w:szCs w:val="10"/>
                                        </w:rPr>
                                      </w:pPr>
                                      <w:r w:rsidRPr="002373CF">
                                        <w:rPr>
                                          <w:rFonts w:ascii="Arial" w:hAnsi="Arial" w:cs="Arial"/>
                                          <w:sz w:val="10"/>
                                          <w:szCs w:val="10"/>
                                        </w:rPr>
                                        <w:t>Sapwood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0" name="Picture 130" descr="Table&#10;&#10;Description automatically generated"/>
                                  <pic:cNvPicPr>
                                    <a:picLocks/>
                                  </pic:cNvPicPr>
                                </pic:nvPicPr>
                                <pic:blipFill rotWithShape="1">
                                  <a:blip r:embed="rId26" cstate="print">
                                    <a:extLst>
                                      <a:ext uri="{28A0092B-C50C-407E-A947-70E740481C1C}">
                                        <a14:useLocalDpi xmlns:a14="http://schemas.microsoft.com/office/drawing/2010/main" val="0"/>
                                      </a:ext>
                                    </a:extLst>
                                  </a:blip>
                                  <a:srcRect l="94432" t="67969" r="2406" b="23214"/>
                                  <a:stretch/>
                                </pic:blipFill>
                                <pic:spPr bwMode="auto">
                                  <a:xfrm>
                                    <a:off x="0" y="22123"/>
                                    <a:ext cx="118745" cy="2844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2" name="Picture 132" descr="Timeline&#10;&#10;Description automatically generated with medium confidence"/>
                                  <pic:cNvPicPr>
                                    <a:picLocks/>
                                  </pic:cNvPicPr>
                                </pic:nvPicPr>
                                <pic:blipFill rotWithShape="1">
                                  <a:blip r:embed="rId28" cstate="print">
                                    <a:extLst>
                                      <a:ext uri="{28A0092B-C50C-407E-A947-70E740481C1C}">
                                        <a14:useLocalDpi xmlns:a14="http://schemas.microsoft.com/office/drawing/2010/main" val="0"/>
                                      </a:ext>
                                    </a:extLst>
                                  </a:blip>
                                  <a:srcRect l="91304" t="43747" r="5849" b="47830"/>
                                  <a:stretch/>
                                </pic:blipFill>
                                <pic:spPr bwMode="auto">
                                  <a:xfrm>
                                    <a:off x="623120" y="22123"/>
                                    <a:ext cx="118745" cy="2711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3" name="Picture 133" descr="Table&#10;&#10;Description automatically generated"/>
                                  <pic:cNvPicPr>
                                    <a:picLocks/>
                                  </pic:cNvPicPr>
                                </pic:nvPicPr>
                                <pic:blipFill rotWithShape="1">
                                  <a:blip r:embed="rId29" cstate="print">
                                    <a:extLst>
                                      <a:ext uri="{28A0092B-C50C-407E-A947-70E740481C1C}">
                                        <a14:useLocalDpi xmlns:a14="http://schemas.microsoft.com/office/drawing/2010/main" val="0"/>
                                      </a:ext>
                                    </a:extLst>
                                  </a:blip>
                                  <a:srcRect l="88959" t="67769" r="8205" b="23275"/>
                                  <a:stretch/>
                                </pic:blipFill>
                                <pic:spPr bwMode="auto">
                                  <a:xfrm>
                                    <a:off x="1168810" y="7375"/>
                                    <a:ext cx="109220" cy="288290"/>
                                  </a:xfrm>
                                  <a:prstGeom prst="rect">
                                    <a:avLst/>
                                  </a:prstGeom>
                                  <a:ln>
                                    <a:noFill/>
                                  </a:ln>
                                  <a:extLst>
                                    <a:ext uri="{53640926-AAD7-44D8-BBD7-CCE9431645EC}">
                                      <a14:shadowObscured xmlns:a14="http://schemas.microsoft.com/office/drawing/2010/main"/>
                                    </a:ext>
                                  </a:extLst>
                                </pic:spPr>
                              </pic:pic>
                              <wps:wsp>
                                <wps:cNvPr id="141" name="Text Box 141"/>
                                <wps:cNvSpPr txBox="1"/>
                                <wps:spPr>
                                  <a:xfrm>
                                    <a:off x="1235178" y="0"/>
                                    <a:ext cx="560070" cy="335915"/>
                                  </a:xfrm>
                                  <a:prstGeom prst="rect">
                                    <a:avLst/>
                                  </a:prstGeom>
                                  <a:noFill/>
                                  <a:ln w="6350">
                                    <a:noFill/>
                                  </a:ln>
                                </wps:spPr>
                                <wps:txbx>
                                  <w:txbxContent>
                                    <w:p w14:paraId="6F9AE711" w14:textId="77777777" w:rsidR="001E0D78" w:rsidRPr="002373CF" w:rsidRDefault="001E0D78" w:rsidP="003F502C">
                                      <w:pPr>
                                        <w:rPr>
                                          <w:rFonts w:ascii="Arial" w:hAnsi="Arial" w:cs="Arial"/>
                                          <w:sz w:val="10"/>
                                          <w:szCs w:val="10"/>
                                        </w:rPr>
                                      </w:pPr>
                                      <w:r w:rsidRPr="002373CF">
                                        <w:rPr>
                                          <w:rFonts w:ascii="Arial" w:hAnsi="Arial" w:cs="Arial"/>
                                          <w:sz w:val="10"/>
                                          <w:szCs w:val="10"/>
                                        </w:rPr>
                                        <w:t>Mature</w:t>
                                      </w:r>
                                    </w:p>
                                    <w:p w14:paraId="249F6805" w14:textId="77777777" w:rsidR="001E0D78" w:rsidRPr="002373CF" w:rsidRDefault="001E0D78" w:rsidP="003F502C">
                                      <w:pPr>
                                        <w:rPr>
                                          <w:rFonts w:ascii="Arial" w:hAnsi="Arial" w:cs="Arial"/>
                                          <w:sz w:val="10"/>
                                          <w:szCs w:val="10"/>
                                        </w:rPr>
                                      </w:pPr>
                                    </w:p>
                                    <w:p w14:paraId="1266506D" w14:textId="77777777" w:rsidR="001E0D78" w:rsidRPr="002373CF" w:rsidRDefault="001E0D78" w:rsidP="003F502C">
                                      <w:pPr>
                                        <w:rPr>
                                          <w:rFonts w:ascii="Arial" w:hAnsi="Arial" w:cs="Arial"/>
                                          <w:sz w:val="10"/>
                                          <w:szCs w:val="10"/>
                                        </w:rPr>
                                      </w:pPr>
                                      <w:r w:rsidRPr="002373CF">
                                        <w:rPr>
                                          <w:rFonts w:ascii="Arial" w:hAnsi="Arial" w:cs="Arial"/>
                                          <w:sz w:val="10"/>
                                          <w:szCs w:val="10"/>
                                        </w:rPr>
                                        <w:t>New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161" name="Group 161"/>
                          <wpg:cNvGrpSpPr/>
                          <wpg:grpSpPr>
                            <a:xfrm>
                              <a:off x="3041151" y="10274"/>
                              <a:ext cx="2063660" cy="1992630"/>
                              <a:chOff x="0" y="0"/>
                              <a:chExt cx="2063660" cy="1992630"/>
                            </a:xfrm>
                          </wpg:grpSpPr>
                          <pic:pic xmlns:pic="http://schemas.openxmlformats.org/drawingml/2006/picture">
                            <pic:nvPicPr>
                              <pic:cNvPr id="61" name="Picture 61" descr="Timeline&#10;&#10;Description automatically generated with medium confidence"/>
                              <pic:cNvPicPr>
                                <a:picLocks/>
                              </pic:cNvPicPr>
                            </pic:nvPicPr>
                            <pic:blipFill rotWithShape="1">
                              <a:blip r:embed="rId28" cstate="print">
                                <a:extLst>
                                  <a:ext uri="{28A0092B-C50C-407E-A947-70E740481C1C}">
                                    <a14:useLocalDpi xmlns:a14="http://schemas.microsoft.com/office/drawing/2010/main" val="0"/>
                                  </a:ext>
                                </a:extLst>
                              </a:blip>
                              <a:srcRect l="91304" t="27573" r="5850" b="22799"/>
                              <a:stretch/>
                            </pic:blipFill>
                            <pic:spPr bwMode="auto">
                              <a:xfrm>
                                <a:off x="1944915" y="166914"/>
                                <a:ext cx="118745" cy="1600200"/>
                              </a:xfrm>
                              <a:prstGeom prst="rect">
                                <a:avLst/>
                              </a:prstGeom>
                              <a:ln>
                                <a:noFill/>
                              </a:ln>
                              <a:extLst>
                                <a:ext uri="{53640926-AAD7-44D8-BBD7-CCE9431645EC}">
                                  <a14:shadowObscured xmlns:a14="http://schemas.microsoft.com/office/drawing/2010/main"/>
                                </a:ext>
                              </a:extLst>
                            </pic:spPr>
                          </pic:pic>
                          <wpg:grpSp>
                            <wpg:cNvPr id="157" name="Group 157"/>
                            <wpg:cNvGrpSpPr/>
                            <wpg:grpSpPr>
                              <a:xfrm>
                                <a:off x="0" y="0"/>
                                <a:ext cx="1954530" cy="1992630"/>
                                <a:chOff x="0" y="0"/>
                                <a:chExt cx="1954530" cy="1992630"/>
                              </a:xfrm>
                            </wpg:grpSpPr>
                            <pic:pic xmlns:pic="http://schemas.openxmlformats.org/drawingml/2006/picture">
                              <pic:nvPicPr>
                                <pic:cNvPr id="52" name="Picture 52" descr="Chart&#10;&#10;Description automatically generated"/>
                                <pic:cNvPicPr>
                                  <a:picLocks noChangeAspect="1"/>
                                </pic:cNvPicPr>
                              </pic:nvPicPr>
                              <pic:blipFill rotWithShape="1">
                                <a:blip r:embed="rId30" cstate="print">
                                  <a:extLst>
                                    <a:ext uri="{28A0092B-C50C-407E-A947-70E740481C1C}">
                                      <a14:useLocalDpi xmlns:a14="http://schemas.microsoft.com/office/drawing/2010/main" val="0"/>
                                    </a:ext>
                                  </a:extLst>
                                </a:blip>
                                <a:srcRect l="26310"/>
                                <a:stretch/>
                              </pic:blipFill>
                              <pic:spPr bwMode="auto">
                                <a:xfrm>
                                  <a:off x="0" y="0"/>
                                  <a:ext cx="1954530" cy="1992630"/>
                                </a:xfrm>
                                <a:prstGeom prst="rect">
                                  <a:avLst/>
                                </a:prstGeom>
                                <a:ln>
                                  <a:noFill/>
                                </a:ln>
                                <a:extLst>
                                  <a:ext uri="{53640926-AAD7-44D8-BBD7-CCE9431645EC}">
                                    <a14:shadowObscured xmlns:a14="http://schemas.microsoft.com/office/drawing/2010/main"/>
                                  </a:ext>
                                </a:extLst>
                              </pic:spPr>
                            </pic:pic>
                            <wps:wsp>
                              <wps:cNvPr id="148" name="Text Box 148"/>
                              <wps:cNvSpPr txBox="1"/>
                              <wps:spPr>
                                <a:xfrm>
                                  <a:off x="676977" y="256674"/>
                                  <a:ext cx="219075" cy="233680"/>
                                </a:xfrm>
                                <a:prstGeom prst="rect">
                                  <a:avLst/>
                                </a:prstGeom>
                                <a:noFill/>
                                <a:ln w="6350">
                                  <a:noFill/>
                                </a:ln>
                              </wps:spPr>
                              <wps:txbx>
                                <w:txbxContent>
                                  <w:p w14:paraId="7A281972" w14:textId="77777777" w:rsidR="001E0D78" w:rsidRPr="002373CF" w:rsidRDefault="001E0D78" w:rsidP="003F502C">
                                    <w:pPr>
                                      <w:rPr>
                                        <w:rFonts w:ascii="Arial" w:hAnsi="Arial" w:cs="Arial"/>
                                        <w:b/>
                                        <w:bCs/>
                                        <w:color w:val="BF8F00" w:themeColor="accent4" w:themeShade="BF"/>
                                        <w:sz w:val="4"/>
                                        <w:szCs w:val="4"/>
                                      </w:rPr>
                                    </w:pPr>
                                    <w:r w:rsidRPr="002373CF">
                                      <w:rPr>
                                        <w:rFonts w:ascii="Verdana" w:eastAsia="Verdana" w:hAnsi="Verdana" w:cs="Verdana"/>
                                        <w:color w:val="BF8F00" w:themeColor="accent4" w:themeShade="BF"/>
                                        <w:sz w:val="15"/>
                                        <w:szCs w:val="15"/>
                                      </w:rPr>
                                      <w:sym w:font="Symbol" w:char="F0A8"/>
                                    </w:r>
                                    <w:r w:rsidRPr="002373CF">
                                      <w:rPr>
                                        <w:rFonts w:ascii="Arial" w:hAnsi="Arial" w:cs="Arial"/>
                                        <w:b/>
                                        <w:bCs/>
                                        <w:color w:val="BF8F00" w:themeColor="accent4" w:themeShade="BF"/>
                                        <w:sz w:val="4"/>
                                        <w:szCs w:val="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 name="Text Box 149"/>
                              <wps:cNvSpPr txBox="1"/>
                              <wps:spPr>
                                <a:xfrm>
                                  <a:off x="407469" y="388219"/>
                                  <a:ext cx="219075" cy="233680"/>
                                </a:xfrm>
                                <a:prstGeom prst="rect">
                                  <a:avLst/>
                                </a:prstGeom>
                                <a:noFill/>
                                <a:ln w="6350">
                                  <a:noFill/>
                                </a:ln>
                              </wps:spPr>
                              <wps:txbx>
                                <w:txbxContent>
                                  <w:p w14:paraId="6F651EED" w14:textId="77777777" w:rsidR="001E0D78" w:rsidRPr="002373CF" w:rsidRDefault="001E0D78" w:rsidP="003F502C">
                                    <w:pPr>
                                      <w:rPr>
                                        <w:rFonts w:ascii="Arial" w:hAnsi="Arial" w:cs="Arial"/>
                                        <w:b/>
                                        <w:bCs/>
                                        <w:color w:val="BF8F00" w:themeColor="accent4" w:themeShade="BF"/>
                                        <w:sz w:val="4"/>
                                        <w:szCs w:val="4"/>
                                      </w:rPr>
                                    </w:pPr>
                                    <w:r w:rsidRPr="002373CF">
                                      <w:rPr>
                                        <w:rFonts w:ascii="Verdana" w:eastAsia="Verdana" w:hAnsi="Verdana" w:cs="Verdana"/>
                                        <w:color w:val="BF8F00" w:themeColor="accent4" w:themeShade="BF"/>
                                        <w:sz w:val="15"/>
                                        <w:szCs w:val="15"/>
                                      </w:rPr>
                                      <w:sym w:font="Symbol" w:char="F0A8"/>
                                    </w:r>
                                    <w:r w:rsidRPr="002373CF">
                                      <w:rPr>
                                        <w:rFonts w:ascii="Arial" w:hAnsi="Arial" w:cs="Arial"/>
                                        <w:b/>
                                        <w:bCs/>
                                        <w:color w:val="BF8F00" w:themeColor="accent4" w:themeShade="BF"/>
                                        <w:sz w:val="4"/>
                                        <w:szCs w:val="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 name="Text Box 150"/>
                              <wps:cNvSpPr txBox="1"/>
                              <wps:spPr>
                                <a:xfrm>
                                  <a:off x="847023" y="121920"/>
                                  <a:ext cx="219075" cy="233680"/>
                                </a:xfrm>
                                <a:prstGeom prst="rect">
                                  <a:avLst/>
                                </a:prstGeom>
                                <a:noFill/>
                                <a:ln w="6350">
                                  <a:noFill/>
                                </a:ln>
                              </wps:spPr>
                              <wps:txbx>
                                <w:txbxContent>
                                  <w:p w14:paraId="15605553" w14:textId="77777777" w:rsidR="001E0D78" w:rsidRPr="002373CF" w:rsidRDefault="001E0D78" w:rsidP="003F502C">
                                    <w:pPr>
                                      <w:rPr>
                                        <w:rFonts w:ascii="Arial" w:hAnsi="Arial" w:cs="Arial"/>
                                        <w:b/>
                                        <w:bCs/>
                                        <w:color w:val="BF8F00" w:themeColor="accent4" w:themeShade="BF"/>
                                        <w:sz w:val="4"/>
                                        <w:szCs w:val="4"/>
                                      </w:rPr>
                                    </w:pPr>
                                    <w:r w:rsidRPr="002373CF">
                                      <w:rPr>
                                        <w:rFonts w:ascii="Verdana" w:eastAsia="Verdana" w:hAnsi="Verdana" w:cs="Verdana"/>
                                        <w:color w:val="BF8F00" w:themeColor="accent4" w:themeShade="BF"/>
                                        <w:sz w:val="15"/>
                                        <w:szCs w:val="15"/>
                                      </w:rPr>
                                      <w:sym w:font="Symbol" w:char="F0A8"/>
                                    </w:r>
                                    <w:r w:rsidRPr="002373CF">
                                      <w:rPr>
                                        <w:rFonts w:ascii="Arial" w:hAnsi="Arial" w:cs="Arial"/>
                                        <w:b/>
                                        <w:bCs/>
                                        <w:color w:val="BF8F00" w:themeColor="accent4" w:themeShade="BF"/>
                                        <w:sz w:val="4"/>
                                        <w:szCs w:val="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Text Box 151"/>
                              <wps:cNvSpPr txBox="1"/>
                              <wps:spPr>
                                <a:xfrm>
                                  <a:off x="240632" y="651309"/>
                                  <a:ext cx="219075" cy="233680"/>
                                </a:xfrm>
                                <a:prstGeom prst="rect">
                                  <a:avLst/>
                                </a:prstGeom>
                                <a:noFill/>
                                <a:ln w="6350">
                                  <a:noFill/>
                                </a:ln>
                              </wps:spPr>
                              <wps:txbx>
                                <w:txbxContent>
                                  <w:p w14:paraId="2BB601EF" w14:textId="77777777" w:rsidR="001E0D78" w:rsidRPr="002373CF" w:rsidRDefault="001E0D78" w:rsidP="003F502C">
                                    <w:pPr>
                                      <w:rPr>
                                        <w:rFonts w:ascii="Arial" w:hAnsi="Arial" w:cs="Arial"/>
                                        <w:b/>
                                        <w:bCs/>
                                        <w:color w:val="BF8F00" w:themeColor="accent4" w:themeShade="BF"/>
                                        <w:sz w:val="4"/>
                                        <w:szCs w:val="4"/>
                                      </w:rPr>
                                    </w:pPr>
                                    <w:r w:rsidRPr="002373CF">
                                      <w:rPr>
                                        <w:rFonts w:ascii="Verdana" w:eastAsia="Verdana" w:hAnsi="Verdana" w:cs="Verdana"/>
                                        <w:color w:val="BF8F00" w:themeColor="accent4" w:themeShade="BF"/>
                                        <w:sz w:val="15"/>
                                        <w:szCs w:val="15"/>
                                      </w:rPr>
                                      <w:sym w:font="Symbol" w:char="F0A8"/>
                                    </w:r>
                                    <w:r w:rsidRPr="002373CF">
                                      <w:rPr>
                                        <w:rFonts w:ascii="Arial" w:hAnsi="Arial" w:cs="Arial"/>
                                        <w:b/>
                                        <w:bCs/>
                                        <w:color w:val="BF8F00" w:themeColor="accent4" w:themeShade="BF"/>
                                        <w:sz w:val="4"/>
                                        <w:szCs w:val="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 name="Text Box 152"/>
                              <wps:cNvSpPr txBox="1"/>
                              <wps:spPr>
                                <a:xfrm>
                                  <a:off x="170046" y="1049154"/>
                                  <a:ext cx="219075" cy="233680"/>
                                </a:xfrm>
                                <a:prstGeom prst="rect">
                                  <a:avLst/>
                                </a:prstGeom>
                                <a:noFill/>
                                <a:ln w="6350">
                                  <a:noFill/>
                                </a:ln>
                              </wps:spPr>
                              <wps:txbx>
                                <w:txbxContent>
                                  <w:p w14:paraId="0074EAD2" w14:textId="77777777" w:rsidR="001E0D78" w:rsidRPr="002373CF" w:rsidRDefault="001E0D78" w:rsidP="003F502C">
                                    <w:pPr>
                                      <w:rPr>
                                        <w:rFonts w:ascii="Arial" w:hAnsi="Arial" w:cs="Arial"/>
                                        <w:b/>
                                        <w:bCs/>
                                        <w:color w:val="BF8F00" w:themeColor="accent4" w:themeShade="BF"/>
                                        <w:sz w:val="4"/>
                                        <w:szCs w:val="4"/>
                                      </w:rPr>
                                    </w:pPr>
                                    <w:r w:rsidRPr="002373CF">
                                      <w:rPr>
                                        <w:rFonts w:ascii="Verdana" w:eastAsia="Verdana" w:hAnsi="Verdana" w:cs="Verdana"/>
                                        <w:color w:val="BF8F00" w:themeColor="accent4" w:themeShade="BF"/>
                                        <w:sz w:val="15"/>
                                        <w:szCs w:val="15"/>
                                      </w:rPr>
                                      <w:sym w:font="Symbol" w:char="F0A8"/>
                                    </w:r>
                                    <w:r w:rsidRPr="002373CF">
                                      <w:rPr>
                                        <w:rFonts w:ascii="Arial" w:hAnsi="Arial" w:cs="Arial"/>
                                        <w:b/>
                                        <w:bCs/>
                                        <w:color w:val="BF8F00" w:themeColor="accent4" w:themeShade="BF"/>
                                        <w:sz w:val="4"/>
                                        <w:szCs w:val="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62" name="Group 162"/>
                          <wpg:cNvGrpSpPr/>
                          <wpg:grpSpPr>
                            <a:xfrm>
                              <a:off x="5116531" y="0"/>
                              <a:ext cx="2055405" cy="1992630"/>
                              <a:chOff x="0" y="0"/>
                              <a:chExt cx="2055405" cy="1992630"/>
                            </a:xfrm>
                          </wpg:grpSpPr>
                          <pic:pic xmlns:pic="http://schemas.openxmlformats.org/drawingml/2006/picture">
                            <pic:nvPicPr>
                              <pic:cNvPr id="134" name="Picture 134" descr="Table&#10;&#10;Description automatically generated"/>
                              <pic:cNvPicPr>
                                <a:picLocks noChangeAspect="1"/>
                              </pic:cNvPicPr>
                            </pic:nvPicPr>
                            <pic:blipFill rotWithShape="1">
                              <a:blip r:embed="rId31" cstate="print">
                                <a:extLst>
                                  <a:ext uri="{28A0092B-C50C-407E-A947-70E740481C1C}">
                                    <a14:useLocalDpi xmlns:a14="http://schemas.microsoft.com/office/drawing/2010/main" val="0"/>
                                  </a:ext>
                                </a:extLst>
                              </a:blip>
                              <a:srcRect l="85943" t="28716" r="11606" b="24839"/>
                              <a:stretch/>
                            </pic:blipFill>
                            <pic:spPr bwMode="auto">
                              <a:xfrm>
                                <a:off x="1944915" y="174171"/>
                                <a:ext cx="110490" cy="1581785"/>
                              </a:xfrm>
                              <a:prstGeom prst="rect">
                                <a:avLst/>
                              </a:prstGeom>
                              <a:ln>
                                <a:noFill/>
                              </a:ln>
                              <a:extLst>
                                <a:ext uri="{53640926-AAD7-44D8-BBD7-CCE9431645EC}">
                                  <a14:shadowObscured xmlns:a14="http://schemas.microsoft.com/office/drawing/2010/main"/>
                                </a:ext>
                              </a:extLst>
                            </pic:spPr>
                          </pic:pic>
                          <wpg:grpSp>
                            <wpg:cNvPr id="158" name="Group 158"/>
                            <wpg:cNvGrpSpPr/>
                            <wpg:grpSpPr>
                              <a:xfrm>
                                <a:off x="0" y="0"/>
                                <a:ext cx="1955800" cy="1992630"/>
                                <a:chOff x="0" y="0"/>
                                <a:chExt cx="1955800" cy="1992630"/>
                              </a:xfrm>
                            </wpg:grpSpPr>
                            <pic:pic xmlns:pic="http://schemas.openxmlformats.org/drawingml/2006/picture">
                              <pic:nvPicPr>
                                <pic:cNvPr id="51" name="Picture 51" descr="Chart&#10;&#10;Description automatically generated"/>
                                <pic:cNvPicPr>
                                  <a:picLocks noChangeAspect="1"/>
                                </pic:cNvPicPr>
                              </pic:nvPicPr>
                              <pic:blipFill rotWithShape="1">
                                <a:blip r:embed="rId32" cstate="print">
                                  <a:extLst>
                                    <a:ext uri="{28A0092B-C50C-407E-A947-70E740481C1C}">
                                      <a14:useLocalDpi xmlns:a14="http://schemas.microsoft.com/office/drawing/2010/main" val="0"/>
                                    </a:ext>
                                  </a:extLst>
                                </a:blip>
                                <a:srcRect l="26316"/>
                                <a:stretch/>
                              </pic:blipFill>
                              <pic:spPr bwMode="auto">
                                <a:xfrm>
                                  <a:off x="0" y="0"/>
                                  <a:ext cx="1955800" cy="1992630"/>
                                </a:xfrm>
                                <a:prstGeom prst="rect">
                                  <a:avLst/>
                                </a:prstGeom>
                                <a:ln>
                                  <a:noFill/>
                                </a:ln>
                                <a:extLst>
                                  <a:ext uri="{53640926-AAD7-44D8-BBD7-CCE9431645EC}">
                                    <a14:shadowObscured xmlns:a14="http://schemas.microsoft.com/office/drawing/2010/main"/>
                                  </a:ext>
                                </a:extLst>
                              </pic:spPr>
                            </pic:pic>
                            <wps:wsp>
                              <wps:cNvPr id="154" name="Text Box 154"/>
                              <wps:cNvSpPr txBox="1"/>
                              <wps:spPr>
                                <a:xfrm>
                                  <a:off x="471638" y="365760"/>
                                  <a:ext cx="219075" cy="233680"/>
                                </a:xfrm>
                                <a:prstGeom prst="rect">
                                  <a:avLst/>
                                </a:prstGeom>
                                <a:noFill/>
                                <a:ln w="6350">
                                  <a:noFill/>
                                </a:ln>
                              </wps:spPr>
                              <wps:txbx>
                                <w:txbxContent>
                                  <w:p w14:paraId="20612839" w14:textId="77777777" w:rsidR="001E0D78" w:rsidRPr="002373CF" w:rsidRDefault="001E0D78" w:rsidP="003F502C">
                                    <w:pPr>
                                      <w:rPr>
                                        <w:rFonts w:ascii="Arial" w:hAnsi="Arial" w:cs="Arial"/>
                                        <w:b/>
                                        <w:bCs/>
                                        <w:color w:val="BF8F00" w:themeColor="accent4" w:themeShade="BF"/>
                                        <w:sz w:val="4"/>
                                        <w:szCs w:val="4"/>
                                      </w:rPr>
                                    </w:pPr>
                                    <w:r w:rsidRPr="002373CF">
                                      <w:rPr>
                                        <w:rFonts w:ascii="Verdana" w:eastAsia="Verdana" w:hAnsi="Verdana" w:cs="Verdana"/>
                                        <w:color w:val="BF8F00" w:themeColor="accent4" w:themeShade="BF"/>
                                        <w:sz w:val="15"/>
                                        <w:szCs w:val="15"/>
                                      </w:rPr>
                                      <w:sym w:font="Symbol" w:char="F0A8"/>
                                    </w:r>
                                    <w:r w:rsidRPr="002373CF">
                                      <w:rPr>
                                        <w:rFonts w:ascii="Arial" w:hAnsi="Arial" w:cs="Arial"/>
                                        <w:b/>
                                        <w:bCs/>
                                        <w:color w:val="BF8F00" w:themeColor="accent4" w:themeShade="BF"/>
                                        <w:sz w:val="4"/>
                                        <w:szCs w:val="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 name="Text Box 155"/>
                              <wps:cNvSpPr txBox="1"/>
                              <wps:spPr>
                                <a:xfrm>
                                  <a:off x="182880" y="1045946"/>
                                  <a:ext cx="219075" cy="233680"/>
                                </a:xfrm>
                                <a:prstGeom prst="rect">
                                  <a:avLst/>
                                </a:prstGeom>
                                <a:noFill/>
                                <a:ln w="6350">
                                  <a:noFill/>
                                </a:ln>
                              </wps:spPr>
                              <wps:txbx>
                                <w:txbxContent>
                                  <w:p w14:paraId="4A50D372" w14:textId="77777777" w:rsidR="001E0D78" w:rsidRPr="002373CF" w:rsidRDefault="001E0D78" w:rsidP="003F502C">
                                    <w:pPr>
                                      <w:rPr>
                                        <w:rFonts w:ascii="Arial" w:hAnsi="Arial" w:cs="Arial"/>
                                        <w:b/>
                                        <w:bCs/>
                                        <w:color w:val="BF8F00" w:themeColor="accent4" w:themeShade="BF"/>
                                        <w:sz w:val="4"/>
                                        <w:szCs w:val="4"/>
                                      </w:rPr>
                                    </w:pPr>
                                    <w:r w:rsidRPr="002373CF">
                                      <w:rPr>
                                        <w:rFonts w:ascii="Verdana" w:eastAsia="Verdana" w:hAnsi="Verdana" w:cs="Verdana"/>
                                        <w:color w:val="BF8F00" w:themeColor="accent4" w:themeShade="BF"/>
                                        <w:sz w:val="15"/>
                                        <w:szCs w:val="15"/>
                                      </w:rPr>
                                      <w:sym w:font="Symbol" w:char="F0A8"/>
                                    </w:r>
                                    <w:r w:rsidRPr="002373CF">
                                      <w:rPr>
                                        <w:rFonts w:ascii="Arial" w:hAnsi="Arial" w:cs="Arial"/>
                                        <w:b/>
                                        <w:bCs/>
                                        <w:color w:val="BF8F00" w:themeColor="accent4" w:themeShade="BF"/>
                                        <w:sz w:val="4"/>
                                        <w:szCs w:val="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A39B876" id="Group 169" o:spid="_x0000_s1075" style="position:absolute;margin-left:-38.3pt;margin-top:38.6pt;width:527.8pt;height:233.45pt;z-index:251661312;mso-width-relative:margin;mso-height-relative:margin" coordsize="71719,2616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">
                  <v:group id="Group 166" o:spid="_x0000_s1076" style="position:absolute;left:9657;top:102;width:20606;height:19927" coordsize="20605,199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">
                    <v:shape id="Picture 62" o:spid="_x0000_s1077" type="#_x0000_t75" alt="Table&#10;&#10;Description automatically generated" style="position:absolute;left:19418;top:1746;width:1187;height:158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">
                      <v:imagedata r:id="rId51" o:title="Table&#10;&#10;Description automatically generated" croptop="18188f" cropbottom="15214f" cropleft="61887f" cropright="1577f"/>
                      <o:lock v:ext="edit" aspectratio="f"/>
                    </v:shape>
                    <v:shape id="Picture 53" o:spid="_x0000_s1078" type="#_x0000_t75" alt="Chart&#10;&#10;Description automatically generated" style="position:absolute;width:19564;height:199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">
                      <v:imagedata r:id="rId52" o:title="Chart&#10;&#10;Description automatically generated" cropleft="17224f"/>
                    </v:shape>
                    <v:shape id="Text Box 143" o:spid="_x0000_s1079" type="#_x0000_t202" style="position:absolute;left:3595;top:3801;width:2191;height:2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" filled="f" stroked="f" strokeweight=".5pt">
                      <v:textbox>
                        <w:txbxContent>
                          <w:p w14:paraId="6925FABB" w14:textId="77777777" w:rsidR="001E0D78" w:rsidRPr="002373CF" w:rsidRDefault="001E0D78" w:rsidP="003F502C">
                            <w:pPr>
                              <w:rPr>
                                <w:rFonts w:ascii="Arial" w:hAnsi="Arial" w:cs="Arial"/>
                                <w:b/>
                                <w:bCs/>
                                <w:color w:val="BF8F00" w:themeColor="accent4" w:themeShade="BF"/>
                                <w:sz w:val="4"/>
                                <w:szCs w:val="4"/>
                              </w:rPr>
                            </w:pPr>
                            <w:r w:rsidRPr="002373CF">
                              <w:rPr>
                                <w:rFonts w:ascii="Verdana" w:eastAsia="Verdana" w:hAnsi="Verdana" w:cs="Verdana"/>
                                <w:color w:val="BF8F00" w:themeColor="accent4" w:themeShade="BF"/>
                                <w:sz w:val="15"/>
                                <w:szCs w:val="15"/>
                              </w:rPr>
                              <w:sym w:font="Symbol" w:char="F0A8"/>
                            </w:r>
                            <w:r w:rsidRPr="002373CF">
                              <w:rPr>
                                <w:rFonts w:ascii="Arial" w:hAnsi="Arial" w:cs="Arial"/>
                                <w:b/>
                                <w:bCs/>
                                <w:color w:val="BF8F00" w:themeColor="accent4" w:themeShade="BF"/>
                                <w:sz w:val="4"/>
                                <w:szCs w:val="4"/>
                              </w:rPr>
                              <w:t xml:space="preserve"> </w:t>
                            </w:r>
                          </w:p>
                        </w:txbxContent>
                      </v:textbox>
                    </v:shape>
                    <v:shape id="Text Box 144" o:spid="_x0000_s1080" type="#_x0000_t202" style="position:absolute;left:1027;top:9041;width:2191;height:2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" filled="f" stroked="f" strokeweight=".5pt">
                      <v:textbox>
                        <w:txbxContent>
                          <w:p w14:paraId="7110C09B" w14:textId="77777777" w:rsidR="001E0D78" w:rsidRPr="002373CF" w:rsidRDefault="001E0D78" w:rsidP="003F502C">
                            <w:pPr>
                              <w:rPr>
                                <w:rFonts w:ascii="Arial" w:hAnsi="Arial" w:cs="Arial"/>
                                <w:b/>
                                <w:bCs/>
                                <w:color w:val="BF8F00" w:themeColor="accent4" w:themeShade="BF"/>
                                <w:sz w:val="4"/>
                                <w:szCs w:val="4"/>
                              </w:rPr>
                            </w:pPr>
                            <w:r w:rsidRPr="002373CF">
                              <w:rPr>
                                <w:rFonts w:ascii="Verdana" w:eastAsia="Verdana" w:hAnsi="Verdana" w:cs="Verdana"/>
                                <w:color w:val="BF8F00" w:themeColor="accent4" w:themeShade="BF"/>
                                <w:sz w:val="15"/>
                                <w:szCs w:val="15"/>
                              </w:rPr>
                              <w:sym w:font="Symbol" w:char="F0A8"/>
                            </w:r>
                            <w:r w:rsidRPr="002373CF">
                              <w:rPr>
                                <w:rFonts w:ascii="Arial" w:hAnsi="Arial" w:cs="Arial"/>
                                <w:b/>
                                <w:bCs/>
                                <w:color w:val="BF8F00" w:themeColor="accent4" w:themeShade="BF"/>
                                <w:sz w:val="4"/>
                                <w:szCs w:val="4"/>
                              </w:rPr>
                              <w:t xml:space="preserve"> </w:t>
                            </w:r>
                          </w:p>
                        </w:txbxContent>
                      </v:textbox>
                    </v:shape>
                    <v:shape id="Text Box 145" o:spid="_x0000_s1081" type="#_x0000_t202" style="position:absolute;left:1849;top:7808;width:2191;height:2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" filled="f" stroked="f" strokeweight=".5pt">
                      <v:textbox>
                        <w:txbxContent>
                          <w:p w14:paraId="2AB9F0FF" w14:textId="77777777" w:rsidR="001E0D78" w:rsidRPr="002373CF" w:rsidRDefault="001E0D78" w:rsidP="003F502C">
                            <w:pPr>
                              <w:rPr>
                                <w:rFonts w:ascii="Arial" w:hAnsi="Arial" w:cs="Arial"/>
                                <w:b/>
                                <w:bCs/>
                                <w:color w:val="BF8F00" w:themeColor="accent4" w:themeShade="BF"/>
                                <w:sz w:val="4"/>
                                <w:szCs w:val="4"/>
                              </w:rPr>
                            </w:pPr>
                            <w:r w:rsidRPr="002373CF">
                              <w:rPr>
                                <w:rFonts w:ascii="Verdana" w:eastAsia="Verdana" w:hAnsi="Verdana" w:cs="Verdana"/>
                                <w:color w:val="BF8F00" w:themeColor="accent4" w:themeShade="BF"/>
                                <w:sz w:val="15"/>
                                <w:szCs w:val="15"/>
                              </w:rPr>
                              <w:sym w:font="Symbol" w:char="F0A8"/>
                            </w:r>
                            <w:r w:rsidRPr="002373CF">
                              <w:rPr>
                                <w:rFonts w:ascii="Arial" w:hAnsi="Arial" w:cs="Arial"/>
                                <w:b/>
                                <w:bCs/>
                                <w:color w:val="BF8F00" w:themeColor="accent4" w:themeShade="BF"/>
                                <w:sz w:val="4"/>
                                <w:szCs w:val="4"/>
                              </w:rPr>
                              <w:t xml:space="preserve"> </w:t>
                            </w:r>
                          </w:p>
                        </w:txbxContent>
                      </v:textbox>
                    </v:shape>
                    <v:shape id="Text Box 146" o:spid="_x0000_s1082" type="#_x0000_t202" style="position:absolute;left:2363;top:10376;width:2190;height:2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" filled="f" stroked="f" strokeweight=".5pt">
                      <v:textbox>
                        <w:txbxContent>
                          <w:p w14:paraId="3A5F35B0" w14:textId="77777777" w:rsidR="001E0D78" w:rsidRPr="002373CF" w:rsidRDefault="001E0D78" w:rsidP="003F502C">
                            <w:pPr>
                              <w:rPr>
                                <w:rFonts w:ascii="Arial" w:hAnsi="Arial" w:cs="Arial"/>
                                <w:b/>
                                <w:bCs/>
                                <w:color w:val="BF8F00" w:themeColor="accent4" w:themeShade="BF"/>
                                <w:sz w:val="4"/>
                                <w:szCs w:val="4"/>
                              </w:rPr>
                            </w:pPr>
                            <w:r w:rsidRPr="002373CF">
                              <w:rPr>
                                <w:rFonts w:ascii="Verdana" w:eastAsia="Verdana" w:hAnsi="Verdana" w:cs="Verdana"/>
                                <w:color w:val="BF8F00" w:themeColor="accent4" w:themeShade="BF"/>
                                <w:sz w:val="15"/>
                                <w:szCs w:val="15"/>
                              </w:rPr>
                              <w:sym w:font="Symbol" w:char="F0A8"/>
                            </w:r>
                            <w:r w:rsidRPr="002373CF">
                              <w:rPr>
                                <w:rFonts w:ascii="Arial" w:hAnsi="Arial" w:cs="Arial"/>
                                <w:b/>
                                <w:bCs/>
                                <w:color w:val="BF8F00" w:themeColor="accent4" w:themeShade="BF"/>
                                <w:sz w:val="4"/>
                                <w:szCs w:val="4"/>
                              </w:rPr>
                              <w:t xml:space="preserve"> </w:t>
                            </w:r>
                          </w:p>
                        </w:txbxContent>
                      </v:textbox>
                    </v:shape>
                  </v:group>
                  <v:group id="Group 164" o:spid="_x0000_s1083" style="position:absolute;top:102;width:9533;height:19927" coordsize="9533,199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">
                    <v:shape id="Picture 54" o:spid="_x0000_s1084" type="#_x0000_t75" alt="Chart&#10;&#10;Description automatically generated" style="position:absolute;width:7061;height:199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">
                      <v:imagedata r:id="rId53" o:title="Chart&#10;&#10;Description automatically generated" cropright="48100f"/>
                    </v:shape>
                    <v:shape id="Picture 56" o:spid="_x0000_s1085" type="#_x0000_t75" alt="Chart, bar chart&#10;&#10;Description automatically generated" style="position:absolute;left:7112;top:1596;width:1187;height:161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">
                      <v:imagedata r:id="rId54" o:title="Chart, bar chart&#10;&#10;Description automatically generated" croptop="17688f" cropbottom="7725f" cropleft="56714f" cropright="5923f"/>
                      <o:lock v:ext="edit" aspectratio="f"/>
                    </v:shape>
                    <v:shape id="Picture 58" o:spid="_x0000_s1086" type="#_x0000_t75" alt="Chart, bar chart&#10;&#10;Description automatically generated" style="position:absolute;left:8345;top:1596;width:1188;height:160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">
                      <v:imagedata r:id="rId55" o:title="Chart, bar chart&#10;&#10;Description automatically generated" croptop="17518f" cropbottom="7810f" cropleft="56983f" cropright="5946f"/>
                      <o:lock v:ext="edit" aspectratio="f"/>
                    </v:shape>
                  </v:group>
                  <v:group id="Group 168" o:spid="_x0000_s1087" style="position:absolute;left:16952;top:20137;width:43330;height:6025" coordsize="43329,60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">
                    <v:shape id="Picture 57" o:spid="_x0000_s1088" type="#_x0000_t75" alt="Chart, bar chart&#10;&#10;Description automatically generated" style="position:absolute;left:5445;top:1027;width:6324;height:4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">
                      <v:imagedata r:id="rId56" o:title="Chart, bar chart&#10;&#10;Description automatically generated" cropbottom="51458f" cropleft="3626f" cropright="48203f"/>
                    </v:shape>
                    <v:shape id="Picture 60" o:spid="_x0000_s1089" type="#_x0000_t75" alt="Chart, bar chart&#10;&#10;Description automatically generated" style="position:absolute;left:15000;top:924;width:6801;height:49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">
                      <v:imagedata r:id="rId57" o:title="Chart, bar chart&#10;&#10;Description automatically generated" cropbottom="52107f" cropleft="3697f" cropright="47556f"/>
                    </v:shape>
                    <v:shape id="Text Box 137" o:spid="_x0000_s1090" type="#_x0000_t202" style="position:absolute;top:1952;width:6838;height:34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" filled="f" stroked="f" strokeweight=".5pt">
                      <v:textbox>
                        <w:txbxContent>
                          <w:p w14:paraId="719B6C9D" w14:textId="77777777" w:rsidR="001E0D78" w:rsidRPr="002373CF" w:rsidRDefault="001E0D78" w:rsidP="003F502C">
                            <w:pPr>
                              <w:rPr>
                                <w:rFonts w:ascii="Arial" w:hAnsi="Arial" w:cs="Arial"/>
                                <w:b/>
                                <w:bCs/>
                                <w:sz w:val="10"/>
                                <w:szCs w:val="10"/>
                              </w:rPr>
                            </w:pPr>
                            <w:r w:rsidRPr="002373CF">
                              <w:rPr>
                                <w:rFonts w:ascii="Arial" w:hAnsi="Arial" w:cs="Arial"/>
                                <w:b/>
                                <w:bCs/>
                                <w:sz w:val="10"/>
                                <w:szCs w:val="10"/>
                              </w:rPr>
                              <w:t>Standardized Specialization Index (d’)</w:t>
                            </w:r>
                          </w:p>
                        </w:txbxContent>
                      </v:textbox>
                    </v:shape>
                    <v:shape id="Text Box 138" o:spid="_x0000_s1091" type="#_x0000_t202" style="position:absolute;left:15616;width:5601;height:16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" filled="f" stroked="f" strokeweight=".5pt">
                      <v:textbox>
                        <w:txbxContent>
                          <w:p w14:paraId="72A2AE68" w14:textId="77777777" w:rsidR="001E0D78" w:rsidRPr="002373CF" w:rsidRDefault="001E0D78" w:rsidP="003F502C">
                            <w:pPr>
                              <w:rPr>
                                <w:rFonts w:ascii="Arial" w:hAnsi="Arial" w:cs="Arial"/>
                                <w:b/>
                                <w:bCs/>
                                <w:sz w:val="10"/>
                                <w:szCs w:val="10"/>
                              </w:rPr>
                            </w:pPr>
                            <w:r w:rsidRPr="002373CF">
                              <w:rPr>
                                <w:rFonts w:ascii="Arial" w:hAnsi="Arial" w:cs="Arial"/>
                                <w:b/>
                                <w:bCs/>
                                <w:sz w:val="10"/>
                                <w:szCs w:val="10"/>
                              </w:rPr>
                              <w:t>Prevalence</w:t>
                            </w:r>
                          </w:p>
                        </w:txbxContent>
                      </v:textbox>
                    </v:shape>
                    <v:group id="Group 167" o:spid="_x0000_s1092" style="position:absolute;left:24452;top:616;width:18877;height:4805" coordsize="18877,48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">
                      <v:shape id="Text Box 142" o:spid="_x0000_s1093" type="#_x0000_t202" style="position:absolute;width:17259;height:47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" filled="f" strokecolor="#404040 [2429]" strokeweight=".5pt">
                        <v:textbox>
                          <w:txbxContent>
                            <w:p w14:paraId="6609B0DC" w14:textId="77777777" w:rsidR="001E0D78" w:rsidRPr="002373CF" w:rsidRDefault="001E0D78" w:rsidP="003F502C">
                              <w:pPr>
                                <w:jc w:val="center"/>
                                <w:rPr>
                                  <w:rFonts w:ascii="Arial" w:hAnsi="Arial" w:cs="Arial"/>
                                  <w:b/>
                                  <w:bCs/>
                                  <w:sz w:val="10"/>
                                  <w:szCs w:val="10"/>
                                </w:rPr>
                              </w:pPr>
                              <w:r>
                                <w:rPr>
                                  <w:rFonts w:ascii="Arial" w:hAnsi="Arial" w:cs="Arial"/>
                                  <w:b/>
                                  <w:bCs/>
                                  <w:sz w:val="10"/>
                                  <w:szCs w:val="10"/>
                                </w:rPr>
                                <w:t>CLAM Test</w:t>
                              </w:r>
                            </w:p>
                          </w:txbxContent>
                        </v:textbox>
                      </v:shape>
                      <v:group id="Group 165" o:spid="_x0000_s1094" style="position:absolute;left:924;top:1335;width:17953;height:3470" coordsize="17952,34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">
                        <v:shape id="Text Box 139" o:spid="_x0000_s1095" type="#_x0000_t202" style="position:absolute;left:553;top:110;width:5600;height:33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" filled="f" stroked="f" strokeweight=".5pt">
                          <v:textbox>
                            <w:txbxContent>
                              <w:p w14:paraId="1CD2C31D" w14:textId="77777777" w:rsidR="001E0D78" w:rsidRPr="002373CF" w:rsidRDefault="001E0D78" w:rsidP="003F502C">
                                <w:pPr>
                                  <w:rPr>
                                    <w:rFonts w:ascii="Arial" w:hAnsi="Arial" w:cs="Arial"/>
                                    <w:sz w:val="10"/>
                                    <w:szCs w:val="10"/>
                                  </w:rPr>
                                </w:pPr>
                                <w:r w:rsidRPr="002373CF">
                                  <w:rPr>
                                    <w:rFonts w:ascii="Arial" w:hAnsi="Arial" w:cs="Arial"/>
                                    <w:sz w:val="10"/>
                                    <w:szCs w:val="10"/>
                                  </w:rPr>
                                  <w:t>Guanacaste</w:t>
                                </w:r>
                              </w:p>
                              <w:p w14:paraId="5C93E52F" w14:textId="77777777" w:rsidR="001E0D78" w:rsidRPr="002373CF" w:rsidRDefault="001E0D78" w:rsidP="003F502C">
                                <w:pPr>
                                  <w:rPr>
                                    <w:rFonts w:ascii="Arial" w:hAnsi="Arial" w:cs="Arial"/>
                                    <w:sz w:val="10"/>
                                    <w:szCs w:val="10"/>
                                  </w:rPr>
                                </w:pPr>
                              </w:p>
                              <w:p w14:paraId="30CC1803" w14:textId="77777777" w:rsidR="001E0D78" w:rsidRPr="002373CF" w:rsidRDefault="001E0D78" w:rsidP="003F502C">
                                <w:pPr>
                                  <w:rPr>
                                    <w:rFonts w:ascii="Arial" w:hAnsi="Arial" w:cs="Arial"/>
                                    <w:sz w:val="10"/>
                                    <w:szCs w:val="10"/>
                                  </w:rPr>
                                </w:pPr>
                                <w:r w:rsidRPr="002373CF">
                                  <w:rPr>
                                    <w:rFonts w:ascii="Arial" w:hAnsi="Arial" w:cs="Arial"/>
                                    <w:sz w:val="10"/>
                                    <w:szCs w:val="10"/>
                                  </w:rPr>
                                  <w:t>Golfito</w:t>
                                </w:r>
                              </w:p>
                            </w:txbxContent>
                          </v:textbox>
                        </v:shape>
                        <v:shape id="Text Box 140" o:spid="_x0000_s1096" type="#_x0000_t202" style="position:absolute;left:6747;width:5601;height:33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" filled="f" stroked="f" strokeweight=".5pt">
                          <v:textbox>
                            <w:txbxContent>
                              <w:p w14:paraId="20C20010" w14:textId="77777777" w:rsidR="001E0D78" w:rsidRPr="002373CF" w:rsidRDefault="001E0D78" w:rsidP="003F502C">
                                <w:pPr>
                                  <w:rPr>
                                    <w:rFonts w:ascii="Arial" w:hAnsi="Arial" w:cs="Arial"/>
                                    <w:sz w:val="10"/>
                                    <w:szCs w:val="10"/>
                                  </w:rPr>
                                </w:pPr>
                                <w:r w:rsidRPr="002373CF">
                                  <w:rPr>
                                    <w:rFonts w:ascii="Arial" w:hAnsi="Arial" w:cs="Arial"/>
                                    <w:sz w:val="10"/>
                                    <w:szCs w:val="10"/>
                                  </w:rPr>
                                  <w:t>Leaf</w:t>
                                </w:r>
                              </w:p>
                              <w:p w14:paraId="4D89188A" w14:textId="77777777" w:rsidR="001E0D78" w:rsidRPr="002373CF" w:rsidRDefault="001E0D78" w:rsidP="003F502C">
                                <w:pPr>
                                  <w:rPr>
                                    <w:rFonts w:ascii="Arial" w:hAnsi="Arial" w:cs="Arial"/>
                                    <w:sz w:val="10"/>
                                    <w:szCs w:val="10"/>
                                  </w:rPr>
                                </w:pPr>
                              </w:p>
                              <w:p w14:paraId="1F7F3EDA" w14:textId="77777777" w:rsidR="001E0D78" w:rsidRPr="002373CF" w:rsidRDefault="001E0D78" w:rsidP="003F502C">
                                <w:pPr>
                                  <w:rPr>
                                    <w:rFonts w:ascii="Arial" w:hAnsi="Arial" w:cs="Arial"/>
                                    <w:sz w:val="10"/>
                                    <w:szCs w:val="10"/>
                                  </w:rPr>
                                </w:pPr>
                                <w:r w:rsidRPr="002373CF">
                                  <w:rPr>
                                    <w:rFonts w:ascii="Arial" w:hAnsi="Arial" w:cs="Arial"/>
                                    <w:sz w:val="10"/>
                                    <w:szCs w:val="10"/>
                                  </w:rPr>
                                  <w:t>Sapwood</w:t>
                                </w:r>
                              </w:p>
                            </w:txbxContent>
                          </v:textbox>
                        </v:shape>
                        <v:shape id="Picture 130" o:spid="_x0000_s1097" type="#_x0000_t75" alt="Table&#10;&#10;Description automatically generated" style="position:absolute;top:221;width:1187;height:28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">
                          <v:imagedata r:id="rId51" o:title="Table&#10;&#10;Description automatically generated" croptop="44544f" cropbottom="15214f" cropleft="61887f" cropright="1577f"/>
                          <o:lock v:ext="edit" aspectratio="f"/>
                        </v:shape>
                        <v:shape id="Picture 132" o:spid="_x0000_s1098" type="#_x0000_t75" alt="Timeline&#10;&#10;Description automatically generated with medium confidence" style="position:absolute;left:6231;top:221;width:1187;height:27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">
                          <v:imagedata r:id="rId58" o:title="Timeline&#10;&#10;Description automatically generated with medium confidence" croptop="28670f" cropbottom="31346f" cropleft="59837f" cropright="3833f"/>
                          <o:lock v:ext="edit" aspectratio="f"/>
                        </v:shape>
                        <v:shape id="Picture 133" o:spid="_x0000_s1099" type="#_x0000_t75" alt="Table&#10;&#10;Description automatically generated" style="position:absolute;left:11688;top:73;width:1092;height:28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">
                          <v:imagedata r:id="rId59" o:title="Table&#10;&#10;Description automatically generated" croptop="44413f" cropbottom="15254f" cropleft="58300f" cropright="5377f"/>
                          <o:lock v:ext="edit" aspectratio="f"/>
                        </v:shape>
                        <v:shape id="Text Box 141" o:spid="_x0000_s1100" type="#_x0000_t202" style="position:absolute;left:12351;width:5601;height:33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" filled="f" stroked="f" strokeweight=".5pt">
                          <v:textbox>
                            <w:txbxContent>
                              <w:p w14:paraId="6F9AE711" w14:textId="77777777" w:rsidR="001E0D78" w:rsidRPr="002373CF" w:rsidRDefault="001E0D78" w:rsidP="003F502C">
                                <w:pPr>
                                  <w:rPr>
                                    <w:rFonts w:ascii="Arial" w:hAnsi="Arial" w:cs="Arial"/>
                                    <w:sz w:val="10"/>
                                    <w:szCs w:val="10"/>
                                  </w:rPr>
                                </w:pPr>
                                <w:r w:rsidRPr="002373CF">
                                  <w:rPr>
                                    <w:rFonts w:ascii="Arial" w:hAnsi="Arial" w:cs="Arial"/>
                                    <w:sz w:val="10"/>
                                    <w:szCs w:val="10"/>
                                  </w:rPr>
                                  <w:t>Mature</w:t>
                                </w:r>
                              </w:p>
                              <w:p w14:paraId="249F6805" w14:textId="77777777" w:rsidR="001E0D78" w:rsidRPr="002373CF" w:rsidRDefault="001E0D78" w:rsidP="003F502C">
                                <w:pPr>
                                  <w:rPr>
                                    <w:rFonts w:ascii="Arial" w:hAnsi="Arial" w:cs="Arial"/>
                                    <w:sz w:val="10"/>
                                    <w:szCs w:val="10"/>
                                  </w:rPr>
                                </w:pPr>
                              </w:p>
                              <w:p w14:paraId="1266506D" w14:textId="77777777" w:rsidR="001E0D78" w:rsidRPr="002373CF" w:rsidRDefault="001E0D78" w:rsidP="003F502C">
                                <w:pPr>
                                  <w:rPr>
                                    <w:rFonts w:ascii="Arial" w:hAnsi="Arial" w:cs="Arial"/>
                                    <w:sz w:val="10"/>
                                    <w:szCs w:val="10"/>
                                  </w:rPr>
                                </w:pPr>
                                <w:r w:rsidRPr="002373CF">
                                  <w:rPr>
                                    <w:rFonts w:ascii="Arial" w:hAnsi="Arial" w:cs="Arial"/>
                                    <w:sz w:val="10"/>
                                    <w:szCs w:val="10"/>
                                  </w:rPr>
                                  <w:t>New</w:t>
                                </w:r>
                              </w:p>
                            </w:txbxContent>
                          </v:textbox>
                        </v:shape>
                      </v:group>
                    </v:group>
                  </v:group>
                  <v:group id="Group 161" o:spid="_x0000_s1101" style="position:absolute;left:30411;top:102;width:20637;height:19927" coordsize="20636,199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C4f6yAAAAOE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">
                    <v:shape id="Picture 61" o:spid="_x0000_s1102" type="#_x0000_t75" alt="Timeline&#10;&#10;Description automatically generated with medium confidence" style="position:absolute;left:19449;top:1669;width:1187;height:160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">
                      <v:imagedata r:id="rId58" o:title="Timeline&#10;&#10;Description automatically generated with medium confidence" croptop="18070f" cropbottom="14942f" cropleft="59837f" cropright="3834f"/>
                      <o:lock v:ext="edit" aspectratio="f"/>
                    </v:shape>
                    <v:group id="Group 157" o:spid="_x0000_s1103" style="position:absolute;width:19545;height:19926" coordsize="19545,199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">
                      <v:shape id="Picture 52" o:spid="_x0000_s1104" type="#_x0000_t75" alt="Chart&#10;&#10;Description automatically generated" style="position:absolute;width:19545;height:199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">
                        <v:imagedata r:id="rId60" o:title="Chart&#10;&#10;Description automatically generated" cropleft="17243f"/>
                      </v:shape>
                      <v:shape id="Text Box 148" o:spid="_x0000_s1105" type="#_x0000_t202" style="position:absolute;left:6769;top:2566;width:2191;height:2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" filled="f" stroked="f" strokeweight=".5pt">
                        <v:textbox>
                          <w:txbxContent>
                            <w:p w14:paraId="7A281972" w14:textId="77777777" w:rsidR="001E0D78" w:rsidRPr="002373CF" w:rsidRDefault="001E0D78" w:rsidP="003F502C">
                              <w:pPr>
                                <w:rPr>
                                  <w:rFonts w:ascii="Arial" w:hAnsi="Arial" w:cs="Arial"/>
                                  <w:b/>
                                  <w:bCs/>
                                  <w:color w:val="BF8F00" w:themeColor="accent4" w:themeShade="BF"/>
                                  <w:sz w:val="4"/>
                                  <w:szCs w:val="4"/>
                                </w:rPr>
                              </w:pPr>
                              <w:r w:rsidRPr="002373CF">
                                <w:rPr>
                                  <w:rFonts w:ascii="Verdana" w:eastAsia="Verdana" w:hAnsi="Verdana" w:cs="Verdana"/>
                                  <w:color w:val="BF8F00" w:themeColor="accent4" w:themeShade="BF"/>
                                  <w:sz w:val="15"/>
                                  <w:szCs w:val="15"/>
                                </w:rPr>
                                <w:sym w:font="Symbol" w:char="F0A8"/>
                              </w:r>
                              <w:r w:rsidRPr="002373CF">
                                <w:rPr>
                                  <w:rFonts w:ascii="Arial" w:hAnsi="Arial" w:cs="Arial"/>
                                  <w:b/>
                                  <w:bCs/>
                                  <w:color w:val="BF8F00" w:themeColor="accent4" w:themeShade="BF"/>
                                  <w:sz w:val="4"/>
                                  <w:szCs w:val="4"/>
                                </w:rPr>
                                <w:t xml:space="preserve"> </w:t>
                              </w:r>
                            </w:p>
                          </w:txbxContent>
                        </v:textbox>
                      </v:shape>
                      <v:shape id="Text Box 149" o:spid="_x0000_s1106" type="#_x0000_t202" style="position:absolute;left:4074;top:3882;width:2191;height:23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" filled="f" stroked="f" strokeweight=".5pt">
                        <v:textbox>
                          <w:txbxContent>
                            <w:p w14:paraId="6F651EED" w14:textId="77777777" w:rsidR="001E0D78" w:rsidRPr="002373CF" w:rsidRDefault="001E0D78" w:rsidP="003F502C">
                              <w:pPr>
                                <w:rPr>
                                  <w:rFonts w:ascii="Arial" w:hAnsi="Arial" w:cs="Arial"/>
                                  <w:b/>
                                  <w:bCs/>
                                  <w:color w:val="BF8F00" w:themeColor="accent4" w:themeShade="BF"/>
                                  <w:sz w:val="4"/>
                                  <w:szCs w:val="4"/>
                                </w:rPr>
                              </w:pPr>
                              <w:r w:rsidRPr="002373CF">
                                <w:rPr>
                                  <w:rFonts w:ascii="Verdana" w:eastAsia="Verdana" w:hAnsi="Verdana" w:cs="Verdana"/>
                                  <w:color w:val="BF8F00" w:themeColor="accent4" w:themeShade="BF"/>
                                  <w:sz w:val="15"/>
                                  <w:szCs w:val="15"/>
                                </w:rPr>
                                <w:sym w:font="Symbol" w:char="F0A8"/>
                              </w:r>
                              <w:r w:rsidRPr="002373CF">
                                <w:rPr>
                                  <w:rFonts w:ascii="Arial" w:hAnsi="Arial" w:cs="Arial"/>
                                  <w:b/>
                                  <w:bCs/>
                                  <w:color w:val="BF8F00" w:themeColor="accent4" w:themeShade="BF"/>
                                  <w:sz w:val="4"/>
                                  <w:szCs w:val="4"/>
                                </w:rPr>
                                <w:t xml:space="preserve"> </w:t>
                              </w:r>
                            </w:p>
                          </w:txbxContent>
                        </v:textbox>
                      </v:shape>
                      <v:shape id="Text Box 150" o:spid="_x0000_s1107" type="#_x0000_t202" style="position:absolute;left:8470;top:1219;width:2190;height:2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" filled="f" stroked="f" strokeweight=".5pt">
                        <v:textbox>
                          <w:txbxContent>
                            <w:p w14:paraId="15605553" w14:textId="77777777" w:rsidR="001E0D78" w:rsidRPr="002373CF" w:rsidRDefault="001E0D78" w:rsidP="003F502C">
                              <w:pPr>
                                <w:rPr>
                                  <w:rFonts w:ascii="Arial" w:hAnsi="Arial" w:cs="Arial"/>
                                  <w:b/>
                                  <w:bCs/>
                                  <w:color w:val="BF8F00" w:themeColor="accent4" w:themeShade="BF"/>
                                  <w:sz w:val="4"/>
                                  <w:szCs w:val="4"/>
                                </w:rPr>
                              </w:pPr>
                              <w:r w:rsidRPr="002373CF">
                                <w:rPr>
                                  <w:rFonts w:ascii="Verdana" w:eastAsia="Verdana" w:hAnsi="Verdana" w:cs="Verdana"/>
                                  <w:color w:val="BF8F00" w:themeColor="accent4" w:themeShade="BF"/>
                                  <w:sz w:val="15"/>
                                  <w:szCs w:val="15"/>
                                </w:rPr>
                                <w:sym w:font="Symbol" w:char="F0A8"/>
                              </w:r>
                              <w:r w:rsidRPr="002373CF">
                                <w:rPr>
                                  <w:rFonts w:ascii="Arial" w:hAnsi="Arial" w:cs="Arial"/>
                                  <w:b/>
                                  <w:bCs/>
                                  <w:color w:val="BF8F00" w:themeColor="accent4" w:themeShade="BF"/>
                                  <w:sz w:val="4"/>
                                  <w:szCs w:val="4"/>
                                </w:rPr>
                                <w:t xml:space="preserve"> </w:t>
                              </w:r>
                            </w:p>
                          </w:txbxContent>
                        </v:textbox>
                      </v:shape>
                      <v:shape id="Text Box 151" o:spid="_x0000_s1108" type="#_x0000_t202" style="position:absolute;left:2406;top:6513;width:2191;height:23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" filled="f" stroked="f" strokeweight=".5pt">
                        <v:textbox>
                          <w:txbxContent>
                            <w:p w14:paraId="2BB601EF" w14:textId="77777777" w:rsidR="001E0D78" w:rsidRPr="002373CF" w:rsidRDefault="001E0D78" w:rsidP="003F502C">
                              <w:pPr>
                                <w:rPr>
                                  <w:rFonts w:ascii="Arial" w:hAnsi="Arial" w:cs="Arial"/>
                                  <w:b/>
                                  <w:bCs/>
                                  <w:color w:val="BF8F00" w:themeColor="accent4" w:themeShade="BF"/>
                                  <w:sz w:val="4"/>
                                  <w:szCs w:val="4"/>
                                </w:rPr>
                              </w:pPr>
                              <w:r w:rsidRPr="002373CF">
                                <w:rPr>
                                  <w:rFonts w:ascii="Verdana" w:eastAsia="Verdana" w:hAnsi="Verdana" w:cs="Verdana"/>
                                  <w:color w:val="BF8F00" w:themeColor="accent4" w:themeShade="BF"/>
                                  <w:sz w:val="15"/>
                                  <w:szCs w:val="15"/>
                                </w:rPr>
                                <w:sym w:font="Symbol" w:char="F0A8"/>
                              </w:r>
                              <w:r w:rsidRPr="002373CF">
                                <w:rPr>
                                  <w:rFonts w:ascii="Arial" w:hAnsi="Arial" w:cs="Arial"/>
                                  <w:b/>
                                  <w:bCs/>
                                  <w:color w:val="BF8F00" w:themeColor="accent4" w:themeShade="BF"/>
                                  <w:sz w:val="4"/>
                                  <w:szCs w:val="4"/>
                                </w:rPr>
                                <w:t xml:space="preserve"> </w:t>
                              </w:r>
                            </w:p>
                          </w:txbxContent>
                        </v:textbox>
                      </v:shape>
                      <v:shape id="Text Box 152" o:spid="_x0000_s1109" type="#_x0000_t202" style="position:absolute;left:1700;top:10491;width:2191;height:2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" filled="f" stroked="f" strokeweight=".5pt">
                        <v:textbox>
                          <w:txbxContent>
                            <w:p w14:paraId="0074EAD2" w14:textId="77777777" w:rsidR="001E0D78" w:rsidRPr="002373CF" w:rsidRDefault="001E0D78" w:rsidP="003F502C">
                              <w:pPr>
                                <w:rPr>
                                  <w:rFonts w:ascii="Arial" w:hAnsi="Arial" w:cs="Arial"/>
                                  <w:b/>
                                  <w:bCs/>
                                  <w:color w:val="BF8F00" w:themeColor="accent4" w:themeShade="BF"/>
                                  <w:sz w:val="4"/>
                                  <w:szCs w:val="4"/>
                                </w:rPr>
                              </w:pPr>
                              <w:r w:rsidRPr="002373CF">
                                <w:rPr>
                                  <w:rFonts w:ascii="Verdana" w:eastAsia="Verdana" w:hAnsi="Verdana" w:cs="Verdana"/>
                                  <w:color w:val="BF8F00" w:themeColor="accent4" w:themeShade="BF"/>
                                  <w:sz w:val="15"/>
                                  <w:szCs w:val="15"/>
                                </w:rPr>
                                <w:sym w:font="Symbol" w:char="F0A8"/>
                              </w:r>
                              <w:r w:rsidRPr="002373CF">
                                <w:rPr>
                                  <w:rFonts w:ascii="Arial" w:hAnsi="Arial" w:cs="Arial"/>
                                  <w:b/>
                                  <w:bCs/>
                                  <w:color w:val="BF8F00" w:themeColor="accent4" w:themeShade="BF"/>
                                  <w:sz w:val="4"/>
                                  <w:szCs w:val="4"/>
                                </w:rPr>
                                <w:t xml:space="preserve"> </w:t>
                              </w:r>
                            </w:p>
                          </w:txbxContent>
                        </v:textbox>
                      </v:shape>
                    </v:group>
                  </v:group>
                  <v:group id="Group 162" o:spid="_x0000_s1110" style="position:absolute;left:51165;width:20554;height:19926" coordsize="20554,199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">
                    <v:shape id="Picture 134" o:spid="_x0000_s1111" type="#_x0000_t75" alt="Table&#10;&#10;Description automatically generated" style="position:absolute;left:19449;top:1741;width:1105;height:158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">
                      <v:imagedata r:id="rId61" o:title="Table&#10;&#10;Description automatically generated" croptop="18819f" cropbottom="16278f" cropleft="56324f" cropright="7606f"/>
                    </v:shape>
                    <v:group id="Group 158" o:spid="_x0000_s1112" style="position:absolute;width:19558;height:19926" coordsize="19558,199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">
                      <v:shape id="Picture 51" o:spid="_x0000_s1113" type="#_x0000_t75" alt="Chart&#10;&#10;Description automatically generated" style="position:absolute;width:19558;height:199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">
                        <v:imagedata r:id="rId62" o:title="Chart&#10;&#10;Description automatically generated" cropleft="17246f"/>
                      </v:shape>
                      <v:shape id="Text Box 154" o:spid="_x0000_s1114" type="#_x0000_t202" style="position:absolute;left:4716;top:3657;width:2191;height:2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" filled="f" stroked="f" strokeweight=".5pt">
                        <v:textbox>
                          <w:txbxContent>
                            <w:p w14:paraId="20612839" w14:textId="77777777" w:rsidR="001E0D78" w:rsidRPr="002373CF" w:rsidRDefault="001E0D78" w:rsidP="003F502C">
                              <w:pPr>
                                <w:rPr>
                                  <w:rFonts w:ascii="Arial" w:hAnsi="Arial" w:cs="Arial"/>
                                  <w:b/>
                                  <w:bCs/>
                                  <w:color w:val="BF8F00" w:themeColor="accent4" w:themeShade="BF"/>
                                  <w:sz w:val="4"/>
                                  <w:szCs w:val="4"/>
                                </w:rPr>
                              </w:pPr>
                              <w:r w:rsidRPr="002373CF">
                                <w:rPr>
                                  <w:rFonts w:ascii="Verdana" w:eastAsia="Verdana" w:hAnsi="Verdana" w:cs="Verdana"/>
                                  <w:color w:val="BF8F00" w:themeColor="accent4" w:themeShade="BF"/>
                                  <w:sz w:val="15"/>
                                  <w:szCs w:val="15"/>
                                </w:rPr>
                                <w:sym w:font="Symbol" w:char="F0A8"/>
                              </w:r>
                              <w:r w:rsidRPr="002373CF">
                                <w:rPr>
                                  <w:rFonts w:ascii="Arial" w:hAnsi="Arial" w:cs="Arial"/>
                                  <w:b/>
                                  <w:bCs/>
                                  <w:color w:val="BF8F00" w:themeColor="accent4" w:themeShade="BF"/>
                                  <w:sz w:val="4"/>
                                  <w:szCs w:val="4"/>
                                </w:rPr>
                                <w:t xml:space="preserve"> </w:t>
                              </w:r>
                            </w:p>
                          </w:txbxContent>
                        </v:textbox>
                      </v:shape>
                      <v:shape id="Text Box 155" o:spid="_x0000_s1115" type="#_x0000_t202" style="position:absolute;left:1828;top:10459;width:2191;height:2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" filled="f" stroked="f" strokeweight=".5pt">
                        <v:textbox>
                          <w:txbxContent>
                            <w:p w14:paraId="4A50D372" w14:textId="77777777" w:rsidR="001E0D78" w:rsidRPr="002373CF" w:rsidRDefault="001E0D78" w:rsidP="003F502C">
                              <w:pPr>
                                <w:rPr>
                                  <w:rFonts w:ascii="Arial" w:hAnsi="Arial" w:cs="Arial"/>
                                  <w:b/>
                                  <w:bCs/>
                                  <w:color w:val="BF8F00" w:themeColor="accent4" w:themeShade="BF"/>
                                  <w:sz w:val="4"/>
                                  <w:szCs w:val="4"/>
                                </w:rPr>
                              </w:pPr>
                              <w:r w:rsidRPr="002373CF">
                                <w:rPr>
                                  <w:rFonts w:ascii="Verdana" w:eastAsia="Verdana" w:hAnsi="Verdana" w:cs="Verdana"/>
                                  <w:color w:val="BF8F00" w:themeColor="accent4" w:themeShade="BF"/>
                                  <w:sz w:val="15"/>
                                  <w:szCs w:val="15"/>
                                </w:rPr>
                                <w:sym w:font="Symbol" w:char="F0A8"/>
                              </w:r>
                              <w:r w:rsidRPr="002373CF">
                                <w:rPr>
                                  <w:rFonts w:ascii="Arial" w:hAnsi="Arial" w:cs="Arial"/>
                                  <w:b/>
                                  <w:bCs/>
                                  <w:color w:val="BF8F00" w:themeColor="accent4" w:themeShade="BF"/>
                                  <w:sz w:val="4"/>
                                  <w:szCs w:val="4"/>
                                </w:rPr>
                                <w:t xml:space="preserve"> </w:t>
                              </w:r>
                            </w:p>
                          </w:txbxContent>
                        </v:textbox>
                      </v:shape>
                    </v:group>
                  </v:group>
                  <w10:wrap type="through"/>
                </v:group>
              </w:pict>
            </mc:Fallback>
          </mc:AlternateContent>
        </w:r>
      </w:del>
      <w:r>
        <w:rPr>
          <w:rFonts w:eastAsia="Verdana"/>
        </w:rPr>
        <w:br w:type="page"/>
      </w:r>
    </w:p>
    <w:p w14:paraId="5025E4BE" w14:textId="77777777" w:rsidR="001E0D78" w:rsidRPr="00602360" w:rsidRDefault="001E0D78" w:rsidP="00602360">
      <w:pPr>
        <w:adjustRightInd w:val="0"/>
        <w:snapToGrid w:val="0"/>
        <w:spacing w:line="480" w:lineRule="auto"/>
        <w:jc w:val="both"/>
        <w:rPr>
          <w:rFonts w:eastAsia="Verdana"/>
          <w:color w:val="000000"/>
        </w:rPr>
      </w:pPr>
      <w:r w:rsidRPr="00602360">
        <w:rPr>
          <w:rFonts w:eastAsia="Verdana"/>
          <w:b/>
          <w:color w:val="000000"/>
        </w:rPr>
        <w:lastRenderedPageBreak/>
        <w:t xml:space="preserve">Table 1. </w:t>
      </w:r>
      <w:r w:rsidRPr="00602360">
        <w:rPr>
          <w:rFonts w:eastAsia="Verdana"/>
          <w:color w:val="000000"/>
        </w:rPr>
        <w:t>Characterization of collecting sites, including mean environmental variables in locations (</w:t>
      </w:r>
      <w:r w:rsidRPr="00602360">
        <w:rPr>
          <w:rFonts w:eastAsia="Verdana"/>
          <w:color w:val="202124"/>
        </w:rPr>
        <w:t>± SE</w:t>
      </w:r>
      <w:r w:rsidRPr="00602360">
        <w:rPr>
          <w:rFonts w:eastAsia="Verdana"/>
          <w:color w:val="000000"/>
        </w:rPr>
        <w:t>).</w:t>
      </w:r>
    </w:p>
    <w:tbl>
      <w:tblPr>
        <w:tblW w:w="8622" w:type="dxa"/>
        <w:tblLayout w:type="fixed"/>
        <w:tblLook w:val="0400" w:firstRow="0" w:lastRow="0" w:firstColumn="0" w:lastColumn="0" w:noHBand="0" w:noVBand="1"/>
      </w:tblPr>
      <w:tblGrid>
        <w:gridCol w:w="1642"/>
        <w:gridCol w:w="752"/>
        <w:gridCol w:w="912"/>
        <w:gridCol w:w="1931"/>
        <w:gridCol w:w="1934"/>
        <w:gridCol w:w="1451"/>
      </w:tblGrid>
      <w:tr w:rsidR="001E0D78" w:rsidRPr="00602360" w14:paraId="79198E6F" w14:textId="77777777" w:rsidTr="00276E1A">
        <w:trPr>
          <w:trHeight w:val="1300"/>
        </w:trPr>
        <w:tc>
          <w:tcPr>
            <w:tcW w:w="1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8C524EA" w14:textId="77777777" w:rsidR="001E0D78" w:rsidRPr="00602360" w:rsidRDefault="001E0D78" w:rsidP="00602360">
            <w:pPr>
              <w:adjustRightInd w:val="0"/>
              <w:snapToGrid w:val="0"/>
              <w:spacing w:line="480" w:lineRule="auto"/>
              <w:jc w:val="center"/>
              <w:rPr>
                <w:rFonts w:eastAsia="Verdana"/>
              </w:rPr>
            </w:pPr>
            <w:r w:rsidRPr="00602360">
              <w:rPr>
                <w:rFonts w:eastAsia="Verdana"/>
                <w:b/>
                <w:color w:val="000000"/>
              </w:rPr>
              <w:t>Location</w:t>
            </w:r>
          </w:p>
        </w:tc>
        <w:tc>
          <w:tcPr>
            <w:tcW w:w="752" w:type="dxa"/>
            <w:tcBorders>
              <w:top w:val="single" w:sz="8" w:space="0" w:color="000000"/>
              <w:left w:val="single" w:sz="8" w:space="0" w:color="000000"/>
              <w:bottom w:val="single" w:sz="8" w:space="0" w:color="000000"/>
              <w:right w:val="single" w:sz="8" w:space="0" w:color="000000"/>
            </w:tcBorders>
            <w:vAlign w:val="center"/>
          </w:tcPr>
          <w:p w14:paraId="1E260152" w14:textId="77777777" w:rsidR="001E0D78" w:rsidRPr="00602360" w:rsidRDefault="001E0D78" w:rsidP="00602360">
            <w:pPr>
              <w:adjustRightInd w:val="0"/>
              <w:snapToGrid w:val="0"/>
              <w:spacing w:line="480" w:lineRule="auto"/>
              <w:jc w:val="center"/>
              <w:rPr>
                <w:rFonts w:eastAsia="Verdana"/>
                <w:b/>
                <w:color w:val="000000"/>
              </w:rPr>
            </w:pPr>
            <w:r w:rsidRPr="00602360">
              <w:rPr>
                <w:rFonts w:eastAsia="Verdana"/>
                <w:b/>
                <w:color w:val="000000"/>
              </w:rPr>
              <w:t>Sites</w:t>
            </w:r>
          </w:p>
        </w:tc>
        <w:tc>
          <w:tcPr>
            <w:tcW w:w="912" w:type="dxa"/>
            <w:tcBorders>
              <w:top w:val="single" w:sz="8" w:space="0" w:color="000000"/>
              <w:left w:val="single" w:sz="8" w:space="0" w:color="000000"/>
              <w:bottom w:val="single" w:sz="8" w:space="0" w:color="000000"/>
              <w:right w:val="single" w:sz="8" w:space="0" w:color="000000"/>
            </w:tcBorders>
            <w:vAlign w:val="center"/>
          </w:tcPr>
          <w:p w14:paraId="330D783D" w14:textId="77777777" w:rsidR="001E0D78" w:rsidRPr="00602360" w:rsidRDefault="001E0D78" w:rsidP="00602360">
            <w:pPr>
              <w:adjustRightInd w:val="0"/>
              <w:snapToGrid w:val="0"/>
              <w:spacing w:line="480" w:lineRule="auto"/>
              <w:jc w:val="center"/>
              <w:rPr>
                <w:rFonts w:eastAsia="Verdana"/>
                <w:b/>
                <w:color w:val="000000"/>
              </w:rPr>
            </w:pPr>
            <w:r w:rsidRPr="00602360">
              <w:rPr>
                <w:rFonts w:eastAsia="Verdana"/>
                <w:b/>
                <w:color w:val="000000"/>
              </w:rPr>
              <w:t>Plants</w:t>
            </w:r>
          </w:p>
          <w:p w14:paraId="26CA80A5" w14:textId="77777777" w:rsidR="001E0D78" w:rsidRPr="00602360" w:rsidRDefault="001E0D78" w:rsidP="00602360">
            <w:pPr>
              <w:adjustRightInd w:val="0"/>
              <w:snapToGrid w:val="0"/>
              <w:spacing w:line="480" w:lineRule="auto"/>
              <w:jc w:val="center"/>
              <w:rPr>
                <w:rFonts w:eastAsia="Verdana"/>
                <w:b/>
                <w:color w:val="000000"/>
              </w:rPr>
            </w:pPr>
            <w:r w:rsidRPr="00602360">
              <w:rPr>
                <w:rFonts w:eastAsia="Verdana"/>
                <w:b/>
                <w:color w:val="000000"/>
              </w:rPr>
              <w:t>(n)</w:t>
            </w:r>
          </w:p>
        </w:tc>
        <w:tc>
          <w:tcPr>
            <w:tcW w:w="19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1B61488" w14:textId="77777777" w:rsidR="001E0D78" w:rsidRPr="00602360" w:rsidRDefault="001E0D78" w:rsidP="00602360">
            <w:pPr>
              <w:adjustRightInd w:val="0"/>
              <w:snapToGrid w:val="0"/>
              <w:spacing w:line="480" w:lineRule="auto"/>
              <w:jc w:val="center"/>
              <w:rPr>
                <w:rFonts w:eastAsia="Verdana"/>
              </w:rPr>
            </w:pPr>
            <w:r w:rsidRPr="00602360">
              <w:rPr>
                <w:rFonts w:eastAsia="Verdana"/>
                <w:b/>
                <w:color w:val="000000"/>
              </w:rPr>
              <w:t>Annual Mean</w:t>
            </w:r>
          </w:p>
          <w:p w14:paraId="013E700A" w14:textId="77777777" w:rsidR="001E0D78" w:rsidRPr="00602360" w:rsidRDefault="001E0D78" w:rsidP="00602360">
            <w:pPr>
              <w:adjustRightInd w:val="0"/>
              <w:snapToGrid w:val="0"/>
              <w:spacing w:line="480" w:lineRule="auto"/>
              <w:jc w:val="center"/>
              <w:rPr>
                <w:rFonts w:eastAsia="Verdana"/>
              </w:rPr>
            </w:pPr>
            <w:r w:rsidRPr="00602360">
              <w:rPr>
                <w:rFonts w:eastAsia="Verdana"/>
                <w:b/>
                <w:color w:val="000000"/>
              </w:rPr>
              <w:t>Temperature (ºC)</w:t>
            </w:r>
          </w:p>
        </w:tc>
        <w:tc>
          <w:tcPr>
            <w:tcW w:w="19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35CDFD0" w14:textId="77777777" w:rsidR="001E0D78" w:rsidRPr="00602360" w:rsidRDefault="001E0D78" w:rsidP="00602360">
            <w:pPr>
              <w:adjustRightInd w:val="0"/>
              <w:snapToGrid w:val="0"/>
              <w:spacing w:line="480" w:lineRule="auto"/>
              <w:jc w:val="center"/>
              <w:rPr>
                <w:rFonts w:eastAsia="Verdana"/>
              </w:rPr>
            </w:pPr>
            <w:r w:rsidRPr="00602360">
              <w:rPr>
                <w:rFonts w:eastAsia="Verdana"/>
                <w:b/>
                <w:color w:val="000000"/>
              </w:rPr>
              <w:t>Annual Precipitation (mm)</w:t>
            </w:r>
          </w:p>
        </w:tc>
        <w:tc>
          <w:tcPr>
            <w:tcW w:w="14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D030089" w14:textId="77777777" w:rsidR="001E0D78" w:rsidRPr="00602360" w:rsidRDefault="001E0D78" w:rsidP="00602360">
            <w:pPr>
              <w:adjustRightInd w:val="0"/>
              <w:snapToGrid w:val="0"/>
              <w:spacing w:line="480" w:lineRule="auto"/>
              <w:jc w:val="center"/>
              <w:rPr>
                <w:rFonts w:eastAsia="Verdana"/>
              </w:rPr>
            </w:pPr>
            <w:r w:rsidRPr="00602360">
              <w:rPr>
                <w:rFonts w:eastAsia="Verdana"/>
                <w:b/>
                <w:color w:val="000000"/>
              </w:rPr>
              <w:t>Elevation</w:t>
            </w:r>
          </w:p>
          <w:p w14:paraId="67386222" w14:textId="77777777" w:rsidR="001E0D78" w:rsidRPr="00602360" w:rsidRDefault="001E0D78" w:rsidP="00602360">
            <w:pPr>
              <w:adjustRightInd w:val="0"/>
              <w:snapToGrid w:val="0"/>
              <w:spacing w:line="480" w:lineRule="auto"/>
              <w:jc w:val="center"/>
              <w:rPr>
                <w:rFonts w:eastAsia="Verdana"/>
              </w:rPr>
            </w:pPr>
            <w:r w:rsidRPr="00602360">
              <w:rPr>
                <w:rFonts w:eastAsia="Verdana"/>
                <w:b/>
                <w:color w:val="000000"/>
              </w:rPr>
              <w:t>(m)</w:t>
            </w:r>
          </w:p>
        </w:tc>
      </w:tr>
      <w:tr w:rsidR="001E0D78" w:rsidRPr="00602360" w14:paraId="68A21031" w14:textId="77777777" w:rsidTr="00276E1A">
        <w:trPr>
          <w:trHeight w:val="631"/>
        </w:trPr>
        <w:tc>
          <w:tcPr>
            <w:tcW w:w="1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47A4197" w14:textId="77777777" w:rsidR="001E0D78" w:rsidRPr="00602360" w:rsidRDefault="001E0D78" w:rsidP="00602360">
            <w:pPr>
              <w:adjustRightInd w:val="0"/>
              <w:snapToGrid w:val="0"/>
              <w:spacing w:line="480" w:lineRule="auto"/>
              <w:jc w:val="center"/>
              <w:rPr>
                <w:rFonts w:eastAsia="Verdana"/>
              </w:rPr>
            </w:pPr>
            <w:r w:rsidRPr="00602360">
              <w:rPr>
                <w:rFonts w:eastAsia="Verdana"/>
                <w:color w:val="000000"/>
              </w:rPr>
              <w:t>Guanacaste</w:t>
            </w:r>
          </w:p>
        </w:tc>
        <w:tc>
          <w:tcPr>
            <w:tcW w:w="752" w:type="dxa"/>
            <w:tcBorders>
              <w:top w:val="single" w:sz="8" w:space="0" w:color="000000"/>
              <w:left w:val="single" w:sz="8" w:space="0" w:color="000000"/>
              <w:bottom w:val="single" w:sz="8" w:space="0" w:color="000000"/>
              <w:right w:val="single" w:sz="8" w:space="0" w:color="000000"/>
            </w:tcBorders>
            <w:vAlign w:val="center"/>
          </w:tcPr>
          <w:p w14:paraId="41333511" w14:textId="45473B97" w:rsidR="001E0D78" w:rsidRPr="00602360" w:rsidRDefault="001E0D78" w:rsidP="00602360">
            <w:pPr>
              <w:adjustRightInd w:val="0"/>
              <w:snapToGrid w:val="0"/>
              <w:spacing w:line="480" w:lineRule="auto"/>
              <w:jc w:val="center"/>
              <w:rPr>
                <w:rFonts w:eastAsia="Verdana"/>
                <w:color w:val="000000"/>
              </w:rPr>
            </w:pPr>
            <w:r w:rsidRPr="00203CA1">
              <w:rPr>
                <w:rFonts w:eastAsia="Verdana"/>
                <w:color w:val="000000"/>
                <w:highlight w:val="cyan"/>
                <w:rPrChange w:id="2963" w:author="Chaverri" w:date="2024-10-04T15:41:00Z" w16du:dateUtc="2024-10-04T19:41:00Z">
                  <w:rPr>
                    <w:rFonts w:eastAsia="Verdana"/>
                    <w:color w:val="000000"/>
                  </w:rPr>
                </w:rPrChange>
              </w:rPr>
              <w:t>1</w:t>
            </w:r>
            <w:ins w:id="2964" w:author="Chaverri" w:date="2024-10-04T15:33:00Z" w16du:dateUtc="2024-10-04T19:33:00Z">
              <w:r w:rsidR="001E1990" w:rsidRPr="00203CA1">
                <w:rPr>
                  <w:rFonts w:eastAsia="Verdana"/>
                  <w:color w:val="000000"/>
                  <w:highlight w:val="cyan"/>
                  <w:rPrChange w:id="2965" w:author="Chaverri" w:date="2024-10-04T15:41:00Z" w16du:dateUtc="2024-10-04T19:41:00Z">
                    <w:rPr>
                      <w:rFonts w:eastAsia="Verdana"/>
                      <w:color w:val="000000"/>
                    </w:rPr>
                  </w:rPrChange>
                </w:rPr>
                <w:t>4</w:t>
              </w:r>
            </w:ins>
            <w:del w:id="2966" w:author="Chaverri" w:date="2024-10-04T15:33:00Z" w16du:dateUtc="2024-10-04T19:33:00Z">
              <w:r w:rsidRPr="00602360" w:rsidDel="001E1990">
                <w:rPr>
                  <w:rFonts w:eastAsia="Verdana"/>
                  <w:color w:val="000000"/>
                </w:rPr>
                <w:delText>5</w:delText>
              </w:r>
            </w:del>
          </w:p>
        </w:tc>
        <w:tc>
          <w:tcPr>
            <w:tcW w:w="912" w:type="dxa"/>
            <w:tcBorders>
              <w:top w:val="single" w:sz="8" w:space="0" w:color="000000"/>
              <w:left w:val="single" w:sz="8" w:space="0" w:color="000000"/>
              <w:bottom w:val="single" w:sz="8" w:space="0" w:color="000000"/>
              <w:right w:val="single" w:sz="8" w:space="0" w:color="000000"/>
            </w:tcBorders>
            <w:vAlign w:val="center"/>
          </w:tcPr>
          <w:p w14:paraId="6487A6A3" w14:textId="77777777" w:rsidR="001E0D78" w:rsidRPr="00602360" w:rsidRDefault="001E0D78" w:rsidP="00602360">
            <w:pPr>
              <w:adjustRightInd w:val="0"/>
              <w:snapToGrid w:val="0"/>
              <w:spacing w:line="480" w:lineRule="auto"/>
              <w:jc w:val="center"/>
              <w:rPr>
                <w:rFonts w:eastAsia="Verdana"/>
                <w:color w:val="000000"/>
              </w:rPr>
            </w:pPr>
            <w:r w:rsidRPr="00602360">
              <w:rPr>
                <w:rFonts w:eastAsia="Verdana"/>
                <w:color w:val="000000"/>
              </w:rPr>
              <w:t>23</w:t>
            </w:r>
          </w:p>
        </w:tc>
        <w:tc>
          <w:tcPr>
            <w:tcW w:w="19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310B6C6" w14:textId="77777777" w:rsidR="001E0D78" w:rsidRPr="00602360" w:rsidRDefault="001E0D78" w:rsidP="00602360">
            <w:pPr>
              <w:adjustRightInd w:val="0"/>
              <w:snapToGrid w:val="0"/>
              <w:spacing w:line="480" w:lineRule="auto"/>
              <w:jc w:val="center"/>
              <w:rPr>
                <w:rFonts w:eastAsia="Verdana"/>
              </w:rPr>
            </w:pPr>
            <w:r w:rsidRPr="00602360">
              <w:rPr>
                <w:rFonts w:eastAsia="Verdana"/>
                <w:color w:val="000000"/>
              </w:rPr>
              <w:t xml:space="preserve">22.94 </w:t>
            </w:r>
            <w:r w:rsidRPr="00602360">
              <w:rPr>
                <w:rFonts w:eastAsia="Verdana"/>
                <w:color w:val="202124"/>
              </w:rPr>
              <w:t>±</w:t>
            </w:r>
            <w:r w:rsidRPr="00602360">
              <w:rPr>
                <w:rFonts w:eastAsia="Verdana"/>
                <w:color w:val="000000"/>
              </w:rPr>
              <w:t xml:space="preserve"> 0.12</w:t>
            </w:r>
          </w:p>
        </w:tc>
        <w:tc>
          <w:tcPr>
            <w:tcW w:w="19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340918F" w14:textId="77777777" w:rsidR="001E0D78" w:rsidRPr="00602360" w:rsidRDefault="001E0D78" w:rsidP="00602360">
            <w:pPr>
              <w:adjustRightInd w:val="0"/>
              <w:snapToGrid w:val="0"/>
              <w:spacing w:line="480" w:lineRule="auto"/>
              <w:jc w:val="center"/>
              <w:rPr>
                <w:rFonts w:eastAsia="Verdana"/>
              </w:rPr>
            </w:pPr>
            <w:r w:rsidRPr="00602360">
              <w:rPr>
                <w:rFonts w:eastAsia="Verdana"/>
                <w:color w:val="000000"/>
              </w:rPr>
              <w:t xml:space="preserve">2718.32 </w:t>
            </w:r>
            <w:r w:rsidRPr="00602360">
              <w:rPr>
                <w:rFonts w:eastAsia="Verdana"/>
                <w:color w:val="202124"/>
              </w:rPr>
              <w:t>±</w:t>
            </w:r>
            <w:r w:rsidRPr="00602360">
              <w:rPr>
                <w:rFonts w:eastAsia="Verdana"/>
                <w:color w:val="000000"/>
              </w:rPr>
              <w:t xml:space="preserve"> 45.03</w:t>
            </w:r>
          </w:p>
        </w:tc>
        <w:tc>
          <w:tcPr>
            <w:tcW w:w="14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F1D0DAB" w14:textId="77777777" w:rsidR="001E0D78" w:rsidRPr="00602360" w:rsidRDefault="001E0D78" w:rsidP="00602360">
            <w:pPr>
              <w:adjustRightInd w:val="0"/>
              <w:snapToGrid w:val="0"/>
              <w:spacing w:line="480" w:lineRule="auto"/>
              <w:jc w:val="center"/>
              <w:rPr>
                <w:rFonts w:eastAsia="Verdana"/>
              </w:rPr>
            </w:pPr>
            <w:r w:rsidRPr="00602360">
              <w:rPr>
                <w:rFonts w:eastAsia="Verdana"/>
                <w:color w:val="000000"/>
              </w:rPr>
              <w:t xml:space="preserve">749.56 </w:t>
            </w:r>
            <w:r w:rsidRPr="00602360">
              <w:rPr>
                <w:rFonts w:eastAsia="Verdana"/>
                <w:color w:val="202124"/>
              </w:rPr>
              <w:t>±</w:t>
            </w:r>
            <w:r w:rsidRPr="00602360">
              <w:rPr>
                <w:rFonts w:eastAsia="Verdana"/>
                <w:color w:val="000000"/>
              </w:rPr>
              <w:t xml:space="preserve"> 41.72</w:t>
            </w:r>
          </w:p>
        </w:tc>
      </w:tr>
      <w:tr w:rsidR="001E0D78" w:rsidRPr="00602360" w14:paraId="518ED944" w14:textId="77777777" w:rsidTr="00276E1A">
        <w:trPr>
          <w:trHeight w:val="541"/>
        </w:trPr>
        <w:tc>
          <w:tcPr>
            <w:tcW w:w="1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C54150C" w14:textId="77777777" w:rsidR="001E0D78" w:rsidRPr="00602360" w:rsidRDefault="001E0D78" w:rsidP="00602360">
            <w:pPr>
              <w:adjustRightInd w:val="0"/>
              <w:snapToGrid w:val="0"/>
              <w:spacing w:line="480" w:lineRule="auto"/>
              <w:jc w:val="center"/>
              <w:rPr>
                <w:rFonts w:eastAsia="Verdana"/>
              </w:rPr>
            </w:pPr>
            <w:r w:rsidRPr="00602360">
              <w:rPr>
                <w:rFonts w:eastAsia="Verdana"/>
                <w:color w:val="000000"/>
              </w:rPr>
              <w:t>Golfito</w:t>
            </w:r>
          </w:p>
        </w:tc>
        <w:tc>
          <w:tcPr>
            <w:tcW w:w="752" w:type="dxa"/>
            <w:tcBorders>
              <w:top w:val="single" w:sz="8" w:space="0" w:color="000000"/>
              <w:left w:val="single" w:sz="8" w:space="0" w:color="000000"/>
              <w:bottom w:val="single" w:sz="8" w:space="0" w:color="000000"/>
              <w:right w:val="single" w:sz="8" w:space="0" w:color="000000"/>
            </w:tcBorders>
            <w:vAlign w:val="center"/>
          </w:tcPr>
          <w:p w14:paraId="30B840C1" w14:textId="77777777" w:rsidR="001E0D78" w:rsidRPr="00602360" w:rsidRDefault="001E0D78" w:rsidP="00602360">
            <w:pPr>
              <w:adjustRightInd w:val="0"/>
              <w:snapToGrid w:val="0"/>
              <w:spacing w:line="480" w:lineRule="auto"/>
              <w:jc w:val="center"/>
              <w:rPr>
                <w:rFonts w:eastAsia="Verdana"/>
                <w:color w:val="000000"/>
              </w:rPr>
            </w:pPr>
            <w:r w:rsidRPr="00602360">
              <w:rPr>
                <w:rFonts w:eastAsia="Verdana"/>
                <w:color w:val="000000"/>
              </w:rPr>
              <w:t>8</w:t>
            </w:r>
          </w:p>
        </w:tc>
        <w:tc>
          <w:tcPr>
            <w:tcW w:w="912" w:type="dxa"/>
            <w:tcBorders>
              <w:top w:val="single" w:sz="8" w:space="0" w:color="000000"/>
              <w:left w:val="single" w:sz="8" w:space="0" w:color="000000"/>
              <w:bottom w:val="single" w:sz="8" w:space="0" w:color="000000"/>
              <w:right w:val="single" w:sz="8" w:space="0" w:color="000000"/>
            </w:tcBorders>
            <w:vAlign w:val="center"/>
          </w:tcPr>
          <w:p w14:paraId="27990C53" w14:textId="77777777" w:rsidR="001E0D78" w:rsidRPr="00602360" w:rsidRDefault="001E0D78" w:rsidP="00602360">
            <w:pPr>
              <w:adjustRightInd w:val="0"/>
              <w:snapToGrid w:val="0"/>
              <w:spacing w:line="480" w:lineRule="auto"/>
              <w:jc w:val="center"/>
              <w:rPr>
                <w:rFonts w:eastAsia="Verdana"/>
                <w:color w:val="000000"/>
              </w:rPr>
            </w:pPr>
            <w:r w:rsidRPr="00602360">
              <w:rPr>
                <w:rFonts w:eastAsia="Verdana"/>
                <w:color w:val="000000"/>
              </w:rPr>
              <w:t>27</w:t>
            </w:r>
          </w:p>
        </w:tc>
        <w:tc>
          <w:tcPr>
            <w:tcW w:w="19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57A8852" w14:textId="77777777" w:rsidR="001E0D78" w:rsidRPr="00602360" w:rsidRDefault="001E0D78" w:rsidP="00602360">
            <w:pPr>
              <w:adjustRightInd w:val="0"/>
              <w:snapToGrid w:val="0"/>
              <w:spacing w:line="480" w:lineRule="auto"/>
              <w:jc w:val="center"/>
              <w:rPr>
                <w:rFonts w:eastAsia="Verdana"/>
              </w:rPr>
            </w:pPr>
            <w:r w:rsidRPr="00602360">
              <w:rPr>
                <w:rFonts w:eastAsia="Verdana"/>
                <w:color w:val="000000"/>
              </w:rPr>
              <w:t xml:space="preserve">24.65 </w:t>
            </w:r>
            <w:r w:rsidRPr="00602360">
              <w:rPr>
                <w:rFonts w:eastAsia="Verdana"/>
                <w:color w:val="202124"/>
              </w:rPr>
              <w:t>±</w:t>
            </w:r>
            <w:r w:rsidRPr="00602360">
              <w:rPr>
                <w:rFonts w:eastAsia="Verdana"/>
                <w:color w:val="000000"/>
              </w:rPr>
              <w:t xml:space="preserve"> 0.19</w:t>
            </w:r>
          </w:p>
        </w:tc>
        <w:tc>
          <w:tcPr>
            <w:tcW w:w="19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8CC8629" w14:textId="77777777" w:rsidR="001E0D78" w:rsidRPr="00602360" w:rsidRDefault="001E0D78" w:rsidP="00602360">
            <w:pPr>
              <w:adjustRightInd w:val="0"/>
              <w:snapToGrid w:val="0"/>
              <w:spacing w:line="480" w:lineRule="auto"/>
              <w:jc w:val="center"/>
              <w:rPr>
                <w:rFonts w:eastAsia="Verdana"/>
              </w:rPr>
            </w:pPr>
            <w:r w:rsidRPr="00602360">
              <w:rPr>
                <w:rFonts w:eastAsia="Verdana"/>
                <w:color w:val="000000"/>
              </w:rPr>
              <w:t xml:space="preserve">3522.09 </w:t>
            </w:r>
            <w:r w:rsidRPr="00602360">
              <w:rPr>
                <w:rFonts w:eastAsia="Verdana"/>
                <w:color w:val="202124"/>
              </w:rPr>
              <w:t>±</w:t>
            </w:r>
            <w:r w:rsidRPr="00602360">
              <w:rPr>
                <w:rFonts w:eastAsia="Verdana"/>
                <w:color w:val="000000"/>
              </w:rPr>
              <w:t xml:space="preserve"> 21.17</w:t>
            </w:r>
          </w:p>
        </w:tc>
        <w:tc>
          <w:tcPr>
            <w:tcW w:w="14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9439A9B" w14:textId="77777777" w:rsidR="001E0D78" w:rsidRPr="00602360" w:rsidRDefault="001E0D78" w:rsidP="00602360">
            <w:pPr>
              <w:adjustRightInd w:val="0"/>
              <w:snapToGrid w:val="0"/>
              <w:spacing w:line="480" w:lineRule="auto"/>
              <w:jc w:val="center"/>
              <w:rPr>
                <w:rFonts w:eastAsia="Verdana"/>
              </w:rPr>
            </w:pPr>
            <w:r w:rsidRPr="00602360">
              <w:rPr>
                <w:rFonts w:eastAsia="Verdana"/>
                <w:color w:val="000000"/>
              </w:rPr>
              <w:t xml:space="preserve">124.18 </w:t>
            </w:r>
            <w:r w:rsidRPr="00602360">
              <w:rPr>
                <w:rFonts w:eastAsia="Verdana"/>
                <w:color w:val="202124"/>
              </w:rPr>
              <w:t>±</w:t>
            </w:r>
            <w:r w:rsidRPr="00602360">
              <w:rPr>
                <w:rFonts w:eastAsia="Verdana"/>
                <w:color w:val="000000"/>
              </w:rPr>
              <w:t xml:space="preserve"> 12.23</w:t>
            </w:r>
          </w:p>
        </w:tc>
      </w:tr>
    </w:tbl>
    <w:p w14:paraId="7031DEF1" w14:textId="77777777" w:rsidR="001E0D78" w:rsidRDefault="001E0D78">
      <w:pPr>
        <w:rPr>
          <w:rFonts w:eastAsia="Verdana"/>
        </w:rPr>
      </w:pPr>
      <w:r>
        <w:rPr>
          <w:rFonts w:eastAsia="Verdana"/>
        </w:rPr>
        <w:br w:type="page"/>
      </w:r>
    </w:p>
    <w:p w14:paraId="4442AA34" w14:textId="77777777" w:rsidR="001E0D78" w:rsidRPr="00602360" w:rsidRDefault="001E0D78" w:rsidP="00602360">
      <w:pPr>
        <w:adjustRightInd w:val="0"/>
        <w:snapToGrid w:val="0"/>
        <w:spacing w:line="480" w:lineRule="auto"/>
        <w:jc w:val="both"/>
        <w:rPr>
          <w:rFonts w:eastAsia="Verdana"/>
        </w:rPr>
      </w:pPr>
      <w:r w:rsidRPr="00602360">
        <w:rPr>
          <w:rFonts w:eastAsia="Verdana"/>
          <w:b/>
        </w:rPr>
        <w:lastRenderedPageBreak/>
        <w:t>Table 2.</w:t>
      </w:r>
      <w:r w:rsidRPr="00602360">
        <w:rPr>
          <w:rFonts w:eastAsia="Verdana"/>
        </w:rPr>
        <w:t xml:space="preserve"> Alpha diversity represented by Hill Effective Species Numbers (± SE) for the evaluated variables. Hill numbers represent taxa richness (Chao1), Shannon diversity (the exponential of Shannon entropy), and Simpson diversity (the inverse of Simpson index). Mann-Whitney U test p-values reported. </w:t>
      </w:r>
    </w:p>
    <w:tbl>
      <w:tblPr>
        <w:tblW w:w="9080" w:type="dxa"/>
        <w:tblLayout w:type="fixed"/>
        <w:tblLook w:val="0600" w:firstRow="0" w:lastRow="0" w:firstColumn="0" w:lastColumn="0" w:noHBand="1" w:noVBand="1"/>
      </w:tblPr>
      <w:tblGrid>
        <w:gridCol w:w="1435"/>
        <w:gridCol w:w="1238"/>
        <w:gridCol w:w="827"/>
        <w:gridCol w:w="1260"/>
        <w:gridCol w:w="1260"/>
        <w:gridCol w:w="1080"/>
        <w:gridCol w:w="990"/>
        <w:gridCol w:w="990"/>
      </w:tblGrid>
      <w:tr w:rsidR="001E0D78" w:rsidRPr="00602360" w14:paraId="163623CD" w14:textId="77777777" w:rsidTr="003F502C">
        <w:trPr>
          <w:trHeight w:val="1303"/>
        </w:trPr>
        <w:tc>
          <w:tcPr>
            <w:tcW w:w="1435"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C8860E3" w14:textId="77777777" w:rsidR="001E0D78" w:rsidRPr="003F502C" w:rsidRDefault="001E0D78" w:rsidP="00602360">
            <w:pPr>
              <w:adjustRightInd w:val="0"/>
              <w:snapToGrid w:val="0"/>
              <w:spacing w:line="480" w:lineRule="auto"/>
              <w:jc w:val="center"/>
              <w:rPr>
                <w:rFonts w:eastAsia="Verdana"/>
                <w:b/>
                <w:sz w:val="20"/>
                <w:szCs w:val="20"/>
              </w:rPr>
            </w:pPr>
            <w:r w:rsidRPr="003F502C">
              <w:rPr>
                <w:rFonts w:eastAsia="Verdana"/>
                <w:b/>
                <w:color w:val="000000"/>
                <w:sz w:val="20"/>
                <w:szCs w:val="20"/>
              </w:rPr>
              <w:t> Variable</w:t>
            </w:r>
          </w:p>
        </w:tc>
        <w:tc>
          <w:tcPr>
            <w:tcW w:w="1238" w:type="dxa"/>
            <w:tcBorders>
              <w:top w:val="single" w:sz="8" w:space="0" w:color="000000"/>
              <w:left w:val="single" w:sz="8" w:space="0" w:color="000000"/>
              <w:bottom w:val="single" w:sz="4" w:space="0" w:color="000000"/>
              <w:right w:val="single" w:sz="4" w:space="0" w:color="000000"/>
            </w:tcBorders>
            <w:shd w:val="clear" w:color="auto" w:fill="auto"/>
            <w:vAlign w:val="center"/>
          </w:tcPr>
          <w:p w14:paraId="26F9AFB2" w14:textId="77777777" w:rsidR="001E0D78" w:rsidRPr="003F502C" w:rsidRDefault="001E0D78" w:rsidP="00602360">
            <w:pPr>
              <w:adjustRightInd w:val="0"/>
              <w:snapToGrid w:val="0"/>
              <w:spacing w:line="480" w:lineRule="auto"/>
              <w:jc w:val="center"/>
              <w:rPr>
                <w:rFonts w:eastAsia="Verdana"/>
                <w:b/>
                <w:sz w:val="20"/>
                <w:szCs w:val="20"/>
              </w:rPr>
            </w:pPr>
            <w:r w:rsidRPr="003F502C">
              <w:rPr>
                <w:rFonts w:eastAsia="Verdana"/>
                <w:b/>
                <w:sz w:val="20"/>
                <w:szCs w:val="20"/>
              </w:rPr>
              <w:t>Category</w:t>
            </w:r>
          </w:p>
        </w:tc>
        <w:tc>
          <w:tcPr>
            <w:tcW w:w="827"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3D6013A"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b/>
                <w:color w:val="000000"/>
                <w:sz w:val="20"/>
                <w:szCs w:val="20"/>
              </w:rPr>
              <w:t>Sample size</w:t>
            </w:r>
          </w:p>
        </w:tc>
        <w:tc>
          <w:tcPr>
            <w:tcW w:w="12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3F9E570"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b/>
                <w:color w:val="000000"/>
                <w:sz w:val="20"/>
                <w:szCs w:val="20"/>
              </w:rPr>
              <w:t>Obs. Species richness</w:t>
            </w:r>
          </w:p>
        </w:tc>
        <w:tc>
          <w:tcPr>
            <w:tcW w:w="12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4E3CB96"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b/>
                <w:color w:val="000000"/>
                <w:sz w:val="20"/>
                <w:szCs w:val="20"/>
              </w:rPr>
              <w:t>Shared number of ASVs</w:t>
            </w:r>
          </w:p>
        </w:tc>
        <w:tc>
          <w:tcPr>
            <w:tcW w:w="1080" w:type="dxa"/>
            <w:tcBorders>
              <w:top w:val="single" w:sz="8" w:space="0" w:color="000000"/>
              <w:left w:val="single" w:sz="4" w:space="0" w:color="000000"/>
              <w:bottom w:val="single" w:sz="4" w:space="0" w:color="000000"/>
              <w:right w:val="single" w:sz="4" w:space="0" w:color="000000"/>
            </w:tcBorders>
            <w:vAlign w:val="center"/>
          </w:tcPr>
          <w:p w14:paraId="2206016D" w14:textId="77777777" w:rsidR="001E0D78" w:rsidRPr="003F502C" w:rsidRDefault="001E0D78" w:rsidP="00602360">
            <w:pPr>
              <w:adjustRightInd w:val="0"/>
              <w:snapToGrid w:val="0"/>
              <w:spacing w:line="480" w:lineRule="auto"/>
              <w:jc w:val="center"/>
              <w:rPr>
                <w:rFonts w:eastAsia="Verdana"/>
                <w:b/>
                <w:bCs/>
                <w:color w:val="000000"/>
                <w:sz w:val="20"/>
                <w:szCs w:val="20"/>
              </w:rPr>
            </w:pPr>
            <w:r w:rsidRPr="003F502C">
              <w:rPr>
                <w:rFonts w:eastAsia="Verdana"/>
                <w:b/>
                <w:bCs/>
                <w:sz w:val="20"/>
                <w:szCs w:val="20"/>
              </w:rPr>
              <w:t>Taxa richness (q = 0)</w:t>
            </w:r>
          </w:p>
        </w:tc>
        <w:tc>
          <w:tcPr>
            <w:tcW w:w="99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B717475" w14:textId="77777777" w:rsidR="001E0D78" w:rsidRPr="003F502C" w:rsidRDefault="001E0D78" w:rsidP="00602360">
            <w:pPr>
              <w:adjustRightInd w:val="0"/>
              <w:snapToGrid w:val="0"/>
              <w:spacing w:line="480" w:lineRule="auto"/>
              <w:jc w:val="center"/>
              <w:rPr>
                <w:rFonts w:eastAsia="Verdana"/>
                <w:b/>
                <w:bCs/>
                <w:sz w:val="20"/>
                <w:szCs w:val="20"/>
              </w:rPr>
            </w:pPr>
            <w:r w:rsidRPr="003F502C">
              <w:rPr>
                <w:rFonts w:eastAsia="Verdana"/>
                <w:b/>
                <w:bCs/>
                <w:sz w:val="20"/>
                <w:szCs w:val="20"/>
              </w:rPr>
              <w:t>Shannon diversity (q =1)</w:t>
            </w:r>
          </w:p>
        </w:tc>
        <w:tc>
          <w:tcPr>
            <w:tcW w:w="99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A8D9FBF" w14:textId="77777777" w:rsidR="001E0D78" w:rsidRPr="003F502C" w:rsidRDefault="001E0D78" w:rsidP="00602360">
            <w:pPr>
              <w:adjustRightInd w:val="0"/>
              <w:snapToGrid w:val="0"/>
              <w:spacing w:line="480" w:lineRule="auto"/>
              <w:jc w:val="center"/>
              <w:rPr>
                <w:rFonts w:eastAsia="Verdana"/>
                <w:b/>
                <w:bCs/>
                <w:sz w:val="20"/>
                <w:szCs w:val="20"/>
              </w:rPr>
            </w:pPr>
            <w:r w:rsidRPr="003F502C">
              <w:rPr>
                <w:rFonts w:eastAsia="Verdana"/>
                <w:b/>
                <w:bCs/>
                <w:sz w:val="20"/>
                <w:szCs w:val="20"/>
              </w:rPr>
              <w:t>Simpson diversity (q = 2</w:t>
            </w:r>
            <w:r w:rsidRPr="003F502C">
              <w:rPr>
                <w:rFonts w:eastAsia="Verdana"/>
                <w:b/>
                <w:bCs/>
                <w:color w:val="000000"/>
                <w:sz w:val="20"/>
                <w:szCs w:val="20"/>
              </w:rPr>
              <w:t>)</w:t>
            </w:r>
          </w:p>
        </w:tc>
      </w:tr>
      <w:tr w:rsidR="001E0D78" w:rsidRPr="00602360" w14:paraId="3C73CA03" w14:textId="77777777" w:rsidTr="003F502C">
        <w:trPr>
          <w:trHeight w:val="869"/>
        </w:trPr>
        <w:tc>
          <w:tcPr>
            <w:tcW w:w="1435" w:type="dxa"/>
            <w:vMerge w:val="restar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60838E7"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color w:val="000000"/>
                <w:sz w:val="20"/>
                <w:szCs w:val="20"/>
              </w:rPr>
              <w:t>Location</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47BD00E"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color w:val="000000"/>
                <w:sz w:val="20"/>
                <w:szCs w:val="20"/>
              </w:rPr>
              <w:t>Golfito</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CE996A1"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color w:val="000000"/>
                <w:sz w:val="20"/>
                <w:szCs w:val="20"/>
              </w:rPr>
              <w:t>66</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8448DC2"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color w:val="000000"/>
                <w:sz w:val="20"/>
                <w:szCs w:val="20"/>
              </w:rPr>
              <w:t>2146</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8FF1B33"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color w:val="000000"/>
                <w:sz w:val="20"/>
                <w:szCs w:val="20"/>
              </w:rPr>
              <w:t>315</w:t>
            </w:r>
          </w:p>
        </w:tc>
        <w:tc>
          <w:tcPr>
            <w:tcW w:w="1080" w:type="dxa"/>
            <w:tcBorders>
              <w:top w:val="single" w:sz="4" w:space="0" w:color="000000"/>
              <w:left w:val="single" w:sz="4" w:space="0" w:color="000000"/>
              <w:bottom w:val="single" w:sz="4" w:space="0" w:color="000000"/>
              <w:right w:val="single" w:sz="4" w:space="0" w:color="000000"/>
            </w:tcBorders>
            <w:vAlign w:val="center"/>
          </w:tcPr>
          <w:p w14:paraId="2DC3578F" w14:textId="77777777" w:rsidR="001E0D78" w:rsidRPr="003F502C" w:rsidRDefault="001E0D78" w:rsidP="00602360">
            <w:pPr>
              <w:adjustRightInd w:val="0"/>
              <w:snapToGrid w:val="0"/>
              <w:spacing w:line="480" w:lineRule="auto"/>
              <w:jc w:val="center"/>
              <w:rPr>
                <w:rFonts w:eastAsia="Verdana"/>
                <w:color w:val="000000"/>
                <w:sz w:val="20"/>
                <w:szCs w:val="20"/>
              </w:rPr>
            </w:pPr>
            <w:r w:rsidRPr="003F502C">
              <w:rPr>
                <w:rFonts w:eastAsia="Verdana"/>
                <w:color w:val="000000"/>
                <w:sz w:val="20"/>
                <w:szCs w:val="20"/>
              </w:rPr>
              <w:t>79.52 ± 7.91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A02CF3C"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color w:val="000000"/>
                <w:sz w:val="20"/>
                <w:szCs w:val="20"/>
              </w:rPr>
              <w:t>25.41 ± 2.26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8D4F2D0"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color w:val="000000"/>
                <w:sz w:val="20"/>
                <w:szCs w:val="20"/>
              </w:rPr>
              <w:t>13.75 ± 1.08</w:t>
            </w:r>
          </w:p>
        </w:tc>
      </w:tr>
      <w:tr w:rsidR="001E0D78" w:rsidRPr="00602360" w14:paraId="6C692104" w14:textId="77777777" w:rsidTr="003F502C">
        <w:trPr>
          <w:trHeight w:val="869"/>
        </w:trPr>
        <w:tc>
          <w:tcPr>
            <w:tcW w:w="1435" w:type="dxa"/>
            <w:vMerge/>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119B4A0" w14:textId="77777777" w:rsidR="001E0D78" w:rsidRPr="003F502C" w:rsidRDefault="001E0D78" w:rsidP="00602360">
            <w:pPr>
              <w:widowControl w:val="0"/>
              <w:pBdr>
                <w:top w:val="nil"/>
                <w:left w:val="nil"/>
                <w:bottom w:val="nil"/>
                <w:right w:val="nil"/>
                <w:between w:val="nil"/>
              </w:pBdr>
              <w:adjustRightInd w:val="0"/>
              <w:snapToGrid w:val="0"/>
              <w:spacing w:line="480" w:lineRule="auto"/>
              <w:rPr>
                <w:rFonts w:eastAsia="Verdana"/>
                <w:sz w:val="20"/>
                <w:szCs w:val="20"/>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233284F"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color w:val="000000"/>
                <w:sz w:val="20"/>
                <w:szCs w:val="20"/>
              </w:rPr>
              <w:t>Guanacaste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F9E0B6E"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color w:val="000000"/>
                <w:sz w:val="20"/>
                <w:szCs w:val="20"/>
              </w:rPr>
              <w:t>57</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D2965A8"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color w:val="000000"/>
                <w:sz w:val="20"/>
                <w:szCs w:val="20"/>
              </w:rPr>
              <w:t>1387</w:t>
            </w: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82DD10C" w14:textId="77777777" w:rsidR="001E0D78" w:rsidRPr="003F502C" w:rsidRDefault="001E0D78" w:rsidP="00602360">
            <w:pPr>
              <w:widowControl w:val="0"/>
              <w:pBdr>
                <w:top w:val="nil"/>
                <w:left w:val="nil"/>
                <w:bottom w:val="nil"/>
                <w:right w:val="nil"/>
                <w:between w:val="nil"/>
              </w:pBdr>
              <w:adjustRightInd w:val="0"/>
              <w:snapToGrid w:val="0"/>
              <w:spacing w:line="480" w:lineRule="auto"/>
              <w:rPr>
                <w:rFonts w:eastAsia="Verdana"/>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50B98C4E" w14:textId="77777777" w:rsidR="001E0D78" w:rsidRPr="003F502C" w:rsidRDefault="001E0D78" w:rsidP="00602360">
            <w:pPr>
              <w:adjustRightInd w:val="0"/>
              <w:snapToGrid w:val="0"/>
              <w:spacing w:line="480" w:lineRule="auto"/>
              <w:jc w:val="center"/>
              <w:rPr>
                <w:rFonts w:eastAsia="Verdana"/>
                <w:color w:val="000000"/>
                <w:sz w:val="20"/>
                <w:szCs w:val="20"/>
              </w:rPr>
            </w:pPr>
            <w:r w:rsidRPr="003F502C">
              <w:rPr>
                <w:rFonts w:eastAsia="Verdana"/>
                <w:color w:val="000000"/>
                <w:sz w:val="20"/>
                <w:szCs w:val="20"/>
              </w:rPr>
              <w:t>51.81 ± 6.69</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9486918"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color w:val="000000"/>
                <w:sz w:val="20"/>
                <w:szCs w:val="20"/>
              </w:rPr>
              <w:t>20.06 ± 2.38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9F4B8F9"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color w:val="000000"/>
                <w:sz w:val="20"/>
                <w:szCs w:val="20"/>
              </w:rPr>
              <w:t>11.48 ± 1.21</w:t>
            </w:r>
          </w:p>
        </w:tc>
      </w:tr>
      <w:tr w:rsidR="001E0D78" w:rsidRPr="00602360" w14:paraId="230B0EB5" w14:textId="77777777" w:rsidTr="003F502C">
        <w:trPr>
          <w:trHeight w:val="434"/>
        </w:trPr>
        <w:tc>
          <w:tcPr>
            <w:tcW w:w="1435" w:type="dxa"/>
            <w:vMerge/>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8247A43" w14:textId="77777777" w:rsidR="001E0D78" w:rsidRPr="003F502C" w:rsidRDefault="001E0D78" w:rsidP="00602360">
            <w:pPr>
              <w:widowControl w:val="0"/>
              <w:pBdr>
                <w:top w:val="nil"/>
                <w:left w:val="nil"/>
                <w:bottom w:val="nil"/>
                <w:right w:val="nil"/>
                <w:between w:val="nil"/>
              </w:pBdr>
              <w:adjustRightInd w:val="0"/>
              <w:snapToGrid w:val="0"/>
              <w:spacing w:line="480" w:lineRule="auto"/>
              <w:rPr>
                <w:rFonts w:eastAsia="Verdana"/>
                <w:sz w:val="20"/>
                <w:szCs w:val="20"/>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A730DB8" w14:textId="77777777" w:rsidR="001E0D78" w:rsidRPr="003F502C" w:rsidRDefault="001E0D78" w:rsidP="00602360">
            <w:pPr>
              <w:adjustRightInd w:val="0"/>
              <w:snapToGrid w:val="0"/>
              <w:spacing w:line="480" w:lineRule="auto"/>
              <w:jc w:val="right"/>
              <w:rPr>
                <w:rFonts w:eastAsia="Verdana"/>
                <w:sz w:val="20"/>
                <w:szCs w:val="20"/>
              </w:rPr>
            </w:pPr>
            <w:r w:rsidRPr="003F502C">
              <w:rPr>
                <w:rFonts w:eastAsia="Verdana"/>
                <w:color w:val="000000"/>
                <w:sz w:val="20"/>
                <w:szCs w:val="20"/>
              </w:rPr>
              <w:t xml:space="preserve">p-value   </w:t>
            </w:r>
          </w:p>
        </w:tc>
        <w:tc>
          <w:tcPr>
            <w:tcW w:w="827"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center"/>
          </w:tcPr>
          <w:p w14:paraId="3AE21A38"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color w:val="000000"/>
                <w:sz w:val="20"/>
                <w:szCs w:val="20"/>
              </w:rPr>
              <w:t> </w:t>
            </w:r>
          </w:p>
        </w:tc>
        <w:tc>
          <w:tcPr>
            <w:tcW w:w="126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center"/>
          </w:tcPr>
          <w:p w14:paraId="0F14B009"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color w:val="000000"/>
                <w:sz w:val="20"/>
                <w:szCs w:val="20"/>
              </w:rPr>
              <w:t> </w:t>
            </w:r>
          </w:p>
        </w:tc>
        <w:tc>
          <w:tcPr>
            <w:tcW w:w="126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center"/>
          </w:tcPr>
          <w:p w14:paraId="27B20D02"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color w:val="000000"/>
                <w:sz w:val="20"/>
                <w:szCs w:val="20"/>
              </w:rPr>
              <w:t> </w:t>
            </w:r>
          </w:p>
        </w:tc>
        <w:tc>
          <w:tcPr>
            <w:tcW w:w="1080" w:type="dxa"/>
            <w:tcBorders>
              <w:top w:val="single" w:sz="4" w:space="0" w:color="000000"/>
              <w:left w:val="single" w:sz="4" w:space="0" w:color="000000"/>
              <w:bottom w:val="single" w:sz="4" w:space="0" w:color="000000"/>
              <w:right w:val="single" w:sz="4" w:space="0" w:color="000000"/>
            </w:tcBorders>
            <w:vAlign w:val="center"/>
          </w:tcPr>
          <w:p w14:paraId="74A9C0FE" w14:textId="77777777" w:rsidR="001E0D78" w:rsidRPr="003F502C" w:rsidRDefault="001E0D78" w:rsidP="00602360">
            <w:pPr>
              <w:adjustRightInd w:val="0"/>
              <w:snapToGrid w:val="0"/>
              <w:spacing w:line="480" w:lineRule="auto"/>
              <w:jc w:val="center"/>
              <w:rPr>
                <w:rFonts w:eastAsia="Verdana"/>
                <w:b/>
                <w:color w:val="000000"/>
                <w:sz w:val="20"/>
                <w:szCs w:val="20"/>
              </w:rPr>
            </w:pPr>
            <w:r w:rsidRPr="003F502C">
              <w:rPr>
                <w:rFonts w:eastAsia="Verdana"/>
                <w:b/>
                <w:color w:val="000000"/>
                <w:sz w:val="20"/>
                <w:szCs w:val="20"/>
              </w:rPr>
              <w:t>0.00655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F5DC41D"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b/>
                <w:color w:val="000000"/>
                <w:sz w:val="20"/>
                <w:szCs w:val="20"/>
              </w:rPr>
              <w:t>0.04821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B395F55" w14:textId="77777777" w:rsidR="001E0D78" w:rsidRPr="003F502C" w:rsidRDefault="001E0D78" w:rsidP="00602360">
            <w:pPr>
              <w:adjustRightInd w:val="0"/>
              <w:snapToGrid w:val="0"/>
              <w:spacing w:line="480" w:lineRule="auto"/>
              <w:jc w:val="center"/>
              <w:rPr>
                <w:rFonts w:eastAsia="Verdana"/>
                <w:bCs/>
                <w:sz w:val="20"/>
                <w:szCs w:val="20"/>
              </w:rPr>
            </w:pPr>
            <w:r w:rsidRPr="003F502C">
              <w:rPr>
                <w:rFonts w:eastAsia="Verdana"/>
                <w:bCs/>
                <w:color w:val="000000"/>
                <w:sz w:val="20"/>
                <w:szCs w:val="20"/>
              </w:rPr>
              <w:t>0.07629</w:t>
            </w:r>
          </w:p>
        </w:tc>
      </w:tr>
      <w:tr w:rsidR="001E0D78" w:rsidRPr="00602360" w14:paraId="629AE4BF" w14:textId="77777777" w:rsidTr="003F502C">
        <w:trPr>
          <w:trHeight w:val="869"/>
        </w:trPr>
        <w:tc>
          <w:tcPr>
            <w:tcW w:w="1435" w:type="dxa"/>
            <w:vMerge w:val="restar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A3FEC86"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color w:val="000000"/>
                <w:sz w:val="20"/>
                <w:szCs w:val="20"/>
              </w:rPr>
              <w:t>Tissue type</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161C86B"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color w:val="000000"/>
                <w:sz w:val="20"/>
                <w:szCs w:val="20"/>
              </w:rPr>
              <w:t>Leaf</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F526E64"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color w:val="000000"/>
                <w:sz w:val="20"/>
                <w:szCs w:val="20"/>
              </w:rPr>
              <w:t>46</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861AAAD"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sz w:val="20"/>
                <w:szCs w:val="20"/>
              </w:rPr>
              <w:t>1514</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5DD849B"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sz w:val="20"/>
                <w:szCs w:val="20"/>
              </w:rPr>
              <w:t>96</w:t>
            </w:r>
          </w:p>
        </w:tc>
        <w:tc>
          <w:tcPr>
            <w:tcW w:w="1080" w:type="dxa"/>
            <w:tcBorders>
              <w:top w:val="single" w:sz="4" w:space="0" w:color="000000"/>
              <w:left w:val="single" w:sz="4" w:space="0" w:color="000000"/>
              <w:bottom w:val="single" w:sz="4" w:space="0" w:color="000000"/>
              <w:right w:val="single" w:sz="4" w:space="0" w:color="000000"/>
            </w:tcBorders>
            <w:vAlign w:val="center"/>
          </w:tcPr>
          <w:p w14:paraId="6E34F0B1" w14:textId="77777777" w:rsidR="001E0D78" w:rsidRPr="003F502C" w:rsidRDefault="001E0D78" w:rsidP="00602360">
            <w:pPr>
              <w:adjustRightInd w:val="0"/>
              <w:snapToGrid w:val="0"/>
              <w:spacing w:line="480" w:lineRule="auto"/>
              <w:jc w:val="center"/>
              <w:rPr>
                <w:rFonts w:eastAsia="Verdana"/>
                <w:color w:val="000000"/>
                <w:sz w:val="20"/>
                <w:szCs w:val="20"/>
              </w:rPr>
            </w:pPr>
            <w:r w:rsidRPr="003F502C">
              <w:rPr>
                <w:rFonts w:eastAsia="Verdana"/>
                <w:color w:val="000000"/>
                <w:sz w:val="20"/>
                <w:szCs w:val="20"/>
              </w:rPr>
              <w:t>61.89 ± 7.03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002B3F6"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color w:val="000000"/>
                <w:sz w:val="20"/>
                <w:szCs w:val="20"/>
              </w:rPr>
              <w:t>21.22 ± 2.61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2BE8903"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color w:val="000000"/>
                <w:sz w:val="20"/>
                <w:szCs w:val="20"/>
              </w:rPr>
              <w:t>11.84 ± 1.38</w:t>
            </w:r>
          </w:p>
        </w:tc>
      </w:tr>
      <w:tr w:rsidR="001E0D78" w:rsidRPr="00602360" w14:paraId="5CF92792" w14:textId="77777777" w:rsidTr="003F502C">
        <w:trPr>
          <w:trHeight w:val="869"/>
        </w:trPr>
        <w:tc>
          <w:tcPr>
            <w:tcW w:w="1435" w:type="dxa"/>
            <w:vMerge/>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B4664F3" w14:textId="77777777" w:rsidR="001E0D78" w:rsidRPr="003F502C" w:rsidRDefault="001E0D78" w:rsidP="00602360">
            <w:pPr>
              <w:widowControl w:val="0"/>
              <w:pBdr>
                <w:top w:val="nil"/>
                <w:left w:val="nil"/>
                <w:bottom w:val="nil"/>
                <w:right w:val="nil"/>
                <w:between w:val="nil"/>
              </w:pBdr>
              <w:adjustRightInd w:val="0"/>
              <w:snapToGrid w:val="0"/>
              <w:spacing w:line="480" w:lineRule="auto"/>
              <w:rPr>
                <w:rFonts w:eastAsia="Verdana"/>
                <w:sz w:val="20"/>
                <w:szCs w:val="20"/>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69BB5CB"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color w:val="000000"/>
                <w:sz w:val="20"/>
                <w:szCs w:val="20"/>
              </w:rPr>
              <w:t>Sapwood</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E99D56F"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color w:val="000000"/>
                <w:sz w:val="20"/>
                <w:szCs w:val="20"/>
              </w:rPr>
              <w:t>23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E9DCF01"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sz w:val="20"/>
                <w:szCs w:val="20"/>
              </w:rPr>
              <w:t>240</w:t>
            </w: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71B1E5F" w14:textId="77777777" w:rsidR="001E0D78" w:rsidRPr="003F502C" w:rsidRDefault="001E0D78" w:rsidP="00602360">
            <w:pPr>
              <w:widowControl w:val="0"/>
              <w:pBdr>
                <w:top w:val="nil"/>
                <w:left w:val="nil"/>
                <w:bottom w:val="nil"/>
                <w:right w:val="nil"/>
                <w:between w:val="nil"/>
              </w:pBdr>
              <w:adjustRightInd w:val="0"/>
              <w:snapToGrid w:val="0"/>
              <w:spacing w:line="480" w:lineRule="auto"/>
              <w:rPr>
                <w:rFonts w:eastAsia="Verdana"/>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46690784" w14:textId="77777777" w:rsidR="001E0D78" w:rsidRPr="003F502C" w:rsidRDefault="001E0D78" w:rsidP="00602360">
            <w:pPr>
              <w:adjustRightInd w:val="0"/>
              <w:snapToGrid w:val="0"/>
              <w:spacing w:line="480" w:lineRule="auto"/>
              <w:jc w:val="center"/>
              <w:rPr>
                <w:rFonts w:eastAsia="Verdana"/>
                <w:color w:val="000000"/>
                <w:sz w:val="20"/>
                <w:szCs w:val="20"/>
              </w:rPr>
            </w:pPr>
            <w:r w:rsidRPr="003F502C">
              <w:rPr>
                <w:rFonts w:eastAsia="Verdana"/>
                <w:color w:val="000000"/>
                <w:sz w:val="20"/>
                <w:szCs w:val="20"/>
              </w:rPr>
              <w:t>11.83 ± 1.64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6522719"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color w:val="000000"/>
                <w:sz w:val="20"/>
                <w:szCs w:val="20"/>
              </w:rPr>
              <w:t>1.57 ± 0.17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8B2C33F"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color w:val="000000"/>
                <w:sz w:val="20"/>
                <w:szCs w:val="20"/>
              </w:rPr>
              <w:t>0.66 ± 0.05</w:t>
            </w:r>
          </w:p>
        </w:tc>
      </w:tr>
      <w:tr w:rsidR="001E0D78" w:rsidRPr="00602360" w14:paraId="15408995" w14:textId="77777777" w:rsidTr="003F502C">
        <w:trPr>
          <w:trHeight w:val="434"/>
        </w:trPr>
        <w:tc>
          <w:tcPr>
            <w:tcW w:w="1435" w:type="dxa"/>
            <w:vMerge/>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D6FE427" w14:textId="77777777" w:rsidR="001E0D78" w:rsidRPr="003F502C" w:rsidRDefault="001E0D78" w:rsidP="00602360">
            <w:pPr>
              <w:widowControl w:val="0"/>
              <w:pBdr>
                <w:top w:val="nil"/>
                <w:left w:val="nil"/>
                <w:bottom w:val="nil"/>
                <w:right w:val="nil"/>
                <w:between w:val="nil"/>
              </w:pBdr>
              <w:adjustRightInd w:val="0"/>
              <w:snapToGrid w:val="0"/>
              <w:spacing w:line="480" w:lineRule="auto"/>
              <w:rPr>
                <w:rFonts w:eastAsia="Verdana"/>
                <w:sz w:val="20"/>
                <w:szCs w:val="20"/>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8909D63" w14:textId="77777777" w:rsidR="001E0D78" w:rsidRPr="003F502C" w:rsidRDefault="001E0D78" w:rsidP="00602360">
            <w:pPr>
              <w:adjustRightInd w:val="0"/>
              <w:snapToGrid w:val="0"/>
              <w:spacing w:line="480" w:lineRule="auto"/>
              <w:jc w:val="right"/>
              <w:rPr>
                <w:rFonts w:eastAsia="Verdana"/>
                <w:sz w:val="20"/>
                <w:szCs w:val="20"/>
              </w:rPr>
            </w:pPr>
            <w:r w:rsidRPr="003F502C">
              <w:rPr>
                <w:rFonts w:eastAsia="Verdana"/>
                <w:color w:val="000000"/>
                <w:sz w:val="20"/>
                <w:szCs w:val="20"/>
              </w:rPr>
              <w:t xml:space="preserve">p-value  </w:t>
            </w:r>
          </w:p>
        </w:tc>
        <w:tc>
          <w:tcPr>
            <w:tcW w:w="827"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center"/>
          </w:tcPr>
          <w:p w14:paraId="4EF2A40C"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color w:val="000000"/>
                <w:sz w:val="20"/>
                <w:szCs w:val="20"/>
              </w:rPr>
              <w:t> </w:t>
            </w:r>
          </w:p>
        </w:tc>
        <w:tc>
          <w:tcPr>
            <w:tcW w:w="126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center"/>
          </w:tcPr>
          <w:p w14:paraId="4D8C4C55"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color w:val="000000"/>
                <w:sz w:val="20"/>
                <w:szCs w:val="20"/>
              </w:rPr>
              <w:t> </w:t>
            </w:r>
          </w:p>
        </w:tc>
        <w:tc>
          <w:tcPr>
            <w:tcW w:w="126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center"/>
          </w:tcPr>
          <w:p w14:paraId="1A5928E8"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color w:val="000000"/>
                <w:sz w:val="20"/>
                <w:szCs w:val="20"/>
              </w:rPr>
              <w:t> </w:t>
            </w:r>
          </w:p>
        </w:tc>
        <w:tc>
          <w:tcPr>
            <w:tcW w:w="1080" w:type="dxa"/>
            <w:tcBorders>
              <w:top w:val="single" w:sz="4" w:space="0" w:color="000000"/>
              <w:left w:val="single" w:sz="4" w:space="0" w:color="000000"/>
              <w:bottom w:val="single" w:sz="4" w:space="0" w:color="000000"/>
              <w:right w:val="single" w:sz="4" w:space="0" w:color="000000"/>
            </w:tcBorders>
            <w:vAlign w:val="center"/>
          </w:tcPr>
          <w:p w14:paraId="6982FF74" w14:textId="77777777" w:rsidR="001E0D78" w:rsidRPr="003F502C" w:rsidRDefault="001E0D78" w:rsidP="00602360">
            <w:pPr>
              <w:adjustRightInd w:val="0"/>
              <w:snapToGrid w:val="0"/>
              <w:spacing w:line="480" w:lineRule="auto"/>
              <w:jc w:val="center"/>
              <w:rPr>
                <w:rFonts w:eastAsia="Verdana"/>
                <w:b/>
                <w:color w:val="000000"/>
                <w:sz w:val="20"/>
                <w:szCs w:val="20"/>
              </w:rPr>
            </w:pPr>
            <w:r w:rsidRPr="003F502C">
              <w:rPr>
                <w:rFonts w:eastAsia="Verdana"/>
                <w:b/>
                <w:color w:val="000000"/>
                <w:sz w:val="20"/>
                <w:szCs w:val="20"/>
              </w:rPr>
              <w:t>4.99E-06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18F07AA"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b/>
                <w:color w:val="000000"/>
                <w:sz w:val="20"/>
                <w:szCs w:val="20"/>
              </w:rPr>
              <w:t>8.22E-06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725EEA2"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b/>
                <w:color w:val="000000"/>
                <w:sz w:val="20"/>
                <w:szCs w:val="20"/>
              </w:rPr>
              <w:t>2.41E-04</w:t>
            </w:r>
          </w:p>
        </w:tc>
      </w:tr>
      <w:tr w:rsidR="001E0D78" w:rsidRPr="00602360" w14:paraId="056FAE41" w14:textId="77777777" w:rsidTr="003F502C">
        <w:trPr>
          <w:trHeight w:val="869"/>
        </w:trPr>
        <w:tc>
          <w:tcPr>
            <w:tcW w:w="1435"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tcPr>
          <w:p w14:paraId="67EACC9A"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color w:val="000000"/>
                <w:sz w:val="20"/>
                <w:szCs w:val="20"/>
              </w:rPr>
              <w:t xml:space="preserve">Development </w:t>
            </w:r>
          </w:p>
          <w:p w14:paraId="35B827FB"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color w:val="000000"/>
                <w:sz w:val="20"/>
                <w:szCs w:val="20"/>
              </w:rPr>
              <w:t>stage</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4E2A192"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color w:val="000000"/>
                <w:sz w:val="20"/>
                <w:szCs w:val="20"/>
              </w:rPr>
              <w:t>Mature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55D52A1"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sz w:val="20"/>
                <w:szCs w:val="20"/>
              </w:rPr>
              <w:t>50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837B63D"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sz w:val="20"/>
                <w:szCs w:val="20"/>
              </w:rPr>
              <w:t>2253</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C573480"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sz w:val="20"/>
                <w:szCs w:val="20"/>
              </w:rPr>
              <w:t>912</w:t>
            </w:r>
          </w:p>
        </w:tc>
        <w:tc>
          <w:tcPr>
            <w:tcW w:w="1080" w:type="dxa"/>
            <w:tcBorders>
              <w:top w:val="single" w:sz="4" w:space="0" w:color="000000"/>
              <w:left w:val="single" w:sz="4" w:space="0" w:color="000000"/>
              <w:bottom w:val="single" w:sz="4" w:space="0" w:color="000000"/>
              <w:right w:val="single" w:sz="4" w:space="0" w:color="000000"/>
            </w:tcBorders>
            <w:vAlign w:val="center"/>
          </w:tcPr>
          <w:p w14:paraId="6885F361" w14:textId="77777777" w:rsidR="001E0D78" w:rsidRPr="003F502C" w:rsidRDefault="001E0D78" w:rsidP="00602360">
            <w:pPr>
              <w:adjustRightInd w:val="0"/>
              <w:snapToGrid w:val="0"/>
              <w:spacing w:line="480" w:lineRule="auto"/>
              <w:jc w:val="center"/>
              <w:rPr>
                <w:rFonts w:eastAsia="Verdana"/>
                <w:color w:val="000000"/>
                <w:sz w:val="20"/>
                <w:szCs w:val="20"/>
              </w:rPr>
            </w:pPr>
            <w:r w:rsidRPr="003F502C">
              <w:rPr>
                <w:rFonts w:eastAsia="Verdana"/>
                <w:color w:val="000000"/>
                <w:sz w:val="20"/>
                <w:szCs w:val="20"/>
              </w:rPr>
              <w:t>92.40 ± 8.56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5D6CB31"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color w:val="000000"/>
                <w:sz w:val="20"/>
                <w:szCs w:val="20"/>
              </w:rPr>
              <w:t>22.80 ± 2.51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C3E19C6"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color w:val="000000"/>
                <w:sz w:val="20"/>
                <w:szCs w:val="20"/>
              </w:rPr>
              <w:t>14.31 ± 1.22</w:t>
            </w:r>
          </w:p>
        </w:tc>
      </w:tr>
      <w:tr w:rsidR="001E0D78" w:rsidRPr="00602360" w14:paraId="1BF48A7A" w14:textId="77777777" w:rsidTr="003F502C">
        <w:trPr>
          <w:trHeight w:val="869"/>
        </w:trPr>
        <w:tc>
          <w:tcPr>
            <w:tcW w:w="1435" w:type="dxa"/>
            <w:vMerge/>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tcPr>
          <w:p w14:paraId="287CA79E" w14:textId="77777777" w:rsidR="001E0D78" w:rsidRPr="003F502C" w:rsidRDefault="001E0D78" w:rsidP="00602360">
            <w:pPr>
              <w:widowControl w:val="0"/>
              <w:pBdr>
                <w:top w:val="nil"/>
                <w:left w:val="nil"/>
                <w:bottom w:val="nil"/>
                <w:right w:val="nil"/>
                <w:between w:val="nil"/>
              </w:pBdr>
              <w:adjustRightInd w:val="0"/>
              <w:snapToGrid w:val="0"/>
              <w:spacing w:line="480" w:lineRule="auto"/>
              <w:rPr>
                <w:rFonts w:eastAsia="Verdana"/>
                <w:sz w:val="20"/>
                <w:szCs w:val="20"/>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1370E1F"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color w:val="000000"/>
                <w:sz w:val="20"/>
                <w:szCs w:val="20"/>
              </w:rPr>
              <w:t>New</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8259E2B"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color w:val="000000"/>
                <w:sz w:val="20"/>
                <w:szCs w:val="20"/>
              </w:rPr>
              <w:t>50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631A877"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sz w:val="20"/>
                <w:szCs w:val="20"/>
              </w:rPr>
              <w:t>1756</w:t>
            </w: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A18DD10" w14:textId="77777777" w:rsidR="001E0D78" w:rsidRPr="003F502C" w:rsidRDefault="001E0D78" w:rsidP="00602360">
            <w:pPr>
              <w:widowControl w:val="0"/>
              <w:pBdr>
                <w:top w:val="nil"/>
                <w:left w:val="nil"/>
                <w:bottom w:val="nil"/>
                <w:right w:val="nil"/>
                <w:between w:val="nil"/>
              </w:pBdr>
              <w:adjustRightInd w:val="0"/>
              <w:snapToGrid w:val="0"/>
              <w:spacing w:line="480" w:lineRule="auto"/>
              <w:rPr>
                <w:rFonts w:eastAsia="Verdana"/>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46E55DA5" w14:textId="77777777" w:rsidR="001E0D78" w:rsidRPr="003F502C" w:rsidRDefault="001E0D78" w:rsidP="00602360">
            <w:pPr>
              <w:adjustRightInd w:val="0"/>
              <w:snapToGrid w:val="0"/>
              <w:spacing w:line="480" w:lineRule="auto"/>
              <w:jc w:val="center"/>
              <w:rPr>
                <w:rFonts w:eastAsia="Verdana"/>
                <w:color w:val="000000"/>
                <w:sz w:val="20"/>
                <w:szCs w:val="20"/>
              </w:rPr>
            </w:pPr>
            <w:r w:rsidRPr="003F502C">
              <w:rPr>
                <w:rFonts w:eastAsia="Verdana"/>
                <w:color w:val="000000"/>
                <w:sz w:val="20"/>
                <w:szCs w:val="20"/>
              </w:rPr>
              <w:t>66.18 ± 7.87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8464A92"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color w:val="000000"/>
                <w:sz w:val="20"/>
                <w:szCs w:val="20"/>
              </w:rPr>
              <w:t>25.62 ± 2.63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BA7B5C0"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color w:val="000000"/>
                <w:sz w:val="20"/>
                <w:szCs w:val="20"/>
              </w:rPr>
              <w:t>14.56 ± 1.31</w:t>
            </w:r>
          </w:p>
        </w:tc>
      </w:tr>
      <w:tr w:rsidR="001E0D78" w:rsidRPr="00602360" w14:paraId="717BA428" w14:textId="77777777" w:rsidTr="003F502C">
        <w:trPr>
          <w:trHeight w:val="460"/>
        </w:trPr>
        <w:tc>
          <w:tcPr>
            <w:tcW w:w="1435" w:type="dxa"/>
            <w:vMerge/>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tcPr>
          <w:p w14:paraId="0F712A3D" w14:textId="77777777" w:rsidR="001E0D78" w:rsidRPr="003F502C" w:rsidRDefault="001E0D78" w:rsidP="00602360">
            <w:pPr>
              <w:widowControl w:val="0"/>
              <w:pBdr>
                <w:top w:val="nil"/>
                <w:left w:val="nil"/>
                <w:bottom w:val="nil"/>
                <w:right w:val="nil"/>
                <w:between w:val="nil"/>
              </w:pBdr>
              <w:adjustRightInd w:val="0"/>
              <w:snapToGrid w:val="0"/>
              <w:spacing w:line="480" w:lineRule="auto"/>
              <w:rPr>
                <w:rFonts w:eastAsia="Verdana"/>
                <w:sz w:val="20"/>
                <w:szCs w:val="20"/>
              </w:rPr>
            </w:pPr>
          </w:p>
        </w:tc>
        <w:tc>
          <w:tcPr>
            <w:tcW w:w="1238"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tcPr>
          <w:p w14:paraId="036E1751" w14:textId="77777777" w:rsidR="001E0D78" w:rsidRPr="003F502C" w:rsidRDefault="001E0D78" w:rsidP="00602360">
            <w:pPr>
              <w:adjustRightInd w:val="0"/>
              <w:snapToGrid w:val="0"/>
              <w:spacing w:line="480" w:lineRule="auto"/>
              <w:jc w:val="right"/>
              <w:rPr>
                <w:rFonts w:eastAsia="Verdana"/>
                <w:sz w:val="20"/>
                <w:szCs w:val="20"/>
              </w:rPr>
            </w:pPr>
            <w:r w:rsidRPr="003F502C">
              <w:rPr>
                <w:rFonts w:eastAsia="Verdana"/>
                <w:color w:val="000000"/>
                <w:sz w:val="20"/>
                <w:szCs w:val="20"/>
              </w:rPr>
              <w:t xml:space="preserve">p-value  </w:t>
            </w:r>
          </w:p>
        </w:tc>
        <w:tc>
          <w:tcPr>
            <w:tcW w:w="827" w:type="dxa"/>
            <w:tcBorders>
              <w:top w:val="single" w:sz="4" w:space="0" w:color="000000"/>
              <w:left w:val="single" w:sz="4" w:space="0" w:color="000000"/>
              <w:bottom w:val="single" w:sz="8" w:space="0" w:color="000000"/>
              <w:right w:val="single" w:sz="4" w:space="0" w:color="000000"/>
            </w:tcBorders>
            <w:shd w:val="clear" w:color="auto" w:fill="000000"/>
            <w:tcMar>
              <w:top w:w="15" w:type="dxa"/>
              <w:left w:w="15" w:type="dxa"/>
              <w:bottom w:w="0" w:type="dxa"/>
              <w:right w:w="15" w:type="dxa"/>
            </w:tcMar>
            <w:vAlign w:val="center"/>
          </w:tcPr>
          <w:p w14:paraId="318137E6"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color w:val="000000"/>
                <w:sz w:val="20"/>
                <w:szCs w:val="20"/>
              </w:rPr>
              <w:t> </w:t>
            </w:r>
          </w:p>
        </w:tc>
        <w:tc>
          <w:tcPr>
            <w:tcW w:w="1260" w:type="dxa"/>
            <w:tcBorders>
              <w:top w:val="single" w:sz="4" w:space="0" w:color="000000"/>
              <w:left w:val="single" w:sz="4" w:space="0" w:color="000000"/>
              <w:bottom w:val="single" w:sz="8" w:space="0" w:color="000000"/>
              <w:right w:val="single" w:sz="4" w:space="0" w:color="000000"/>
            </w:tcBorders>
            <w:shd w:val="clear" w:color="auto" w:fill="000000"/>
            <w:tcMar>
              <w:top w:w="15" w:type="dxa"/>
              <w:left w:w="15" w:type="dxa"/>
              <w:bottom w:w="0" w:type="dxa"/>
              <w:right w:w="15" w:type="dxa"/>
            </w:tcMar>
            <w:vAlign w:val="center"/>
          </w:tcPr>
          <w:p w14:paraId="454A323E"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color w:val="000000"/>
                <w:sz w:val="20"/>
                <w:szCs w:val="20"/>
              </w:rPr>
              <w:t> </w:t>
            </w:r>
          </w:p>
        </w:tc>
        <w:tc>
          <w:tcPr>
            <w:tcW w:w="1260" w:type="dxa"/>
            <w:tcBorders>
              <w:top w:val="single" w:sz="4" w:space="0" w:color="000000"/>
              <w:left w:val="single" w:sz="4" w:space="0" w:color="000000"/>
              <w:bottom w:val="single" w:sz="8" w:space="0" w:color="000000"/>
              <w:right w:val="single" w:sz="4" w:space="0" w:color="000000"/>
            </w:tcBorders>
            <w:shd w:val="clear" w:color="auto" w:fill="000000"/>
            <w:tcMar>
              <w:top w:w="15" w:type="dxa"/>
              <w:left w:w="15" w:type="dxa"/>
              <w:bottom w:w="0" w:type="dxa"/>
              <w:right w:w="15" w:type="dxa"/>
            </w:tcMar>
            <w:vAlign w:val="center"/>
          </w:tcPr>
          <w:p w14:paraId="4A765D7F"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color w:val="000000"/>
                <w:sz w:val="20"/>
                <w:szCs w:val="20"/>
              </w:rPr>
              <w:t> </w:t>
            </w:r>
          </w:p>
        </w:tc>
        <w:tc>
          <w:tcPr>
            <w:tcW w:w="1080" w:type="dxa"/>
            <w:tcBorders>
              <w:top w:val="single" w:sz="4" w:space="0" w:color="000000"/>
              <w:left w:val="single" w:sz="4" w:space="0" w:color="000000"/>
              <w:bottom w:val="single" w:sz="8" w:space="0" w:color="000000"/>
              <w:right w:val="single" w:sz="4" w:space="0" w:color="000000"/>
            </w:tcBorders>
            <w:vAlign w:val="center"/>
          </w:tcPr>
          <w:p w14:paraId="39EDBD55" w14:textId="77777777" w:rsidR="001E0D78" w:rsidRPr="003F502C" w:rsidRDefault="001E0D78" w:rsidP="00602360">
            <w:pPr>
              <w:adjustRightInd w:val="0"/>
              <w:snapToGrid w:val="0"/>
              <w:spacing w:line="480" w:lineRule="auto"/>
              <w:jc w:val="center"/>
              <w:rPr>
                <w:rFonts w:eastAsia="Verdana"/>
                <w:color w:val="000000"/>
                <w:sz w:val="20"/>
                <w:szCs w:val="20"/>
              </w:rPr>
            </w:pPr>
            <w:r w:rsidRPr="003F502C">
              <w:rPr>
                <w:rFonts w:eastAsia="Verdana"/>
                <w:b/>
                <w:color w:val="000000"/>
                <w:sz w:val="20"/>
                <w:szCs w:val="20"/>
              </w:rPr>
              <w:t>0.0067</w:t>
            </w:r>
          </w:p>
        </w:tc>
        <w:tc>
          <w:tcPr>
            <w:tcW w:w="99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tcPr>
          <w:p w14:paraId="70854ACE"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color w:val="000000"/>
                <w:sz w:val="20"/>
                <w:szCs w:val="20"/>
              </w:rPr>
              <w:t>0.4628</w:t>
            </w:r>
          </w:p>
        </w:tc>
        <w:tc>
          <w:tcPr>
            <w:tcW w:w="99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tcPr>
          <w:p w14:paraId="4493B460" w14:textId="77777777" w:rsidR="001E0D78" w:rsidRPr="003F502C" w:rsidRDefault="001E0D78" w:rsidP="00602360">
            <w:pPr>
              <w:adjustRightInd w:val="0"/>
              <w:snapToGrid w:val="0"/>
              <w:spacing w:line="480" w:lineRule="auto"/>
              <w:jc w:val="center"/>
              <w:rPr>
                <w:rFonts w:eastAsia="Verdana"/>
                <w:sz w:val="20"/>
                <w:szCs w:val="20"/>
              </w:rPr>
            </w:pPr>
            <w:r w:rsidRPr="003F502C">
              <w:rPr>
                <w:rFonts w:eastAsia="Verdana"/>
                <w:color w:val="000000"/>
                <w:sz w:val="20"/>
                <w:szCs w:val="20"/>
              </w:rPr>
              <w:t>1.0000</w:t>
            </w:r>
          </w:p>
        </w:tc>
      </w:tr>
    </w:tbl>
    <w:p w14:paraId="2F559834" w14:textId="77777777" w:rsidR="001E0D78" w:rsidRPr="00602360" w:rsidRDefault="001E0D78" w:rsidP="003F502C">
      <w:pPr>
        <w:adjustRightInd w:val="0"/>
        <w:snapToGrid w:val="0"/>
        <w:spacing w:line="480" w:lineRule="auto"/>
        <w:rPr>
          <w:rFonts w:eastAsia="Verdana"/>
        </w:rPr>
      </w:pPr>
    </w:p>
    <w:sectPr w:rsidR="001E0D78" w:rsidRPr="00602360" w:rsidSect="004F29F5">
      <w:footerReference w:type="even" r:id="rId63"/>
      <w:footerReference w:type="default" r:id="rId64"/>
      <w:pgSz w:w="12240" w:h="15840"/>
      <w:pgMar w:top="1440" w:right="1440" w:bottom="1440" w:left="1440" w:header="720" w:footer="720" w:gutter="0"/>
      <w:lnNumType w:countBy="1" w:restart="continuou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818D98" w14:textId="77777777" w:rsidR="00D13A21" w:rsidRDefault="00D13A21" w:rsidP="000C138D">
      <w:r>
        <w:separator/>
      </w:r>
    </w:p>
  </w:endnote>
  <w:endnote w:type="continuationSeparator" w:id="0">
    <w:p w14:paraId="2F97D00E" w14:textId="77777777" w:rsidR="00D13A21" w:rsidRDefault="00D13A21" w:rsidP="000C1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27051914"/>
      <w:docPartObj>
        <w:docPartGallery w:val="Page Numbers (Bottom of Page)"/>
        <w:docPartUnique/>
      </w:docPartObj>
    </w:sdtPr>
    <w:sdtContent>
      <w:p w14:paraId="40F8F04E" w14:textId="5360FB4B" w:rsidR="000C138D" w:rsidRDefault="000C138D" w:rsidP="00D70AB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0D18570" w14:textId="77777777" w:rsidR="000C138D" w:rsidRDefault="000C138D" w:rsidP="000C138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11850708"/>
      <w:docPartObj>
        <w:docPartGallery w:val="Page Numbers (Bottom of Page)"/>
        <w:docPartUnique/>
      </w:docPartObj>
    </w:sdtPr>
    <w:sdtContent>
      <w:p w14:paraId="5F4640A0" w14:textId="17FD6F80" w:rsidR="00D70AB1" w:rsidRDefault="00D70AB1" w:rsidP="00D70AB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85FE59" w14:textId="77777777" w:rsidR="00D13A21" w:rsidRDefault="00D13A21" w:rsidP="000C138D">
      <w:r>
        <w:separator/>
      </w:r>
    </w:p>
  </w:footnote>
  <w:footnote w:type="continuationSeparator" w:id="0">
    <w:p w14:paraId="12825B60" w14:textId="77777777" w:rsidR="00D13A21" w:rsidRDefault="00D13A21" w:rsidP="000C138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haverri">
    <w15:presenceInfo w15:providerId="None" w15:userId="Chaverri"/>
  </w15:person>
  <w15:person w15:author="CASTILLO GONZALEZ HUMBERTO">
    <w15:presenceInfo w15:providerId="AD" w15:userId="S::40641@ds.units.it::60cc353d-d6e2-46da-ad49-ce4eab0abc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3"/>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C20"/>
    <w:rsid w:val="000013A5"/>
    <w:rsid w:val="00006EF0"/>
    <w:rsid w:val="00015590"/>
    <w:rsid w:val="00017CC5"/>
    <w:rsid w:val="00022C27"/>
    <w:rsid w:val="00022E78"/>
    <w:rsid w:val="00042056"/>
    <w:rsid w:val="000440C6"/>
    <w:rsid w:val="00044C58"/>
    <w:rsid w:val="0005761E"/>
    <w:rsid w:val="00066734"/>
    <w:rsid w:val="00072D53"/>
    <w:rsid w:val="00082772"/>
    <w:rsid w:val="00091ECF"/>
    <w:rsid w:val="00095988"/>
    <w:rsid w:val="000A1CA9"/>
    <w:rsid w:val="000A4F9B"/>
    <w:rsid w:val="000B01DA"/>
    <w:rsid w:val="000B5062"/>
    <w:rsid w:val="000B7EBD"/>
    <w:rsid w:val="000C073E"/>
    <w:rsid w:val="000C138D"/>
    <w:rsid w:val="000E4C09"/>
    <w:rsid w:val="000E4C42"/>
    <w:rsid w:val="000E530F"/>
    <w:rsid w:val="000F7EE2"/>
    <w:rsid w:val="00102286"/>
    <w:rsid w:val="0010273A"/>
    <w:rsid w:val="00120F8A"/>
    <w:rsid w:val="00120FE4"/>
    <w:rsid w:val="0013421B"/>
    <w:rsid w:val="00143693"/>
    <w:rsid w:val="00150C6D"/>
    <w:rsid w:val="00152677"/>
    <w:rsid w:val="001600C3"/>
    <w:rsid w:val="001606E0"/>
    <w:rsid w:val="00163838"/>
    <w:rsid w:val="00164A32"/>
    <w:rsid w:val="00172B26"/>
    <w:rsid w:val="00173936"/>
    <w:rsid w:val="001761D6"/>
    <w:rsid w:val="0017729D"/>
    <w:rsid w:val="00181E4B"/>
    <w:rsid w:val="00183724"/>
    <w:rsid w:val="00184E7E"/>
    <w:rsid w:val="00191F32"/>
    <w:rsid w:val="00192129"/>
    <w:rsid w:val="001A2787"/>
    <w:rsid w:val="001A4FB5"/>
    <w:rsid w:val="001A5CF7"/>
    <w:rsid w:val="001B3F88"/>
    <w:rsid w:val="001B4A2C"/>
    <w:rsid w:val="001B4A33"/>
    <w:rsid w:val="001B5556"/>
    <w:rsid w:val="001C0782"/>
    <w:rsid w:val="001D3736"/>
    <w:rsid w:val="001D3938"/>
    <w:rsid w:val="001E0247"/>
    <w:rsid w:val="001E0D78"/>
    <w:rsid w:val="001E1990"/>
    <w:rsid w:val="001E2A62"/>
    <w:rsid w:val="001E58DF"/>
    <w:rsid w:val="001F56F3"/>
    <w:rsid w:val="00201CC5"/>
    <w:rsid w:val="00203CA1"/>
    <w:rsid w:val="00207CCB"/>
    <w:rsid w:val="00213513"/>
    <w:rsid w:val="0021488F"/>
    <w:rsid w:val="0022031E"/>
    <w:rsid w:val="00222167"/>
    <w:rsid w:val="0023071B"/>
    <w:rsid w:val="002328B2"/>
    <w:rsid w:val="0024499D"/>
    <w:rsid w:val="0024766A"/>
    <w:rsid w:val="002516EE"/>
    <w:rsid w:val="00251D60"/>
    <w:rsid w:val="00254B13"/>
    <w:rsid w:val="0025509B"/>
    <w:rsid w:val="002553EC"/>
    <w:rsid w:val="002564C2"/>
    <w:rsid w:val="00260F7D"/>
    <w:rsid w:val="00262276"/>
    <w:rsid w:val="0027083D"/>
    <w:rsid w:val="00270C3F"/>
    <w:rsid w:val="00277ACE"/>
    <w:rsid w:val="00280313"/>
    <w:rsid w:val="00281054"/>
    <w:rsid w:val="002838D8"/>
    <w:rsid w:val="002878C7"/>
    <w:rsid w:val="0029169B"/>
    <w:rsid w:val="002972F5"/>
    <w:rsid w:val="002B69A2"/>
    <w:rsid w:val="002C5147"/>
    <w:rsid w:val="002D0DFA"/>
    <w:rsid w:val="002D12FF"/>
    <w:rsid w:val="002D46CB"/>
    <w:rsid w:val="002D6F1A"/>
    <w:rsid w:val="002D70D6"/>
    <w:rsid w:val="002E30F2"/>
    <w:rsid w:val="002F0E3E"/>
    <w:rsid w:val="002F2033"/>
    <w:rsid w:val="002F4E03"/>
    <w:rsid w:val="002F52E9"/>
    <w:rsid w:val="002F6517"/>
    <w:rsid w:val="002F7973"/>
    <w:rsid w:val="00301BC8"/>
    <w:rsid w:val="00321266"/>
    <w:rsid w:val="00321EDF"/>
    <w:rsid w:val="003230B3"/>
    <w:rsid w:val="00325642"/>
    <w:rsid w:val="00332CD1"/>
    <w:rsid w:val="00335619"/>
    <w:rsid w:val="00335766"/>
    <w:rsid w:val="00337999"/>
    <w:rsid w:val="00346CE7"/>
    <w:rsid w:val="00351F1D"/>
    <w:rsid w:val="003573E5"/>
    <w:rsid w:val="003747C3"/>
    <w:rsid w:val="0038155C"/>
    <w:rsid w:val="00384DD3"/>
    <w:rsid w:val="003876E2"/>
    <w:rsid w:val="00397794"/>
    <w:rsid w:val="003B4158"/>
    <w:rsid w:val="003B6291"/>
    <w:rsid w:val="003B7D49"/>
    <w:rsid w:val="003C00F7"/>
    <w:rsid w:val="003C0EC1"/>
    <w:rsid w:val="003C56CA"/>
    <w:rsid w:val="003C5DAE"/>
    <w:rsid w:val="003D1C2E"/>
    <w:rsid w:val="003D4286"/>
    <w:rsid w:val="003E1277"/>
    <w:rsid w:val="003E55BB"/>
    <w:rsid w:val="003E60FF"/>
    <w:rsid w:val="003F502C"/>
    <w:rsid w:val="003F706F"/>
    <w:rsid w:val="00406B6E"/>
    <w:rsid w:val="00415060"/>
    <w:rsid w:val="0042003A"/>
    <w:rsid w:val="00423D33"/>
    <w:rsid w:val="00430755"/>
    <w:rsid w:val="004372DB"/>
    <w:rsid w:val="00450C64"/>
    <w:rsid w:val="00452A71"/>
    <w:rsid w:val="0045736E"/>
    <w:rsid w:val="00462511"/>
    <w:rsid w:val="00462FC1"/>
    <w:rsid w:val="00470B16"/>
    <w:rsid w:val="00472B2E"/>
    <w:rsid w:val="00474191"/>
    <w:rsid w:val="00475664"/>
    <w:rsid w:val="00495270"/>
    <w:rsid w:val="00496A28"/>
    <w:rsid w:val="00497981"/>
    <w:rsid w:val="004A0C03"/>
    <w:rsid w:val="004A2FD3"/>
    <w:rsid w:val="004B6442"/>
    <w:rsid w:val="004C75F7"/>
    <w:rsid w:val="004D1323"/>
    <w:rsid w:val="004D4026"/>
    <w:rsid w:val="004D5F11"/>
    <w:rsid w:val="004E1C50"/>
    <w:rsid w:val="004F29F5"/>
    <w:rsid w:val="004F48E6"/>
    <w:rsid w:val="00500E53"/>
    <w:rsid w:val="005020A1"/>
    <w:rsid w:val="005126A1"/>
    <w:rsid w:val="0051517F"/>
    <w:rsid w:val="0051681A"/>
    <w:rsid w:val="0052100B"/>
    <w:rsid w:val="00525129"/>
    <w:rsid w:val="005260F4"/>
    <w:rsid w:val="00526F75"/>
    <w:rsid w:val="005306B5"/>
    <w:rsid w:val="00536179"/>
    <w:rsid w:val="00541583"/>
    <w:rsid w:val="00554082"/>
    <w:rsid w:val="0056018C"/>
    <w:rsid w:val="00560237"/>
    <w:rsid w:val="00564A60"/>
    <w:rsid w:val="00566CB2"/>
    <w:rsid w:val="00570527"/>
    <w:rsid w:val="005744E6"/>
    <w:rsid w:val="00581432"/>
    <w:rsid w:val="00581A3C"/>
    <w:rsid w:val="0058493C"/>
    <w:rsid w:val="005905E0"/>
    <w:rsid w:val="005910F7"/>
    <w:rsid w:val="00593AE5"/>
    <w:rsid w:val="005971AA"/>
    <w:rsid w:val="005A35B3"/>
    <w:rsid w:val="005C6F79"/>
    <w:rsid w:val="005C791D"/>
    <w:rsid w:val="005D5AD0"/>
    <w:rsid w:val="005E4FB0"/>
    <w:rsid w:val="005E70EC"/>
    <w:rsid w:val="005F11E5"/>
    <w:rsid w:val="005F6C66"/>
    <w:rsid w:val="00602360"/>
    <w:rsid w:val="00602DFA"/>
    <w:rsid w:val="00612B5D"/>
    <w:rsid w:val="00622AAA"/>
    <w:rsid w:val="00625289"/>
    <w:rsid w:val="00632FCF"/>
    <w:rsid w:val="00633674"/>
    <w:rsid w:val="00647A71"/>
    <w:rsid w:val="00665733"/>
    <w:rsid w:val="00673481"/>
    <w:rsid w:val="0069730A"/>
    <w:rsid w:val="006A4A06"/>
    <w:rsid w:val="006A4C95"/>
    <w:rsid w:val="006A63E6"/>
    <w:rsid w:val="006B4FBF"/>
    <w:rsid w:val="006C085B"/>
    <w:rsid w:val="006C3C11"/>
    <w:rsid w:val="006C68A3"/>
    <w:rsid w:val="006D48C0"/>
    <w:rsid w:val="007048A5"/>
    <w:rsid w:val="00704917"/>
    <w:rsid w:val="0070772E"/>
    <w:rsid w:val="007115B1"/>
    <w:rsid w:val="00712168"/>
    <w:rsid w:val="00714677"/>
    <w:rsid w:val="00715533"/>
    <w:rsid w:val="00715C12"/>
    <w:rsid w:val="00723BB8"/>
    <w:rsid w:val="007267EA"/>
    <w:rsid w:val="00726FDD"/>
    <w:rsid w:val="00731C8A"/>
    <w:rsid w:val="00733E9B"/>
    <w:rsid w:val="007374B2"/>
    <w:rsid w:val="007402B3"/>
    <w:rsid w:val="00743DA9"/>
    <w:rsid w:val="00747523"/>
    <w:rsid w:val="00762E12"/>
    <w:rsid w:val="00764F07"/>
    <w:rsid w:val="0076676F"/>
    <w:rsid w:val="0077691B"/>
    <w:rsid w:val="0078138A"/>
    <w:rsid w:val="00782043"/>
    <w:rsid w:val="00784117"/>
    <w:rsid w:val="00785672"/>
    <w:rsid w:val="00790EE8"/>
    <w:rsid w:val="0079111D"/>
    <w:rsid w:val="00797DB1"/>
    <w:rsid w:val="007A4E40"/>
    <w:rsid w:val="007B0099"/>
    <w:rsid w:val="007B312E"/>
    <w:rsid w:val="007B3EFD"/>
    <w:rsid w:val="007B457F"/>
    <w:rsid w:val="007B4D29"/>
    <w:rsid w:val="007D0D58"/>
    <w:rsid w:val="007D7533"/>
    <w:rsid w:val="007E26CE"/>
    <w:rsid w:val="007E4101"/>
    <w:rsid w:val="007E71C8"/>
    <w:rsid w:val="007F2204"/>
    <w:rsid w:val="007F33C7"/>
    <w:rsid w:val="007F4887"/>
    <w:rsid w:val="00807A1E"/>
    <w:rsid w:val="0081409A"/>
    <w:rsid w:val="0081510B"/>
    <w:rsid w:val="00816C6E"/>
    <w:rsid w:val="0082208E"/>
    <w:rsid w:val="008422FA"/>
    <w:rsid w:val="00850336"/>
    <w:rsid w:val="008627B6"/>
    <w:rsid w:val="00865DC6"/>
    <w:rsid w:val="00887BA0"/>
    <w:rsid w:val="008A6920"/>
    <w:rsid w:val="008A7F7B"/>
    <w:rsid w:val="008C1335"/>
    <w:rsid w:val="008C40C1"/>
    <w:rsid w:val="008D4ED3"/>
    <w:rsid w:val="008E6B2D"/>
    <w:rsid w:val="008F4289"/>
    <w:rsid w:val="008F75E0"/>
    <w:rsid w:val="00900776"/>
    <w:rsid w:val="00901D50"/>
    <w:rsid w:val="0090679B"/>
    <w:rsid w:val="00910B49"/>
    <w:rsid w:val="009162BB"/>
    <w:rsid w:val="00923A7C"/>
    <w:rsid w:val="00933F24"/>
    <w:rsid w:val="00942258"/>
    <w:rsid w:val="00944EE0"/>
    <w:rsid w:val="009476FE"/>
    <w:rsid w:val="00973D56"/>
    <w:rsid w:val="00986BB0"/>
    <w:rsid w:val="00990112"/>
    <w:rsid w:val="0099612E"/>
    <w:rsid w:val="009A1282"/>
    <w:rsid w:val="009A3E4D"/>
    <w:rsid w:val="009B05DE"/>
    <w:rsid w:val="009B2420"/>
    <w:rsid w:val="009B4156"/>
    <w:rsid w:val="009C14C6"/>
    <w:rsid w:val="009C429E"/>
    <w:rsid w:val="009D2AFC"/>
    <w:rsid w:val="009E0559"/>
    <w:rsid w:val="009E566F"/>
    <w:rsid w:val="009E6AC3"/>
    <w:rsid w:val="009F154B"/>
    <w:rsid w:val="009F27B9"/>
    <w:rsid w:val="009F51A6"/>
    <w:rsid w:val="009F596C"/>
    <w:rsid w:val="00A021F4"/>
    <w:rsid w:val="00A14DBF"/>
    <w:rsid w:val="00A25347"/>
    <w:rsid w:val="00A31324"/>
    <w:rsid w:val="00A316C2"/>
    <w:rsid w:val="00A351F6"/>
    <w:rsid w:val="00A37FDD"/>
    <w:rsid w:val="00A43C38"/>
    <w:rsid w:val="00A50CF1"/>
    <w:rsid w:val="00A513E6"/>
    <w:rsid w:val="00A54514"/>
    <w:rsid w:val="00A57303"/>
    <w:rsid w:val="00A605A3"/>
    <w:rsid w:val="00A6116C"/>
    <w:rsid w:val="00A61CF7"/>
    <w:rsid w:val="00A72BA5"/>
    <w:rsid w:val="00A81596"/>
    <w:rsid w:val="00A83280"/>
    <w:rsid w:val="00A83519"/>
    <w:rsid w:val="00A87EA9"/>
    <w:rsid w:val="00A90DA5"/>
    <w:rsid w:val="00A935F5"/>
    <w:rsid w:val="00A97E8A"/>
    <w:rsid w:val="00AB32FC"/>
    <w:rsid w:val="00AB5174"/>
    <w:rsid w:val="00AC13E0"/>
    <w:rsid w:val="00AC2541"/>
    <w:rsid w:val="00AC7B96"/>
    <w:rsid w:val="00AD374A"/>
    <w:rsid w:val="00AD56F9"/>
    <w:rsid w:val="00AE1C3F"/>
    <w:rsid w:val="00AE26CD"/>
    <w:rsid w:val="00AF1D24"/>
    <w:rsid w:val="00AF31DA"/>
    <w:rsid w:val="00AF369C"/>
    <w:rsid w:val="00AF4C72"/>
    <w:rsid w:val="00AF5109"/>
    <w:rsid w:val="00AF5DC3"/>
    <w:rsid w:val="00AF5F7F"/>
    <w:rsid w:val="00B04B3B"/>
    <w:rsid w:val="00B16D42"/>
    <w:rsid w:val="00B21116"/>
    <w:rsid w:val="00B32836"/>
    <w:rsid w:val="00B52E5D"/>
    <w:rsid w:val="00B5457C"/>
    <w:rsid w:val="00B63826"/>
    <w:rsid w:val="00B65EE8"/>
    <w:rsid w:val="00B74C47"/>
    <w:rsid w:val="00B75B5D"/>
    <w:rsid w:val="00B833A7"/>
    <w:rsid w:val="00B84173"/>
    <w:rsid w:val="00B914D5"/>
    <w:rsid w:val="00BA075F"/>
    <w:rsid w:val="00BA2EF5"/>
    <w:rsid w:val="00BA30CF"/>
    <w:rsid w:val="00BC26BA"/>
    <w:rsid w:val="00BC5667"/>
    <w:rsid w:val="00BC7D7C"/>
    <w:rsid w:val="00BD714D"/>
    <w:rsid w:val="00BE2E21"/>
    <w:rsid w:val="00BF0E7F"/>
    <w:rsid w:val="00BF18CC"/>
    <w:rsid w:val="00C20E58"/>
    <w:rsid w:val="00C24C99"/>
    <w:rsid w:val="00C26144"/>
    <w:rsid w:val="00C31D97"/>
    <w:rsid w:val="00C40FD3"/>
    <w:rsid w:val="00C46A76"/>
    <w:rsid w:val="00C50071"/>
    <w:rsid w:val="00C51F3C"/>
    <w:rsid w:val="00C53F50"/>
    <w:rsid w:val="00C549F9"/>
    <w:rsid w:val="00C634A2"/>
    <w:rsid w:val="00C6393E"/>
    <w:rsid w:val="00C6736C"/>
    <w:rsid w:val="00C77BAB"/>
    <w:rsid w:val="00C85A72"/>
    <w:rsid w:val="00C87F84"/>
    <w:rsid w:val="00C91D85"/>
    <w:rsid w:val="00C9473B"/>
    <w:rsid w:val="00CB0A96"/>
    <w:rsid w:val="00CB79E0"/>
    <w:rsid w:val="00CC4867"/>
    <w:rsid w:val="00CC5086"/>
    <w:rsid w:val="00CD7733"/>
    <w:rsid w:val="00CE06F6"/>
    <w:rsid w:val="00CE5B85"/>
    <w:rsid w:val="00CF249D"/>
    <w:rsid w:val="00CF4D27"/>
    <w:rsid w:val="00D003F4"/>
    <w:rsid w:val="00D01C03"/>
    <w:rsid w:val="00D07223"/>
    <w:rsid w:val="00D12FDD"/>
    <w:rsid w:val="00D13A21"/>
    <w:rsid w:val="00D1565F"/>
    <w:rsid w:val="00D23896"/>
    <w:rsid w:val="00D250AD"/>
    <w:rsid w:val="00D25B11"/>
    <w:rsid w:val="00D26B2D"/>
    <w:rsid w:val="00D272CB"/>
    <w:rsid w:val="00D315FC"/>
    <w:rsid w:val="00D33E9A"/>
    <w:rsid w:val="00D5102B"/>
    <w:rsid w:val="00D6246A"/>
    <w:rsid w:val="00D65CBD"/>
    <w:rsid w:val="00D70AB1"/>
    <w:rsid w:val="00D82FA1"/>
    <w:rsid w:val="00D83446"/>
    <w:rsid w:val="00D86765"/>
    <w:rsid w:val="00D87C75"/>
    <w:rsid w:val="00D97C93"/>
    <w:rsid w:val="00DB1888"/>
    <w:rsid w:val="00DB3C45"/>
    <w:rsid w:val="00DB51E1"/>
    <w:rsid w:val="00DC1561"/>
    <w:rsid w:val="00DC1946"/>
    <w:rsid w:val="00DC2915"/>
    <w:rsid w:val="00DC7046"/>
    <w:rsid w:val="00DD52FF"/>
    <w:rsid w:val="00DD6BEC"/>
    <w:rsid w:val="00DE335E"/>
    <w:rsid w:val="00DF138B"/>
    <w:rsid w:val="00E021FF"/>
    <w:rsid w:val="00E05FC8"/>
    <w:rsid w:val="00E11D29"/>
    <w:rsid w:val="00E15DFD"/>
    <w:rsid w:val="00E16E47"/>
    <w:rsid w:val="00E23281"/>
    <w:rsid w:val="00E23742"/>
    <w:rsid w:val="00E24118"/>
    <w:rsid w:val="00E40CE5"/>
    <w:rsid w:val="00E56E76"/>
    <w:rsid w:val="00E60ABA"/>
    <w:rsid w:val="00E805BE"/>
    <w:rsid w:val="00E872BB"/>
    <w:rsid w:val="00E87911"/>
    <w:rsid w:val="00E90ACE"/>
    <w:rsid w:val="00E91701"/>
    <w:rsid w:val="00E96547"/>
    <w:rsid w:val="00EA2DCD"/>
    <w:rsid w:val="00EA3807"/>
    <w:rsid w:val="00EA6749"/>
    <w:rsid w:val="00EA72A9"/>
    <w:rsid w:val="00EC57AB"/>
    <w:rsid w:val="00EC75DD"/>
    <w:rsid w:val="00EC7CEC"/>
    <w:rsid w:val="00ED16D2"/>
    <w:rsid w:val="00ED52D1"/>
    <w:rsid w:val="00ED78E4"/>
    <w:rsid w:val="00EE2266"/>
    <w:rsid w:val="00EE4BEF"/>
    <w:rsid w:val="00EE65CF"/>
    <w:rsid w:val="00EE7294"/>
    <w:rsid w:val="00EF3284"/>
    <w:rsid w:val="00EF582C"/>
    <w:rsid w:val="00EF5F63"/>
    <w:rsid w:val="00EF6AD3"/>
    <w:rsid w:val="00F01A11"/>
    <w:rsid w:val="00F13595"/>
    <w:rsid w:val="00F20F5B"/>
    <w:rsid w:val="00F2721D"/>
    <w:rsid w:val="00F3212F"/>
    <w:rsid w:val="00F34A70"/>
    <w:rsid w:val="00F34C98"/>
    <w:rsid w:val="00F45A66"/>
    <w:rsid w:val="00F521E8"/>
    <w:rsid w:val="00F52480"/>
    <w:rsid w:val="00F53519"/>
    <w:rsid w:val="00F541F7"/>
    <w:rsid w:val="00F574F8"/>
    <w:rsid w:val="00F64CF9"/>
    <w:rsid w:val="00F70511"/>
    <w:rsid w:val="00F775B8"/>
    <w:rsid w:val="00F829AA"/>
    <w:rsid w:val="00F83881"/>
    <w:rsid w:val="00FA6621"/>
    <w:rsid w:val="00FB4C20"/>
    <w:rsid w:val="00FC2F1E"/>
    <w:rsid w:val="00FC5E97"/>
    <w:rsid w:val="00FD18AD"/>
    <w:rsid w:val="00FD19A2"/>
    <w:rsid w:val="00FD4A4F"/>
    <w:rsid w:val="00FE1441"/>
    <w:rsid w:val="00FE2E65"/>
    <w:rsid w:val="00FE661F"/>
    <w:rsid w:val="00FE796A"/>
    <w:rsid w:val="00FF6C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0E02C9"/>
  <w15:docId w15:val="{0CEEDF2D-EEBC-7442-BCE5-96F373F0E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0D6"/>
  </w:style>
  <w:style w:type="paragraph" w:styleId="Heading1">
    <w:name w:val="heading 1"/>
    <w:basedOn w:val="Normal"/>
    <w:next w:val="Normal"/>
    <w:link w:val="Heading1Char"/>
    <w:uiPriority w:val="9"/>
    <w:qFormat/>
    <w:rsid w:val="00397A1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397A1E"/>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unhideWhenUsed/>
    <w:qFormat/>
    <w:rsid w:val="00397A1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semiHidden/>
    <w:unhideWhenUsed/>
    <w:qFormat/>
    <w:pPr>
      <w:keepNext/>
      <w:keepLines/>
      <w:spacing w:before="240" w:after="40"/>
      <w:outlineLvl w:val="3"/>
    </w:pPr>
    <w:rPr>
      <w:b/>
    </w:rPr>
  </w:style>
  <w:style w:type="paragraph" w:styleId="Heading5">
    <w:name w:val="heading 5"/>
    <w:basedOn w:val="Normal"/>
    <w:next w:val="Normal"/>
    <w:link w:val="Heading5Char"/>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TOC2">
    <w:name w:val="toc 2"/>
    <w:basedOn w:val="Normal"/>
    <w:next w:val="Normal"/>
    <w:autoRedefine/>
    <w:uiPriority w:val="39"/>
    <w:qFormat/>
    <w:rsid w:val="0001083E"/>
    <w:pPr>
      <w:spacing w:before="120" w:line="480" w:lineRule="auto"/>
      <w:ind w:left="240"/>
    </w:pPr>
    <w:rPr>
      <w:rFonts w:ascii="Verdana" w:hAnsi="Verdana" w:cstheme="minorHAnsi"/>
      <w:bCs/>
      <w:sz w:val="22"/>
      <w:szCs w:val="22"/>
    </w:rPr>
  </w:style>
  <w:style w:type="character" w:customStyle="1" w:styleId="Heading1Char">
    <w:name w:val="Heading 1 Char"/>
    <w:basedOn w:val="DefaultParagraphFont"/>
    <w:link w:val="Heading1"/>
    <w:rsid w:val="00397A1E"/>
    <w:rPr>
      <w:rFonts w:ascii="Arial" w:eastAsia="Times New Roman" w:hAnsi="Arial" w:cs="Arial"/>
      <w:b/>
      <w:bCs/>
      <w:kern w:val="32"/>
      <w:sz w:val="32"/>
      <w:szCs w:val="32"/>
    </w:rPr>
  </w:style>
  <w:style w:type="character" w:customStyle="1" w:styleId="Heading2Char">
    <w:name w:val="Heading 2 Char"/>
    <w:basedOn w:val="DefaultParagraphFont"/>
    <w:link w:val="Heading2"/>
    <w:rsid w:val="00397A1E"/>
    <w:rPr>
      <w:rFonts w:ascii="Arial" w:eastAsia="Times New Roman" w:hAnsi="Arial" w:cs="Arial"/>
      <w:b/>
      <w:bCs/>
      <w:i/>
      <w:iCs/>
      <w:sz w:val="28"/>
      <w:szCs w:val="28"/>
    </w:rPr>
  </w:style>
  <w:style w:type="character" w:customStyle="1" w:styleId="Heading3Char">
    <w:name w:val="Heading 3 Char"/>
    <w:basedOn w:val="DefaultParagraphFont"/>
    <w:link w:val="Heading3"/>
    <w:rsid w:val="00397A1E"/>
    <w:rPr>
      <w:rFonts w:ascii="Arial" w:eastAsia="Times New Roman" w:hAnsi="Arial" w:cs="Arial"/>
      <w:b/>
      <w:bCs/>
      <w:sz w:val="26"/>
      <w:szCs w:val="26"/>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B32836"/>
  </w:style>
  <w:style w:type="character" w:styleId="CommentReference">
    <w:name w:val="annotation reference"/>
    <w:basedOn w:val="DefaultParagraphFont"/>
    <w:uiPriority w:val="99"/>
    <w:semiHidden/>
    <w:unhideWhenUsed/>
    <w:rsid w:val="00B32836"/>
    <w:rPr>
      <w:sz w:val="16"/>
      <w:szCs w:val="16"/>
    </w:rPr>
  </w:style>
  <w:style w:type="paragraph" w:styleId="CommentText">
    <w:name w:val="annotation text"/>
    <w:basedOn w:val="Normal"/>
    <w:link w:val="CommentTextChar"/>
    <w:uiPriority w:val="99"/>
    <w:semiHidden/>
    <w:unhideWhenUsed/>
    <w:rsid w:val="00B32836"/>
    <w:rPr>
      <w:sz w:val="20"/>
      <w:szCs w:val="20"/>
    </w:rPr>
  </w:style>
  <w:style w:type="character" w:customStyle="1" w:styleId="CommentTextChar">
    <w:name w:val="Comment Text Char"/>
    <w:basedOn w:val="DefaultParagraphFont"/>
    <w:link w:val="CommentText"/>
    <w:uiPriority w:val="99"/>
    <w:semiHidden/>
    <w:rsid w:val="00B32836"/>
    <w:rPr>
      <w:sz w:val="20"/>
      <w:szCs w:val="20"/>
    </w:rPr>
  </w:style>
  <w:style w:type="paragraph" w:styleId="CommentSubject">
    <w:name w:val="annotation subject"/>
    <w:basedOn w:val="CommentText"/>
    <w:next w:val="CommentText"/>
    <w:link w:val="CommentSubjectChar"/>
    <w:uiPriority w:val="99"/>
    <w:semiHidden/>
    <w:unhideWhenUsed/>
    <w:rsid w:val="00B32836"/>
    <w:rPr>
      <w:b/>
      <w:bCs/>
    </w:rPr>
  </w:style>
  <w:style w:type="character" w:customStyle="1" w:styleId="CommentSubjectChar">
    <w:name w:val="Comment Subject Char"/>
    <w:basedOn w:val="CommentTextChar"/>
    <w:link w:val="CommentSubject"/>
    <w:uiPriority w:val="99"/>
    <w:semiHidden/>
    <w:rsid w:val="00B32836"/>
    <w:rPr>
      <w:b/>
      <w:bCs/>
      <w:sz w:val="20"/>
      <w:szCs w:val="20"/>
    </w:rPr>
  </w:style>
  <w:style w:type="character" w:styleId="Hyperlink">
    <w:name w:val="Hyperlink"/>
    <w:basedOn w:val="DefaultParagraphFont"/>
    <w:uiPriority w:val="99"/>
    <w:unhideWhenUsed/>
    <w:rsid w:val="003C5DAE"/>
    <w:rPr>
      <w:color w:val="0563C1" w:themeColor="hyperlink"/>
      <w:u w:val="single"/>
    </w:rPr>
  </w:style>
  <w:style w:type="character" w:styleId="UnresolvedMention">
    <w:name w:val="Unresolved Mention"/>
    <w:basedOn w:val="DefaultParagraphFont"/>
    <w:uiPriority w:val="99"/>
    <w:semiHidden/>
    <w:unhideWhenUsed/>
    <w:rsid w:val="003C5DAE"/>
    <w:rPr>
      <w:color w:val="605E5C"/>
      <w:shd w:val="clear" w:color="auto" w:fill="E1DFDD"/>
    </w:rPr>
  </w:style>
  <w:style w:type="character" w:styleId="LineNumber">
    <w:name w:val="line number"/>
    <w:basedOn w:val="DefaultParagraphFont"/>
    <w:uiPriority w:val="99"/>
    <w:semiHidden/>
    <w:unhideWhenUsed/>
    <w:rsid w:val="000C138D"/>
  </w:style>
  <w:style w:type="paragraph" w:styleId="Header">
    <w:name w:val="header"/>
    <w:basedOn w:val="Normal"/>
    <w:link w:val="HeaderChar"/>
    <w:uiPriority w:val="99"/>
    <w:unhideWhenUsed/>
    <w:rsid w:val="000C138D"/>
    <w:pPr>
      <w:tabs>
        <w:tab w:val="center" w:pos="4680"/>
        <w:tab w:val="right" w:pos="9360"/>
      </w:tabs>
    </w:pPr>
  </w:style>
  <w:style w:type="character" w:customStyle="1" w:styleId="HeaderChar">
    <w:name w:val="Header Char"/>
    <w:basedOn w:val="DefaultParagraphFont"/>
    <w:link w:val="Header"/>
    <w:uiPriority w:val="99"/>
    <w:rsid w:val="000C138D"/>
  </w:style>
  <w:style w:type="paragraph" w:styleId="Footer">
    <w:name w:val="footer"/>
    <w:basedOn w:val="Normal"/>
    <w:link w:val="FooterChar"/>
    <w:uiPriority w:val="99"/>
    <w:unhideWhenUsed/>
    <w:rsid w:val="000C138D"/>
    <w:pPr>
      <w:tabs>
        <w:tab w:val="center" w:pos="4680"/>
        <w:tab w:val="right" w:pos="9360"/>
      </w:tabs>
    </w:pPr>
  </w:style>
  <w:style w:type="character" w:customStyle="1" w:styleId="FooterChar">
    <w:name w:val="Footer Char"/>
    <w:basedOn w:val="DefaultParagraphFont"/>
    <w:link w:val="Footer"/>
    <w:uiPriority w:val="99"/>
    <w:rsid w:val="000C138D"/>
  </w:style>
  <w:style w:type="character" w:customStyle="1" w:styleId="Heading4Char">
    <w:name w:val="Heading 4 Char"/>
    <w:basedOn w:val="DefaultParagraphFont"/>
    <w:link w:val="Heading4"/>
    <w:uiPriority w:val="9"/>
    <w:semiHidden/>
    <w:rsid w:val="000C138D"/>
    <w:rPr>
      <w:b/>
    </w:rPr>
  </w:style>
  <w:style w:type="character" w:customStyle="1" w:styleId="Heading5Char">
    <w:name w:val="Heading 5 Char"/>
    <w:basedOn w:val="DefaultParagraphFont"/>
    <w:link w:val="Heading5"/>
    <w:uiPriority w:val="9"/>
    <w:semiHidden/>
    <w:rsid w:val="000C138D"/>
    <w:rPr>
      <w:b/>
      <w:sz w:val="22"/>
      <w:szCs w:val="22"/>
    </w:rPr>
  </w:style>
  <w:style w:type="character" w:customStyle="1" w:styleId="Heading6Char">
    <w:name w:val="Heading 6 Char"/>
    <w:basedOn w:val="DefaultParagraphFont"/>
    <w:link w:val="Heading6"/>
    <w:uiPriority w:val="9"/>
    <w:semiHidden/>
    <w:rsid w:val="000C138D"/>
    <w:rPr>
      <w:b/>
      <w:sz w:val="20"/>
      <w:szCs w:val="20"/>
    </w:rPr>
  </w:style>
  <w:style w:type="character" w:customStyle="1" w:styleId="TitleChar">
    <w:name w:val="Title Char"/>
    <w:basedOn w:val="DefaultParagraphFont"/>
    <w:link w:val="Title"/>
    <w:uiPriority w:val="10"/>
    <w:rsid w:val="000C138D"/>
    <w:rPr>
      <w:b/>
      <w:sz w:val="72"/>
      <w:szCs w:val="72"/>
    </w:rPr>
  </w:style>
  <w:style w:type="table" w:styleId="TableGrid">
    <w:name w:val="Table Grid"/>
    <w:basedOn w:val="TableNormal"/>
    <w:uiPriority w:val="39"/>
    <w:rsid w:val="000C13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uiPriority w:val="11"/>
    <w:rsid w:val="000C138D"/>
    <w:rPr>
      <w:rFonts w:ascii="Georgia" w:eastAsia="Georgia" w:hAnsi="Georgia" w:cs="Georgia"/>
      <w:i/>
      <w:color w:val="666666"/>
      <w:sz w:val="48"/>
      <w:szCs w:val="48"/>
    </w:rPr>
  </w:style>
  <w:style w:type="character" w:styleId="FollowedHyperlink">
    <w:name w:val="FollowedHyperlink"/>
    <w:basedOn w:val="DefaultParagraphFont"/>
    <w:uiPriority w:val="99"/>
    <w:semiHidden/>
    <w:unhideWhenUsed/>
    <w:rsid w:val="000C138D"/>
    <w:rPr>
      <w:color w:val="954F72" w:themeColor="followedHyperlink"/>
      <w:u w:val="single"/>
    </w:rPr>
  </w:style>
  <w:style w:type="character" w:styleId="PageNumber">
    <w:name w:val="page number"/>
    <w:basedOn w:val="DefaultParagraphFont"/>
    <w:uiPriority w:val="99"/>
    <w:semiHidden/>
    <w:unhideWhenUsed/>
    <w:rsid w:val="000C138D"/>
  </w:style>
  <w:style w:type="character" w:styleId="PlaceholderText">
    <w:name w:val="Placeholder Text"/>
    <w:basedOn w:val="DefaultParagraphFont"/>
    <w:uiPriority w:val="99"/>
    <w:semiHidden/>
    <w:rsid w:val="0082208E"/>
    <w:rPr>
      <w:color w:val="666666"/>
    </w:rPr>
  </w:style>
  <w:style w:type="paragraph" w:styleId="NormalWeb">
    <w:name w:val="Normal (Web)"/>
    <w:basedOn w:val="Normal"/>
    <w:uiPriority w:val="99"/>
    <w:semiHidden/>
    <w:unhideWhenUsed/>
    <w:rsid w:val="00335766"/>
    <w:pPr>
      <w:spacing w:before="100" w:beforeAutospacing="1" w:after="100" w:afterAutospacing="1"/>
    </w:pPr>
  </w:style>
  <w:style w:type="character" w:styleId="Strong">
    <w:name w:val="Strong"/>
    <w:basedOn w:val="DefaultParagraphFont"/>
    <w:uiPriority w:val="22"/>
    <w:qFormat/>
    <w:rsid w:val="00335766"/>
    <w:rPr>
      <w:b/>
      <w:bCs/>
    </w:rPr>
  </w:style>
  <w:style w:type="character" w:styleId="HTMLCode">
    <w:name w:val="HTML Code"/>
    <w:basedOn w:val="DefaultParagraphFont"/>
    <w:uiPriority w:val="99"/>
    <w:semiHidden/>
    <w:unhideWhenUsed/>
    <w:rsid w:val="00933F24"/>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43918">
      <w:bodyDiv w:val="1"/>
      <w:marLeft w:val="0"/>
      <w:marRight w:val="0"/>
      <w:marTop w:val="0"/>
      <w:marBottom w:val="0"/>
      <w:divBdr>
        <w:top w:val="none" w:sz="0" w:space="0" w:color="auto"/>
        <w:left w:val="none" w:sz="0" w:space="0" w:color="auto"/>
        <w:bottom w:val="none" w:sz="0" w:space="0" w:color="auto"/>
        <w:right w:val="none" w:sz="0" w:space="0" w:color="auto"/>
      </w:divBdr>
    </w:div>
    <w:div w:id="16349132">
      <w:bodyDiv w:val="1"/>
      <w:marLeft w:val="0"/>
      <w:marRight w:val="0"/>
      <w:marTop w:val="0"/>
      <w:marBottom w:val="0"/>
      <w:divBdr>
        <w:top w:val="none" w:sz="0" w:space="0" w:color="auto"/>
        <w:left w:val="none" w:sz="0" w:space="0" w:color="auto"/>
        <w:bottom w:val="none" w:sz="0" w:space="0" w:color="auto"/>
        <w:right w:val="none" w:sz="0" w:space="0" w:color="auto"/>
      </w:divBdr>
    </w:div>
    <w:div w:id="33239882">
      <w:bodyDiv w:val="1"/>
      <w:marLeft w:val="0"/>
      <w:marRight w:val="0"/>
      <w:marTop w:val="0"/>
      <w:marBottom w:val="0"/>
      <w:divBdr>
        <w:top w:val="none" w:sz="0" w:space="0" w:color="auto"/>
        <w:left w:val="none" w:sz="0" w:space="0" w:color="auto"/>
        <w:bottom w:val="none" w:sz="0" w:space="0" w:color="auto"/>
        <w:right w:val="none" w:sz="0" w:space="0" w:color="auto"/>
      </w:divBdr>
      <w:divsChild>
        <w:div w:id="1872527036">
          <w:marLeft w:val="640"/>
          <w:marRight w:val="0"/>
          <w:marTop w:val="0"/>
          <w:marBottom w:val="0"/>
          <w:divBdr>
            <w:top w:val="none" w:sz="0" w:space="0" w:color="auto"/>
            <w:left w:val="none" w:sz="0" w:space="0" w:color="auto"/>
            <w:bottom w:val="none" w:sz="0" w:space="0" w:color="auto"/>
            <w:right w:val="none" w:sz="0" w:space="0" w:color="auto"/>
          </w:divBdr>
        </w:div>
        <w:div w:id="931470303">
          <w:marLeft w:val="640"/>
          <w:marRight w:val="0"/>
          <w:marTop w:val="0"/>
          <w:marBottom w:val="0"/>
          <w:divBdr>
            <w:top w:val="none" w:sz="0" w:space="0" w:color="auto"/>
            <w:left w:val="none" w:sz="0" w:space="0" w:color="auto"/>
            <w:bottom w:val="none" w:sz="0" w:space="0" w:color="auto"/>
            <w:right w:val="none" w:sz="0" w:space="0" w:color="auto"/>
          </w:divBdr>
        </w:div>
        <w:div w:id="525411511">
          <w:marLeft w:val="640"/>
          <w:marRight w:val="0"/>
          <w:marTop w:val="0"/>
          <w:marBottom w:val="0"/>
          <w:divBdr>
            <w:top w:val="none" w:sz="0" w:space="0" w:color="auto"/>
            <w:left w:val="none" w:sz="0" w:space="0" w:color="auto"/>
            <w:bottom w:val="none" w:sz="0" w:space="0" w:color="auto"/>
            <w:right w:val="none" w:sz="0" w:space="0" w:color="auto"/>
          </w:divBdr>
        </w:div>
        <w:div w:id="1009793038">
          <w:marLeft w:val="640"/>
          <w:marRight w:val="0"/>
          <w:marTop w:val="0"/>
          <w:marBottom w:val="0"/>
          <w:divBdr>
            <w:top w:val="none" w:sz="0" w:space="0" w:color="auto"/>
            <w:left w:val="none" w:sz="0" w:space="0" w:color="auto"/>
            <w:bottom w:val="none" w:sz="0" w:space="0" w:color="auto"/>
            <w:right w:val="none" w:sz="0" w:space="0" w:color="auto"/>
          </w:divBdr>
        </w:div>
        <w:div w:id="1695762022">
          <w:marLeft w:val="640"/>
          <w:marRight w:val="0"/>
          <w:marTop w:val="0"/>
          <w:marBottom w:val="0"/>
          <w:divBdr>
            <w:top w:val="none" w:sz="0" w:space="0" w:color="auto"/>
            <w:left w:val="none" w:sz="0" w:space="0" w:color="auto"/>
            <w:bottom w:val="none" w:sz="0" w:space="0" w:color="auto"/>
            <w:right w:val="none" w:sz="0" w:space="0" w:color="auto"/>
          </w:divBdr>
        </w:div>
        <w:div w:id="1506629451">
          <w:marLeft w:val="640"/>
          <w:marRight w:val="0"/>
          <w:marTop w:val="0"/>
          <w:marBottom w:val="0"/>
          <w:divBdr>
            <w:top w:val="none" w:sz="0" w:space="0" w:color="auto"/>
            <w:left w:val="none" w:sz="0" w:space="0" w:color="auto"/>
            <w:bottom w:val="none" w:sz="0" w:space="0" w:color="auto"/>
            <w:right w:val="none" w:sz="0" w:space="0" w:color="auto"/>
          </w:divBdr>
        </w:div>
        <w:div w:id="230969603">
          <w:marLeft w:val="640"/>
          <w:marRight w:val="0"/>
          <w:marTop w:val="0"/>
          <w:marBottom w:val="0"/>
          <w:divBdr>
            <w:top w:val="none" w:sz="0" w:space="0" w:color="auto"/>
            <w:left w:val="none" w:sz="0" w:space="0" w:color="auto"/>
            <w:bottom w:val="none" w:sz="0" w:space="0" w:color="auto"/>
            <w:right w:val="none" w:sz="0" w:space="0" w:color="auto"/>
          </w:divBdr>
        </w:div>
        <w:div w:id="1170489315">
          <w:marLeft w:val="640"/>
          <w:marRight w:val="0"/>
          <w:marTop w:val="0"/>
          <w:marBottom w:val="0"/>
          <w:divBdr>
            <w:top w:val="none" w:sz="0" w:space="0" w:color="auto"/>
            <w:left w:val="none" w:sz="0" w:space="0" w:color="auto"/>
            <w:bottom w:val="none" w:sz="0" w:space="0" w:color="auto"/>
            <w:right w:val="none" w:sz="0" w:space="0" w:color="auto"/>
          </w:divBdr>
        </w:div>
        <w:div w:id="1213928784">
          <w:marLeft w:val="640"/>
          <w:marRight w:val="0"/>
          <w:marTop w:val="0"/>
          <w:marBottom w:val="0"/>
          <w:divBdr>
            <w:top w:val="none" w:sz="0" w:space="0" w:color="auto"/>
            <w:left w:val="none" w:sz="0" w:space="0" w:color="auto"/>
            <w:bottom w:val="none" w:sz="0" w:space="0" w:color="auto"/>
            <w:right w:val="none" w:sz="0" w:space="0" w:color="auto"/>
          </w:divBdr>
        </w:div>
        <w:div w:id="80303144">
          <w:marLeft w:val="640"/>
          <w:marRight w:val="0"/>
          <w:marTop w:val="0"/>
          <w:marBottom w:val="0"/>
          <w:divBdr>
            <w:top w:val="none" w:sz="0" w:space="0" w:color="auto"/>
            <w:left w:val="none" w:sz="0" w:space="0" w:color="auto"/>
            <w:bottom w:val="none" w:sz="0" w:space="0" w:color="auto"/>
            <w:right w:val="none" w:sz="0" w:space="0" w:color="auto"/>
          </w:divBdr>
        </w:div>
        <w:div w:id="1708329885">
          <w:marLeft w:val="640"/>
          <w:marRight w:val="0"/>
          <w:marTop w:val="0"/>
          <w:marBottom w:val="0"/>
          <w:divBdr>
            <w:top w:val="none" w:sz="0" w:space="0" w:color="auto"/>
            <w:left w:val="none" w:sz="0" w:space="0" w:color="auto"/>
            <w:bottom w:val="none" w:sz="0" w:space="0" w:color="auto"/>
            <w:right w:val="none" w:sz="0" w:space="0" w:color="auto"/>
          </w:divBdr>
        </w:div>
        <w:div w:id="1720939184">
          <w:marLeft w:val="640"/>
          <w:marRight w:val="0"/>
          <w:marTop w:val="0"/>
          <w:marBottom w:val="0"/>
          <w:divBdr>
            <w:top w:val="none" w:sz="0" w:space="0" w:color="auto"/>
            <w:left w:val="none" w:sz="0" w:space="0" w:color="auto"/>
            <w:bottom w:val="none" w:sz="0" w:space="0" w:color="auto"/>
            <w:right w:val="none" w:sz="0" w:space="0" w:color="auto"/>
          </w:divBdr>
        </w:div>
        <w:div w:id="211888512">
          <w:marLeft w:val="640"/>
          <w:marRight w:val="0"/>
          <w:marTop w:val="0"/>
          <w:marBottom w:val="0"/>
          <w:divBdr>
            <w:top w:val="none" w:sz="0" w:space="0" w:color="auto"/>
            <w:left w:val="none" w:sz="0" w:space="0" w:color="auto"/>
            <w:bottom w:val="none" w:sz="0" w:space="0" w:color="auto"/>
            <w:right w:val="none" w:sz="0" w:space="0" w:color="auto"/>
          </w:divBdr>
        </w:div>
        <w:div w:id="610629478">
          <w:marLeft w:val="640"/>
          <w:marRight w:val="0"/>
          <w:marTop w:val="0"/>
          <w:marBottom w:val="0"/>
          <w:divBdr>
            <w:top w:val="none" w:sz="0" w:space="0" w:color="auto"/>
            <w:left w:val="none" w:sz="0" w:space="0" w:color="auto"/>
            <w:bottom w:val="none" w:sz="0" w:space="0" w:color="auto"/>
            <w:right w:val="none" w:sz="0" w:space="0" w:color="auto"/>
          </w:divBdr>
        </w:div>
        <w:div w:id="1686978284">
          <w:marLeft w:val="640"/>
          <w:marRight w:val="0"/>
          <w:marTop w:val="0"/>
          <w:marBottom w:val="0"/>
          <w:divBdr>
            <w:top w:val="none" w:sz="0" w:space="0" w:color="auto"/>
            <w:left w:val="none" w:sz="0" w:space="0" w:color="auto"/>
            <w:bottom w:val="none" w:sz="0" w:space="0" w:color="auto"/>
            <w:right w:val="none" w:sz="0" w:space="0" w:color="auto"/>
          </w:divBdr>
        </w:div>
        <w:div w:id="279067362">
          <w:marLeft w:val="640"/>
          <w:marRight w:val="0"/>
          <w:marTop w:val="0"/>
          <w:marBottom w:val="0"/>
          <w:divBdr>
            <w:top w:val="none" w:sz="0" w:space="0" w:color="auto"/>
            <w:left w:val="none" w:sz="0" w:space="0" w:color="auto"/>
            <w:bottom w:val="none" w:sz="0" w:space="0" w:color="auto"/>
            <w:right w:val="none" w:sz="0" w:space="0" w:color="auto"/>
          </w:divBdr>
        </w:div>
        <w:div w:id="929779079">
          <w:marLeft w:val="640"/>
          <w:marRight w:val="0"/>
          <w:marTop w:val="0"/>
          <w:marBottom w:val="0"/>
          <w:divBdr>
            <w:top w:val="none" w:sz="0" w:space="0" w:color="auto"/>
            <w:left w:val="none" w:sz="0" w:space="0" w:color="auto"/>
            <w:bottom w:val="none" w:sz="0" w:space="0" w:color="auto"/>
            <w:right w:val="none" w:sz="0" w:space="0" w:color="auto"/>
          </w:divBdr>
        </w:div>
        <w:div w:id="82186168">
          <w:marLeft w:val="640"/>
          <w:marRight w:val="0"/>
          <w:marTop w:val="0"/>
          <w:marBottom w:val="0"/>
          <w:divBdr>
            <w:top w:val="none" w:sz="0" w:space="0" w:color="auto"/>
            <w:left w:val="none" w:sz="0" w:space="0" w:color="auto"/>
            <w:bottom w:val="none" w:sz="0" w:space="0" w:color="auto"/>
            <w:right w:val="none" w:sz="0" w:space="0" w:color="auto"/>
          </w:divBdr>
        </w:div>
        <w:div w:id="439380055">
          <w:marLeft w:val="640"/>
          <w:marRight w:val="0"/>
          <w:marTop w:val="0"/>
          <w:marBottom w:val="0"/>
          <w:divBdr>
            <w:top w:val="none" w:sz="0" w:space="0" w:color="auto"/>
            <w:left w:val="none" w:sz="0" w:space="0" w:color="auto"/>
            <w:bottom w:val="none" w:sz="0" w:space="0" w:color="auto"/>
            <w:right w:val="none" w:sz="0" w:space="0" w:color="auto"/>
          </w:divBdr>
        </w:div>
        <w:div w:id="196702801">
          <w:marLeft w:val="640"/>
          <w:marRight w:val="0"/>
          <w:marTop w:val="0"/>
          <w:marBottom w:val="0"/>
          <w:divBdr>
            <w:top w:val="none" w:sz="0" w:space="0" w:color="auto"/>
            <w:left w:val="none" w:sz="0" w:space="0" w:color="auto"/>
            <w:bottom w:val="none" w:sz="0" w:space="0" w:color="auto"/>
            <w:right w:val="none" w:sz="0" w:space="0" w:color="auto"/>
          </w:divBdr>
        </w:div>
        <w:div w:id="1505438168">
          <w:marLeft w:val="640"/>
          <w:marRight w:val="0"/>
          <w:marTop w:val="0"/>
          <w:marBottom w:val="0"/>
          <w:divBdr>
            <w:top w:val="none" w:sz="0" w:space="0" w:color="auto"/>
            <w:left w:val="none" w:sz="0" w:space="0" w:color="auto"/>
            <w:bottom w:val="none" w:sz="0" w:space="0" w:color="auto"/>
            <w:right w:val="none" w:sz="0" w:space="0" w:color="auto"/>
          </w:divBdr>
        </w:div>
        <w:div w:id="122886974">
          <w:marLeft w:val="640"/>
          <w:marRight w:val="0"/>
          <w:marTop w:val="0"/>
          <w:marBottom w:val="0"/>
          <w:divBdr>
            <w:top w:val="none" w:sz="0" w:space="0" w:color="auto"/>
            <w:left w:val="none" w:sz="0" w:space="0" w:color="auto"/>
            <w:bottom w:val="none" w:sz="0" w:space="0" w:color="auto"/>
            <w:right w:val="none" w:sz="0" w:space="0" w:color="auto"/>
          </w:divBdr>
        </w:div>
        <w:div w:id="1298947502">
          <w:marLeft w:val="640"/>
          <w:marRight w:val="0"/>
          <w:marTop w:val="0"/>
          <w:marBottom w:val="0"/>
          <w:divBdr>
            <w:top w:val="none" w:sz="0" w:space="0" w:color="auto"/>
            <w:left w:val="none" w:sz="0" w:space="0" w:color="auto"/>
            <w:bottom w:val="none" w:sz="0" w:space="0" w:color="auto"/>
            <w:right w:val="none" w:sz="0" w:space="0" w:color="auto"/>
          </w:divBdr>
        </w:div>
        <w:div w:id="1412848751">
          <w:marLeft w:val="640"/>
          <w:marRight w:val="0"/>
          <w:marTop w:val="0"/>
          <w:marBottom w:val="0"/>
          <w:divBdr>
            <w:top w:val="none" w:sz="0" w:space="0" w:color="auto"/>
            <w:left w:val="none" w:sz="0" w:space="0" w:color="auto"/>
            <w:bottom w:val="none" w:sz="0" w:space="0" w:color="auto"/>
            <w:right w:val="none" w:sz="0" w:space="0" w:color="auto"/>
          </w:divBdr>
        </w:div>
        <w:div w:id="411313775">
          <w:marLeft w:val="640"/>
          <w:marRight w:val="0"/>
          <w:marTop w:val="0"/>
          <w:marBottom w:val="0"/>
          <w:divBdr>
            <w:top w:val="none" w:sz="0" w:space="0" w:color="auto"/>
            <w:left w:val="none" w:sz="0" w:space="0" w:color="auto"/>
            <w:bottom w:val="none" w:sz="0" w:space="0" w:color="auto"/>
            <w:right w:val="none" w:sz="0" w:space="0" w:color="auto"/>
          </w:divBdr>
        </w:div>
        <w:div w:id="998775650">
          <w:marLeft w:val="640"/>
          <w:marRight w:val="0"/>
          <w:marTop w:val="0"/>
          <w:marBottom w:val="0"/>
          <w:divBdr>
            <w:top w:val="none" w:sz="0" w:space="0" w:color="auto"/>
            <w:left w:val="none" w:sz="0" w:space="0" w:color="auto"/>
            <w:bottom w:val="none" w:sz="0" w:space="0" w:color="auto"/>
            <w:right w:val="none" w:sz="0" w:space="0" w:color="auto"/>
          </w:divBdr>
        </w:div>
        <w:div w:id="2087334620">
          <w:marLeft w:val="640"/>
          <w:marRight w:val="0"/>
          <w:marTop w:val="0"/>
          <w:marBottom w:val="0"/>
          <w:divBdr>
            <w:top w:val="none" w:sz="0" w:space="0" w:color="auto"/>
            <w:left w:val="none" w:sz="0" w:space="0" w:color="auto"/>
            <w:bottom w:val="none" w:sz="0" w:space="0" w:color="auto"/>
            <w:right w:val="none" w:sz="0" w:space="0" w:color="auto"/>
          </w:divBdr>
        </w:div>
        <w:div w:id="1390618144">
          <w:marLeft w:val="640"/>
          <w:marRight w:val="0"/>
          <w:marTop w:val="0"/>
          <w:marBottom w:val="0"/>
          <w:divBdr>
            <w:top w:val="none" w:sz="0" w:space="0" w:color="auto"/>
            <w:left w:val="none" w:sz="0" w:space="0" w:color="auto"/>
            <w:bottom w:val="none" w:sz="0" w:space="0" w:color="auto"/>
            <w:right w:val="none" w:sz="0" w:space="0" w:color="auto"/>
          </w:divBdr>
        </w:div>
        <w:div w:id="1431509461">
          <w:marLeft w:val="640"/>
          <w:marRight w:val="0"/>
          <w:marTop w:val="0"/>
          <w:marBottom w:val="0"/>
          <w:divBdr>
            <w:top w:val="none" w:sz="0" w:space="0" w:color="auto"/>
            <w:left w:val="none" w:sz="0" w:space="0" w:color="auto"/>
            <w:bottom w:val="none" w:sz="0" w:space="0" w:color="auto"/>
            <w:right w:val="none" w:sz="0" w:space="0" w:color="auto"/>
          </w:divBdr>
        </w:div>
        <w:div w:id="799112014">
          <w:marLeft w:val="640"/>
          <w:marRight w:val="0"/>
          <w:marTop w:val="0"/>
          <w:marBottom w:val="0"/>
          <w:divBdr>
            <w:top w:val="none" w:sz="0" w:space="0" w:color="auto"/>
            <w:left w:val="none" w:sz="0" w:space="0" w:color="auto"/>
            <w:bottom w:val="none" w:sz="0" w:space="0" w:color="auto"/>
            <w:right w:val="none" w:sz="0" w:space="0" w:color="auto"/>
          </w:divBdr>
        </w:div>
        <w:div w:id="1410033106">
          <w:marLeft w:val="640"/>
          <w:marRight w:val="0"/>
          <w:marTop w:val="0"/>
          <w:marBottom w:val="0"/>
          <w:divBdr>
            <w:top w:val="none" w:sz="0" w:space="0" w:color="auto"/>
            <w:left w:val="none" w:sz="0" w:space="0" w:color="auto"/>
            <w:bottom w:val="none" w:sz="0" w:space="0" w:color="auto"/>
            <w:right w:val="none" w:sz="0" w:space="0" w:color="auto"/>
          </w:divBdr>
        </w:div>
        <w:div w:id="879170006">
          <w:marLeft w:val="640"/>
          <w:marRight w:val="0"/>
          <w:marTop w:val="0"/>
          <w:marBottom w:val="0"/>
          <w:divBdr>
            <w:top w:val="none" w:sz="0" w:space="0" w:color="auto"/>
            <w:left w:val="none" w:sz="0" w:space="0" w:color="auto"/>
            <w:bottom w:val="none" w:sz="0" w:space="0" w:color="auto"/>
            <w:right w:val="none" w:sz="0" w:space="0" w:color="auto"/>
          </w:divBdr>
        </w:div>
        <w:div w:id="606279470">
          <w:marLeft w:val="640"/>
          <w:marRight w:val="0"/>
          <w:marTop w:val="0"/>
          <w:marBottom w:val="0"/>
          <w:divBdr>
            <w:top w:val="none" w:sz="0" w:space="0" w:color="auto"/>
            <w:left w:val="none" w:sz="0" w:space="0" w:color="auto"/>
            <w:bottom w:val="none" w:sz="0" w:space="0" w:color="auto"/>
            <w:right w:val="none" w:sz="0" w:space="0" w:color="auto"/>
          </w:divBdr>
        </w:div>
        <w:div w:id="564099806">
          <w:marLeft w:val="640"/>
          <w:marRight w:val="0"/>
          <w:marTop w:val="0"/>
          <w:marBottom w:val="0"/>
          <w:divBdr>
            <w:top w:val="none" w:sz="0" w:space="0" w:color="auto"/>
            <w:left w:val="none" w:sz="0" w:space="0" w:color="auto"/>
            <w:bottom w:val="none" w:sz="0" w:space="0" w:color="auto"/>
            <w:right w:val="none" w:sz="0" w:space="0" w:color="auto"/>
          </w:divBdr>
        </w:div>
        <w:div w:id="1446466323">
          <w:marLeft w:val="640"/>
          <w:marRight w:val="0"/>
          <w:marTop w:val="0"/>
          <w:marBottom w:val="0"/>
          <w:divBdr>
            <w:top w:val="none" w:sz="0" w:space="0" w:color="auto"/>
            <w:left w:val="none" w:sz="0" w:space="0" w:color="auto"/>
            <w:bottom w:val="none" w:sz="0" w:space="0" w:color="auto"/>
            <w:right w:val="none" w:sz="0" w:space="0" w:color="auto"/>
          </w:divBdr>
        </w:div>
        <w:div w:id="1293710012">
          <w:marLeft w:val="640"/>
          <w:marRight w:val="0"/>
          <w:marTop w:val="0"/>
          <w:marBottom w:val="0"/>
          <w:divBdr>
            <w:top w:val="none" w:sz="0" w:space="0" w:color="auto"/>
            <w:left w:val="none" w:sz="0" w:space="0" w:color="auto"/>
            <w:bottom w:val="none" w:sz="0" w:space="0" w:color="auto"/>
            <w:right w:val="none" w:sz="0" w:space="0" w:color="auto"/>
          </w:divBdr>
        </w:div>
        <w:div w:id="2065446357">
          <w:marLeft w:val="640"/>
          <w:marRight w:val="0"/>
          <w:marTop w:val="0"/>
          <w:marBottom w:val="0"/>
          <w:divBdr>
            <w:top w:val="none" w:sz="0" w:space="0" w:color="auto"/>
            <w:left w:val="none" w:sz="0" w:space="0" w:color="auto"/>
            <w:bottom w:val="none" w:sz="0" w:space="0" w:color="auto"/>
            <w:right w:val="none" w:sz="0" w:space="0" w:color="auto"/>
          </w:divBdr>
        </w:div>
        <w:div w:id="1281455108">
          <w:marLeft w:val="640"/>
          <w:marRight w:val="0"/>
          <w:marTop w:val="0"/>
          <w:marBottom w:val="0"/>
          <w:divBdr>
            <w:top w:val="none" w:sz="0" w:space="0" w:color="auto"/>
            <w:left w:val="none" w:sz="0" w:space="0" w:color="auto"/>
            <w:bottom w:val="none" w:sz="0" w:space="0" w:color="auto"/>
            <w:right w:val="none" w:sz="0" w:space="0" w:color="auto"/>
          </w:divBdr>
        </w:div>
        <w:div w:id="1445466573">
          <w:marLeft w:val="640"/>
          <w:marRight w:val="0"/>
          <w:marTop w:val="0"/>
          <w:marBottom w:val="0"/>
          <w:divBdr>
            <w:top w:val="none" w:sz="0" w:space="0" w:color="auto"/>
            <w:left w:val="none" w:sz="0" w:space="0" w:color="auto"/>
            <w:bottom w:val="none" w:sz="0" w:space="0" w:color="auto"/>
            <w:right w:val="none" w:sz="0" w:space="0" w:color="auto"/>
          </w:divBdr>
        </w:div>
        <w:div w:id="457145483">
          <w:marLeft w:val="640"/>
          <w:marRight w:val="0"/>
          <w:marTop w:val="0"/>
          <w:marBottom w:val="0"/>
          <w:divBdr>
            <w:top w:val="none" w:sz="0" w:space="0" w:color="auto"/>
            <w:left w:val="none" w:sz="0" w:space="0" w:color="auto"/>
            <w:bottom w:val="none" w:sz="0" w:space="0" w:color="auto"/>
            <w:right w:val="none" w:sz="0" w:space="0" w:color="auto"/>
          </w:divBdr>
        </w:div>
        <w:div w:id="855116328">
          <w:marLeft w:val="640"/>
          <w:marRight w:val="0"/>
          <w:marTop w:val="0"/>
          <w:marBottom w:val="0"/>
          <w:divBdr>
            <w:top w:val="none" w:sz="0" w:space="0" w:color="auto"/>
            <w:left w:val="none" w:sz="0" w:space="0" w:color="auto"/>
            <w:bottom w:val="none" w:sz="0" w:space="0" w:color="auto"/>
            <w:right w:val="none" w:sz="0" w:space="0" w:color="auto"/>
          </w:divBdr>
        </w:div>
        <w:div w:id="1350058931">
          <w:marLeft w:val="640"/>
          <w:marRight w:val="0"/>
          <w:marTop w:val="0"/>
          <w:marBottom w:val="0"/>
          <w:divBdr>
            <w:top w:val="none" w:sz="0" w:space="0" w:color="auto"/>
            <w:left w:val="none" w:sz="0" w:space="0" w:color="auto"/>
            <w:bottom w:val="none" w:sz="0" w:space="0" w:color="auto"/>
            <w:right w:val="none" w:sz="0" w:space="0" w:color="auto"/>
          </w:divBdr>
        </w:div>
        <w:div w:id="273710108">
          <w:marLeft w:val="640"/>
          <w:marRight w:val="0"/>
          <w:marTop w:val="0"/>
          <w:marBottom w:val="0"/>
          <w:divBdr>
            <w:top w:val="none" w:sz="0" w:space="0" w:color="auto"/>
            <w:left w:val="none" w:sz="0" w:space="0" w:color="auto"/>
            <w:bottom w:val="none" w:sz="0" w:space="0" w:color="auto"/>
            <w:right w:val="none" w:sz="0" w:space="0" w:color="auto"/>
          </w:divBdr>
        </w:div>
        <w:div w:id="1172574544">
          <w:marLeft w:val="640"/>
          <w:marRight w:val="0"/>
          <w:marTop w:val="0"/>
          <w:marBottom w:val="0"/>
          <w:divBdr>
            <w:top w:val="none" w:sz="0" w:space="0" w:color="auto"/>
            <w:left w:val="none" w:sz="0" w:space="0" w:color="auto"/>
            <w:bottom w:val="none" w:sz="0" w:space="0" w:color="auto"/>
            <w:right w:val="none" w:sz="0" w:space="0" w:color="auto"/>
          </w:divBdr>
        </w:div>
        <w:div w:id="946422473">
          <w:marLeft w:val="640"/>
          <w:marRight w:val="0"/>
          <w:marTop w:val="0"/>
          <w:marBottom w:val="0"/>
          <w:divBdr>
            <w:top w:val="none" w:sz="0" w:space="0" w:color="auto"/>
            <w:left w:val="none" w:sz="0" w:space="0" w:color="auto"/>
            <w:bottom w:val="none" w:sz="0" w:space="0" w:color="auto"/>
            <w:right w:val="none" w:sz="0" w:space="0" w:color="auto"/>
          </w:divBdr>
        </w:div>
        <w:div w:id="1200314022">
          <w:marLeft w:val="640"/>
          <w:marRight w:val="0"/>
          <w:marTop w:val="0"/>
          <w:marBottom w:val="0"/>
          <w:divBdr>
            <w:top w:val="none" w:sz="0" w:space="0" w:color="auto"/>
            <w:left w:val="none" w:sz="0" w:space="0" w:color="auto"/>
            <w:bottom w:val="none" w:sz="0" w:space="0" w:color="auto"/>
            <w:right w:val="none" w:sz="0" w:space="0" w:color="auto"/>
          </w:divBdr>
        </w:div>
        <w:div w:id="942496840">
          <w:marLeft w:val="640"/>
          <w:marRight w:val="0"/>
          <w:marTop w:val="0"/>
          <w:marBottom w:val="0"/>
          <w:divBdr>
            <w:top w:val="none" w:sz="0" w:space="0" w:color="auto"/>
            <w:left w:val="none" w:sz="0" w:space="0" w:color="auto"/>
            <w:bottom w:val="none" w:sz="0" w:space="0" w:color="auto"/>
            <w:right w:val="none" w:sz="0" w:space="0" w:color="auto"/>
          </w:divBdr>
        </w:div>
        <w:div w:id="2068187554">
          <w:marLeft w:val="640"/>
          <w:marRight w:val="0"/>
          <w:marTop w:val="0"/>
          <w:marBottom w:val="0"/>
          <w:divBdr>
            <w:top w:val="none" w:sz="0" w:space="0" w:color="auto"/>
            <w:left w:val="none" w:sz="0" w:space="0" w:color="auto"/>
            <w:bottom w:val="none" w:sz="0" w:space="0" w:color="auto"/>
            <w:right w:val="none" w:sz="0" w:space="0" w:color="auto"/>
          </w:divBdr>
        </w:div>
        <w:div w:id="1018653620">
          <w:marLeft w:val="640"/>
          <w:marRight w:val="0"/>
          <w:marTop w:val="0"/>
          <w:marBottom w:val="0"/>
          <w:divBdr>
            <w:top w:val="none" w:sz="0" w:space="0" w:color="auto"/>
            <w:left w:val="none" w:sz="0" w:space="0" w:color="auto"/>
            <w:bottom w:val="none" w:sz="0" w:space="0" w:color="auto"/>
            <w:right w:val="none" w:sz="0" w:space="0" w:color="auto"/>
          </w:divBdr>
        </w:div>
        <w:div w:id="967276132">
          <w:marLeft w:val="640"/>
          <w:marRight w:val="0"/>
          <w:marTop w:val="0"/>
          <w:marBottom w:val="0"/>
          <w:divBdr>
            <w:top w:val="none" w:sz="0" w:space="0" w:color="auto"/>
            <w:left w:val="none" w:sz="0" w:space="0" w:color="auto"/>
            <w:bottom w:val="none" w:sz="0" w:space="0" w:color="auto"/>
            <w:right w:val="none" w:sz="0" w:space="0" w:color="auto"/>
          </w:divBdr>
        </w:div>
        <w:div w:id="742409798">
          <w:marLeft w:val="640"/>
          <w:marRight w:val="0"/>
          <w:marTop w:val="0"/>
          <w:marBottom w:val="0"/>
          <w:divBdr>
            <w:top w:val="none" w:sz="0" w:space="0" w:color="auto"/>
            <w:left w:val="none" w:sz="0" w:space="0" w:color="auto"/>
            <w:bottom w:val="none" w:sz="0" w:space="0" w:color="auto"/>
            <w:right w:val="none" w:sz="0" w:space="0" w:color="auto"/>
          </w:divBdr>
        </w:div>
        <w:div w:id="1997763627">
          <w:marLeft w:val="640"/>
          <w:marRight w:val="0"/>
          <w:marTop w:val="0"/>
          <w:marBottom w:val="0"/>
          <w:divBdr>
            <w:top w:val="none" w:sz="0" w:space="0" w:color="auto"/>
            <w:left w:val="none" w:sz="0" w:space="0" w:color="auto"/>
            <w:bottom w:val="none" w:sz="0" w:space="0" w:color="auto"/>
            <w:right w:val="none" w:sz="0" w:space="0" w:color="auto"/>
          </w:divBdr>
        </w:div>
        <w:div w:id="176619568">
          <w:marLeft w:val="640"/>
          <w:marRight w:val="0"/>
          <w:marTop w:val="0"/>
          <w:marBottom w:val="0"/>
          <w:divBdr>
            <w:top w:val="none" w:sz="0" w:space="0" w:color="auto"/>
            <w:left w:val="none" w:sz="0" w:space="0" w:color="auto"/>
            <w:bottom w:val="none" w:sz="0" w:space="0" w:color="auto"/>
            <w:right w:val="none" w:sz="0" w:space="0" w:color="auto"/>
          </w:divBdr>
        </w:div>
        <w:div w:id="1852600184">
          <w:marLeft w:val="640"/>
          <w:marRight w:val="0"/>
          <w:marTop w:val="0"/>
          <w:marBottom w:val="0"/>
          <w:divBdr>
            <w:top w:val="none" w:sz="0" w:space="0" w:color="auto"/>
            <w:left w:val="none" w:sz="0" w:space="0" w:color="auto"/>
            <w:bottom w:val="none" w:sz="0" w:space="0" w:color="auto"/>
            <w:right w:val="none" w:sz="0" w:space="0" w:color="auto"/>
          </w:divBdr>
        </w:div>
        <w:div w:id="458039842">
          <w:marLeft w:val="640"/>
          <w:marRight w:val="0"/>
          <w:marTop w:val="0"/>
          <w:marBottom w:val="0"/>
          <w:divBdr>
            <w:top w:val="none" w:sz="0" w:space="0" w:color="auto"/>
            <w:left w:val="none" w:sz="0" w:space="0" w:color="auto"/>
            <w:bottom w:val="none" w:sz="0" w:space="0" w:color="auto"/>
            <w:right w:val="none" w:sz="0" w:space="0" w:color="auto"/>
          </w:divBdr>
        </w:div>
        <w:div w:id="382294024">
          <w:marLeft w:val="640"/>
          <w:marRight w:val="0"/>
          <w:marTop w:val="0"/>
          <w:marBottom w:val="0"/>
          <w:divBdr>
            <w:top w:val="none" w:sz="0" w:space="0" w:color="auto"/>
            <w:left w:val="none" w:sz="0" w:space="0" w:color="auto"/>
            <w:bottom w:val="none" w:sz="0" w:space="0" w:color="auto"/>
            <w:right w:val="none" w:sz="0" w:space="0" w:color="auto"/>
          </w:divBdr>
        </w:div>
        <w:div w:id="594829247">
          <w:marLeft w:val="640"/>
          <w:marRight w:val="0"/>
          <w:marTop w:val="0"/>
          <w:marBottom w:val="0"/>
          <w:divBdr>
            <w:top w:val="none" w:sz="0" w:space="0" w:color="auto"/>
            <w:left w:val="none" w:sz="0" w:space="0" w:color="auto"/>
            <w:bottom w:val="none" w:sz="0" w:space="0" w:color="auto"/>
            <w:right w:val="none" w:sz="0" w:space="0" w:color="auto"/>
          </w:divBdr>
        </w:div>
        <w:div w:id="199130532">
          <w:marLeft w:val="640"/>
          <w:marRight w:val="0"/>
          <w:marTop w:val="0"/>
          <w:marBottom w:val="0"/>
          <w:divBdr>
            <w:top w:val="none" w:sz="0" w:space="0" w:color="auto"/>
            <w:left w:val="none" w:sz="0" w:space="0" w:color="auto"/>
            <w:bottom w:val="none" w:sz="0" w:space="0" w:color="auto"/>
            <w:right w:val="none" w:sz="0" w:space="0" w:color="auto"/>
          </w:divBdr>
        </w:div>
        <w:div w:id="1845902715">
          <w:marLeft w:val="640"/>
          <w:marRight w:val="0"/>
          <w:marTop w:val="0"/>
          <w:marBottom w:val="0"/>
          <w:divBdr>
            <w:top w:val="none" w:sz="0" w:space="0" w:color="auto"/>
            <w:left w:val="none" w:sz="0" w:space="0" w:color="auto"/>
            <w:bottom w:val="none" w:sz="0" w:space="0" w:color="auto"/>
            <w:right w:val="none" w:sz="0" w:space="0" w:color="auto"/>
          </w:divBdr>
        </w:div>
        <w:div w:id="1952662368">
          <w:marLeft w:val="640"/>
          <w:marRight w:val="0"/>
          <w:marTop w:val="0"/>
          <w:marBottom w:val="0"/>
          <w:divBdr>
            <w:top w:val="none" w:sz="0" w:space="0" w:color="auto"/>
            <w:left w:val="none" w:sz="0" w:space="0" w:color="auto"/>
            <w:bottom w:val="none" w:sz="0" w:space="0" w:color="auto"/>
            <w:right w:val="none" w:sz="0" w:space="0" w:color="auto"/>
          </w:divBdr>
        </w:div>
        <w:div w:id="1664166985">
          <w:marLeft w:val="640"/>
          <w:marRight w:val="0"/>
          <w:marTop w:val="0"/>
          <w:marBottom w:val="0"/>
          <w:divBdr>
            <w:top w:val="none" w:sz="0" w:space="0" w:color="auto"/>
            <w:left w:val="none" w:sz="0" w:space="0" w:color="auto"/>
            <w:bottom w:val="none" w:sz="0" w:space="0" w:color="auto"/>
            <w:right w:val="none" w:sz="0" w:space="0" w:color="auto"/>
          </w:divBdr>
        </w:div>
        <w:div w:id="1688289527">
          <w:marLeft w:val="640"/>
          <w:marRight w:val="0"/>
          <w:marTop w:val="0"/>
          <w:marBottom w:val="0"/>
          <w:divBdr>
            <w:top w:val="none" w:sz="0" w:space="0" w:color="auto"/>
            <w:left w:val="none" w:sz="0" w:space="0" w:color="auto"/>
            <w:bottom w:val="none" w:sz="0" w:space="0" w:color="auto"/>
            <w:right w:val="none" w:sz="0" w:space="0" w:color="auto"/>
          </w:divBdr>
        </w:div>
        <w:div w:id="1862932336">
          <w:marLeft w:val="640"/>
          <w:marRight w:val="0"/>
          <w:marTop w:val="0"/>
          <w:marBottom w:val="0"/>
          <w:divBdr>
            <w:top w:val="none" w:sz="0" w:space="0" w:color="auto"/>
            <w:left w:val="none" w:sz="0" w:space="0" w:color="auto"/>
            <w:bottom w:val="none" w:sz="0" w:space="0" w:color="auto"/>
            <w:right w:val="none" w:sz="0" w:space="0" w:color="auto"/>
          </w:divBdr>
        </w:div>
        <w:div w:id="1430810956">
          <w:marLeft w:val="640"/>
          <w:marRight w:val="0"/>
          <w:marTop w:val="0"/>
          <w:marBottom w:val="0"/>
          <w:divBdr>
            <w:top w:val="none" w:sz="0" w:space="0" w:color="auto"/>
            <w:left w:val="none" w:sz="0" w:space="0" w:color="auto"/>
            <w:bottom w:val="none" w:sz="0" w:space="0" w:color="auto"/>
            <w:right w:val="none" w:sz="0" w:space="0" w:color="auto"/>
          </w:divBdr>
        </w:div>
        <w:div w:id="427117072">
          <w:marLeft w:val="640"/>
          <w:marRight w:val="0"/>
          <w:marTop w:val="0"/>
          <w:marBottom w:val="0"/>
          <w:divBdr>
            <w:top w:val="none" w:sz="0" w:space="0" w:color="auto"/>
            <w:left w:val="none" w:sz="0" w:space="0" w:color="auto"/>
            <w:bottom w:val="none" w:sz="0" w:space="0" w:color="auto"/>
            <w:right w:val="none" w:sz="0" w:space="0" w:color="auto"/>
          </w:divBdr>
        </w:div>
        <w:div w:id="1012075809">
          <w:marLeft w:val="640"/>
          <w:marRight w:val="0"/>
          <w:marTop w:val="0"/>
          <w:marBottom w:val="0"/>
          <w:divBdr>
            <w:top w:val="none" w:sz="0" w:space="0" w:color="auto"/>
            <w:left w:val="none" w:sz="0" w:space="0" w:color="auto"/>
            <w:bottom w:val="none" w:sz="0" w:space="0" w:color="auto"/>
            <w:right w:val="none" w:sz="0" w:space="0" w:color="auto"/>
          </w:divBdr>
        </w:div>
        <w:div w:id="1018313982">
          <w:marLeft w:val="640"/>
          <w:marRight w:val="0"/>
          <w:marTop w:val="0"/>
          <w:marBottom w:val="0"/>
          <w:divBdr>
            <w:top w:val="none" w:sz="0" w:space="0" w:color="auto"/>
            <w:left w:val="none" w:sz="0" w:space="0" w:color="auto"/>
            <w:bottom w:val="none" w:sz="0" w:space="0" w:color="auto"/>
            <w:right w:val="none" w:sz="0" w:space="0" w:color="auto"/>
          </w:divBdr>
        </w:div>
        <w:div w:id="815611449">
          <w:marLeft w:val="640"/>
          <w:marRight w:val="0"/>
          <w:marTop w:val="0"/>
          <w:marBottom w:val="0"/>
          <w:divBdr>
            <w:top w:val="none" w:sz="0" w:space="0" w:color="auto"/>
            <w:left w:val="none" w:sz="0" w:space="0" w:color="auto"/>
            <w:bottom w:val="none" w:sz="0" w:space="0" w:color="auto"/>
            <w:right w:val="none" w:sz="0" w:space="0" w:color="auto"/>
          </w:divBdr>
        </w:div>
        <w:div w:id="1809856351">
          <w:marLeft w:val="640"/>
          <w:marRight w:val="0"/>
          <w:marTop w:val="0"/>
          <w:marBottom w:val="0"/>
          <w:divBdr>
            <w:top w:val="none" w:sz="0" w:space="0" w:color="auto"/>
            <w:left w:val="none" w:sz="0" w:space="0" w:color="auto"/>
            <w:bottom w:val="none" w:sz="0" w:space="0" w:color="auto"/>
            <w:right w:val="none" w:sz="0" w:space="0" w:color="auto"/>
          </w:divBdr>
        </w:div>
        <w:div w:id="686639467">
          <w:marLeft w:val="640"/>
          <w:marRight w:val="0"/>
          <w:marTop w:val="0"/>
          <w:marBottom w:val="0"/>
          <w:divBdr>
            <w:top w:val="none" w:sz="0" w:space="0" w:color="auto"/>
            <w:left w:val="none" w:sz="0" w:space="0" w:color="auto"/>
            <w:bottom w:val="none" w:sz="0" w:space="0" w:color="auto"/>
            <w:right w:val="none" w:sz="0" w:space="0" w:color="auto"/>
          </w:divBdr>
        </w:div>
        <w:div w:id="1087196273">
          <w:marLeft w:val="640"/>
          <w:marRight w:val="0"/>
          <w:marTop w:val="0"/>
          <w:marBottom w:val="0"/>
          <w:divBdr>
            <w:top w:val="none" w:sz="0" w:space="0" w:color="auto"/>
            <w:left w:val="none" w:sz="0" w:space="0" w:color="auto"/>
            <w:bottom w:val="none" w:sz="0" w:space="0" w:color="auto"/>
            <w:right w:val="none" w:sz="0" w:space="0" w:color="auto"/>
          </w:divBdr>
        </w:div>
        <w:div w:id="670183668">
          <w:marLeft w:val="640"/>
          <w:marRight w:val="0"/>
          <w:marTop w:val="0"/>
          <w:marBottom w:val="0"/>
          <w:divBdr>
            <w:top w:val="none" w:sz="0" w:space="0" w:color="auto"/>
            <w:left w:val="none" w:sz="0" w:space="0" w:color="auto"/>
            <w:bottom w:val="none" w:sz="0" w:space="0" w:color="auto"/>
            <w:right w:val="none" w:sz="0" w:space="0" w:color="auto"/>
          </w:divBdr>
        </w:div>
        <w:div w:id="1811946265">
          <w:marLeft w:val="640"/>
          <w:marRight w:val="0"/>
          <w:marTop w:val="0"/>
          <w:marBottom w:val="0"/>
          <w:divBdr>
            <w:top w:val="none" w:sz="0" w:space="0" w:color="auto"/>
            <w:left w:val="none" w:sz="0" w:space="0" w:color="auto"/>
            <w:bottom w:val="none" w:sz="0" w:space="0" w:color="auto"/>
            <w:right w:val="none" w:sz="0" w:space="0" w:color="auto"/>
          </w:divBdr>
        </w:div>
        <w:div w:id="1607811114">
          <w:marLeft w:val="640"/>
          <w:marRight w:val="0"/>
          <w:marTop w:val="0"/>
          <w:marBottom w:val="0"/>
          <w:divBdr>
            <w:top w:val="none" w:sz="0" w:space="0" w:color="auto"/>
            <w:left w:val="none" w:sz="0" w:space="0" w:color="auto"/>
            <w:bottom w:val="none" w:sz="0" w:space="0" w:color="auto"/>
            <w:right w:val="none" w:sz="0" w:space="0" w:color="auto"/>
          </w:divBdr>
        </w:div>
        <w:div w:id="314922555">
          <w:marLeft w:val="640"/>
          <w:marRight w:val="0"/>
          <w:marTop w:val="0"/>
          <w:marBottom w:val="0"/>
          <w:divBdr>
            <w:top w:val="none" w:sz="0" w:space="0" w:color="auto"/>
            <w:left w:val="none" w:sz="0" w:space="0" w:color="auto"/>
            <w:bottom w:val="none" w:sz="0" w:space="0" w:color="auto"/>
            <w:right w:val="none" w:sz="0" w:space="0" w:color="auto"/>
          </w:divBdr>
        </w:div>
        <w:div w:id="1240864165">
          <w:marLeft w:val="640"/>
          <w:marRight w:val="0"/>
          <w:marTop w:val="0"/>
          <w:marBottom w:val="0"/>
          <w:divBdr>
            <w:top w:val="none" w:sz="0" w:space="0" w:color="auto"/>
            <w:left w:val="none" w:sz="0" w:space="0" w:color="auto"/>
            <w:bottom w:val="none" w:sz="0" w:space="0" w:color="auto"/>
            <w:right w:val="none" w:sz="0" w:space="0" w:color="auto"/>
          </w:divBdr>
        </w:div>
        <w:div w:id="2060082122">
          <w:marLeft w:val="640"/>
          <w:marRight w:val="0"/>
          <w:marTop w:val="0"/>
          <w:marBottom w:val="0"/>
          <w:divBdr>
            <w:top w:val="none" w:sz="0" w:space="0" w:color="auto"/>
            <w:left w:val="none" w:sz="0" w:space="0" w:color="auto"/>
            <w:bottom w:val="none" w:sz="0" w:space="0" w:color="auto"/>
            <w:right w:val="none" w:sz="0" w:space="0" w:color="auto"/>
          </w:divBdr>
        </w:div>
        <w:div w:id="1585841278">
          <w:marLeft w:val="640"/>
          <w:marRight w:val="0"/>
          <w:marTop w:val="0"/>
          <w:marBottom w:val="0"/>
          <w:divBdr>
            <w:top w:val="none" w:sz="0" w:space="0" w:color="auto"/>
            <w:left w:val="none" w:sz="0" w:space="0" w:color="auto"/>
            <w:bottom w:val="none" w:sz="0" w:space="0" w:color="auto"/>
            <w:right w:val="none" w:sz="0" w:space="0" w:color="auto"/>
          </w:divBdr>
        </w:div>
        <w:div w:id="1514614725">
          <w:marLeft w:val="640"/>
          <w:marRight w:val="0"/>
          <w:marTop w:val="0"/>
          <w:marBottom w:val="0"/>
          <w:divBdr>
            <w:top w:val="none" w:sz="0" w:space="0" w:color="auto"/>
            <w:left w:val="none" w:sz="0" w:space="0" w:color="auto"/>
            <w:bottom w:val="none" w:sz="0" w:space="0" w:color="auto"/>
            <w:right w:val="none" w:sz="0" w:space="0" w:color="auto"/>
          </w:divBdr>
        </w:div>
        <w:div w:id="1041587748">
          <w:marLeft w:val="640"/>
          <w:marRight w:val="0"/>
          <w:marTop w:val="0"/>
          <w:marBottom w:val="0"/>
          <w:divBdr>
            <w:top w:val="none" w:sz="0" w:space="0" w:color="auto"/>
            <w:left w:val="none" w:sz="0" w:space="0" w:color="auto"/>
            <w:bottom w:val="none" w:sz="0" w:space="0" w:color="auto"/>
            <w:right w:val="none" w:sz="0" w:space="0" w:color="auto"/>
          </w:divBdr>
        </w:div>
        <w:div w:id="327903712">
          <w:marLeft w:val="640"/>
          <w:marRight w:val="0"/>
          <w:marTop w:val="0"/>
          <w:marBottom w:val="0"/>
          <w:divBdr>
            <w:top w:val="none" w:sz="0" w:space="0" w:color="auto"/>
            <w:left w:val="none" w:sz="0" w:space="0" w:color="auto"/>
            <w:bottom w:val="none" w:sz="0" w:space="0" w:color="auto"/>
            <w:right w:val="none" w:sz="0" w:space="0" w:color="auto"/>
          </w:divBdr>
        </w:div>
        <w:div w:id="1498233227">
          <w:marLeft w:val="640"/>
          <w:marRight w:val="0"/>
          <w:marTop w:val="0"/>
          <w:marBottom w:val="0"/>
          <w:divBdr>
            <w:top w:val="none" w:sz="0" w:space="0" w:color="auto"/>
            <w:left w:val="none" w:sz="0" w:space="0" w:color="auto"/>
            <w:bottom w:val="none" w:sz="0" w:space="0" w:color="auto"/>
            <w:right w:val="none" w:sz="0" w:space="0" w:color="auto"/>
          </w:divBdr>
        </w:div>
        <w:div w:id="336277299">
          <w:marLeft w:val="640"/>
          <w:marRight w:val="0"/>
          <w:marTop w:val="0"/>
          <w:marBottom w:val="0"/>
          <w:divBdr>
            <w:top w:val="none" w:sz="0" w:space="0" w:color="auto"/>
            <w:left w:val="none" w:sz="0" w:space="0" w:color="auto"/>
            <w:bottom w:val="none" w:sz="0" w:space="0" w:color="auto"/>
            <w:right w:val="none" w:sz="0" w:space="0" w:color="auto"/>
          </w:divBdr>
        </w:div>
        <w:div w:id="278218190">
          <w:marLeft w:val="640"/>
          <w:marRight w:val="0"/>
          <w:marTop w:val="0"/>
          <w:marBottom w:val="0"/>
          <w:divBdr>
            <w:top w:val="none" w:sz="0" w:space="0" w:color="auto"/>
            <w:left w:val="none" w:sz="0" w:space="0" w:color="auto"/>
            <w:bottom w:val="none" w:sz="0" w:space="0" w:color="auto"/>
            <w:right w:val="none" w:sz="0" w:space="0" w:color="auto"/>
          </w:divBdr>
        </w:div>
        <w:div w:id="1487284011">
          <w:marLeft w:val="640"/>
          <w:marRight w:val="0"/>
          <w:marTop w:val="0"/>
          <w:marBottom w:val="0"/>
          <w:divBdr>
            <w:top w:val="none" w:sz="0" w:space="0" w:color="auto"/>
            <w:left w:val="none" w:sz="0" w:space="0" w:color="auto"/>
            <w:bottom w:val="none" w:sz="0" w:space="0" w:color="auto"/>
            <w:right w:val="none" w:sz="0" w:space="0" w:color="auto"/>
          </w:divBdr>
        </w:div>
        <w:div w:id="729765380">
          <w:marLeft w:val="640"/>
          <w:marRight w:val="0"/>
          <w:marTop w:val="0"/>
          <w:marBottom w:val="0"/>
          <w:divBdr>
            <w:top w:val="none" w:sz="0" w:space="0" w:color="auto"/>
            <w:left w:val="none" w:sz="0" w:space="0" w:color="auto"/>
            <w:bottom w:val="none" w:sz="0" w:space="0" w:color="auto"/>
            <w:right w:val="none" w:sz="0" w:space="0" w:color="auto"/>
          </w:divBdr>
        </w:div>
        <w:div w:id="270623738">
          <w:marLeft w:val="640"/>
          <w:marRight w:val="0"/>
          <w:marTop w:val="0"/>
          <w:marBottom w:val="0"/>
          <w:divBdr>
            <w:top w:val="none" w:sz="0" w:space="0" w:color="auto"/>
            <w:left w:val="none" w:sz="0" w:space="0" w:color="auto"/>
            <w:bottom w:val="none" w:sz="0" w:space="0" w:color="auto"/>
            <w:right w:val="none" w:sz="0" w:space="0" w:color="auto"/>
          </w:divBdr>
        </w:div>
        <w:div w:id="1673950496">
          <w:marLeft w:val="640"/>
          <w:marRight w:val="0"/>
          <w:marTop w:val="0"/>
          <w:marBottom w:val="0"/>
          <w:divBdr>
            <w:top w:val="none" w:sz="0" w:space="0" w:color="auto"/>
            <w:left w:val="none" w:sz="0" w:space="0" w:color="auto"/>
            <w:bottom w:val="none" w:sz="0" w:space="0" w:color="auto"/>
            <w:right w:val="none" w:sz="0" w:space="0" w:color="auto"/>
          </w:divBdr>
        </w:div>
        <w:div w:id="38482448">
          <w:marLeft w:val="640"/>
          <w:marRight w:val="0"/>
          <w:marTop w:val="0"/>
          <w:marBottom w:val="0"/>
          <w:divBdr>
            <w:top w:val="none" w:sz="0" w:space="0" w:color="auto"/>
            <w:left w:val="none" w:sz="0" w:space="0" w:color="auto"/>
            <w:bottom w:val="none" w:sz="0" w:space="0" w:color="auto"/>
            <w:right w:val="none" w:sz="0" w:space="0" w:color="auto"/>
          </w:divBdr>
        </w:div>
        <w:div w:id="1901020630">
          <w:marLeft w:val="640"/>
          <w:marRight w:val="0"/>
          <w:marTop w:val="0"/>
          <w:marBottom w:val="0"/>
          <w:divBdr>
            <w:top w:val="none" w:sz="0" w:space="0" w:color="auto"/>
            <w:left w:val="none" w:sz="0" w:space="0" w:color="auto"/>
            <w:bottom w:val="none" w:sz="0" w:space="0" w:color="auto"/>
            <w:right w:val="none" w:sz="0" w:space="0" w:color="auto"/>
          </w:divBdr>
        </w:div>
        <w:div w:id="456534391">
          <w:marLeft w:val="640"/>
          <w:marRight w:val="0"/>
          <w:marTop w:val="0"/>
          <w:marBottom w:val="0"/>
          <w:divBdr>
            <w:top w:val="none" w:sz="0" w:space="0" w:color="auto"/>
            <w:left w:val="none" w:sz="0" w:space="0" w:color="auto"/>
            <w:bottom w:val="none" w:sz="0" w:space="0" w:color="auto"/>
            <w:right w:val="none" w:sz="0" w:space="0" w:color="auto"/>
          </w:divBdr>
        </w:div>
        <w:div w:id="959533126">
          <w:marLeft w:val="640"/>
          <w:marRight w:val="0"/>
          <w:marTop w:val="0"/>
          <w:marBottom w:val="0"/>
          <w:divBdr>
            <w:top w:val="none" w:sz="0" w:space="0" w:color="auto"/>
            <w:left w:val="none" w:sz="0" w:space="0" w:color="auto"/>
            <w:bottom w:val="none" w:sz="0" w:space="0" w:color="auto"/>
            <w:right w:val="none" w:sz="0" w:space="0" w:color="auto"/>
          </w:divBdr>
        </w:div>
        <w:div w:id="1072503428">
          <w:marLeft w:val="640"/>
          <w:marRight w:val="0"/>
          <w:marTop w:val="0"/>
          <w:marBottom w:val="0"/>
          <w:divBdr>
            <w:top w:val="none" w:sz="0" w:space="0" w:color="auto"/>
            <w:left w:val="none" w:sz="0" w:space="0" w:color="auto"/>
            <w:bottom w:val="none" w:sz="0" w:space="0" w:color="auto"/>
            <w:right w:val="none" w:sz="0" w:space="0" w:color="auto"/>
          </w:divBdr>
        </w:div>
        <w:div w:id="583806611">
          <w:marLeft w:val="640"/>
          <w:marRight w:val="0"/>
          <w:marTop w:val="0"/>
          <w:marBottom w:val="0"/>
          <w:divBdr>
            <w:top w:val="none" w:sz="0" w:space="0" w:color="auto"/>
            <w:left w:val="none" w:sz="0" w:space="0" w:color="auto"/>
            <w:bottom w:val="none" w:sz="0" w:space="0" w:color="auto"/>
            <w:right w:val="none" w:sz="0" w:space="0" w:color="auto"/>
          </w:divBdr>
        </w:div>
        <w:div w:id="808013134">
          <w:marLeft w:val="640"/>
          <w:marRight w:val="0"/>
          <w:marTop w:val="0"/>
          <w:marBottom w:val="0"/>
          <w:divBdr>
            <w:top w:val="none" w:sz="0" w:space="0" w:color="auto"/>
            <w:left w:val="none" w:sz="0" w:space="0" w:color="auto"/>
            <w:bottom w:val="none" w:sz="0" w:space="0" w:color="auto"/>
            <w:right w:val="none" w:sz="0" w:space="0" w:color="auto"/>
          </w:divBdr>
        </w:div>
        <w:div w:id="2009403205">
          <w:marLeft w:val="640"/>
          <w:marRight w:val="0"/>
          <w:marTop w:val="0"/>
          <w:marBottom w:val="0"/>
          <w:divBdr>
            <w:top w:val="none" w:sz="0" w:space="0" w:color="auto"/>
            <w:left w:val="none" w:sz="0" w:space="0" w:color="auto"/>
            <w:bottom w:val="none" w:sz="0" w:space="0" w:color="auto"/>
            <w:right w:val="none" w:sz="0" w:space="0" w:color="auto"/>
          </w:divBdr>
        </w:div>
        <w:div w:id="1425028093">
          <w:marLeft w:val="640"/>
          <w:marRight w:val="0"/>
          <w:marTop w:val="0"/>
          <w:marBottom w:val="0"/>
          <w:divBdr>
            <w:top w:val="none" w:sz="0" w:space="0" w:color="auto"/>
            <w:left w:val="none" w:sz="0" w:space="0" w:color="auto"/>
            <w:bottom w:val="none" w:sz="0" w:space="0" w:color="auto"/>
            <w:right w:val="none" w:sz="0" w:space="0" w:color="auto"/>
          </w:divBdr>
        </w:div>
        <w:div w:id="1433744801">
          <w:marLeft w:val="640"/>
          <w:marRight w:val="0"/>
          <w:marTop w:val="0"/>
          <w:marBottom w:val="0"/>
          <w:divBdr>
            <w:top w:val="none" w:sz="0" w:space="0" w:color="auto"/>
            <w:left w:val="none" w:sz="0" w:space="0" w:color="auto"/>
            <w:bottom w:val="none" w:sz="0" w:space="0" w:color="auto"/>
            <w:right w:val="none" w:sz="0" w:space="0" w:color="auto"/>
          </w:divBdr>
        </w:div>
        <w:div w:id="1453397775">
          <w:marLeft w:val="640"/>
          <w:marRight w:val="0"/>
          <w:marTop w:val="0"/>
          <w:marBottom w:val="0"/>
          <w:divBdr>
            <w:top w:val="none" w:sz="0" w:space="0" w:color="auto"/>
            <w:left w:val="none" w:sz="0" w:space="0" w:color="auto"/>
            <w:bottom w:val="none" w:sz="0" w:space="0" w:color="auto"/>
            <w:right w:val="none" w:sz="0" w:space="0" w:color="auto"/>
          </w:divBdr>
        </w:div>
        <w:div w:id="415249370">
          <w:marLeft w:val="640"/>
          <w:marRight w:val="0"/>
          <w:marTop w:val="0"/>
          <w:marBottom w:val="0"/>
          <w:divBdr>
            <w:top w:val="none" w:sz="0" w:space="0" w:color="auto"/>
            <w:left w:val="none" w:sz="0" w:space="0" w:color="auto"/>
            <w:bottom w:val="none" w:sz="0" w:space="0" w:color="auto"/>
            <w:right w:val="none" w:sz="0" w:space="0" w:color="auto"/>
          </w:divBdr>
        </w:div>
        <w:div w:id="567154751">
          <w:marLeft w:val="640"/>
          <w:marRight w:val="0"/>
          <w:marTop w:val="0"/>
          <w:marBottom w:val="0"/>
          <w:divBdr>
            <w:top w:val="none" w:sz="0" w:space="0" w:color="auto"/>
            <w:left w:val="none" w:sz="0" w:space="0" w:color="auto"/>
            <w:bottom w:val="none" w:sz="0" w:space="0" w:color="auto"/>
            <w:right w:val="none" w:sz="0" w:space="0" w:color="auto"/>
          </w:divBdr>
        </w:div>
        <w:div w:id="278874140">
          <w:marLeft w:val="640"/>
          <w:marRight w:val="0"/>
          <w:marTop w:val="0"/>
          <w:marBottom w:val="0"/>
          <w:divBdr>
            <w:top w:val="none" w:sz="0" w:space="0" w:color="auto"/>
            <w:left w:val="none" w:sz="0" w:space="0" w:color="auto"/>
            <w:bottom w:val="none" w:sz="0" w:space="0" w:color="auto"/>
            <w:right w:val="none" w:sz="0" w:space="0" w:color="auto"/>
          </w:divBdr>
        </w:div>
        <w:div w:id="1713338761">
          <w:marLeft w:val="640"/>
          <w:marRight w:val="0"/>
          <w:marTop w:val="0"/>
          <w:marBottom w:val="0"/>
          <w:divBdr>
            <w:top w:val="none" w:sz="0" w:space="0" w:color="auto"/>
            <w:left w:val="none" w:sz="0" w:space="0" w:color="auto"/>
            <w:bottom w:val="none" w:sz="0" w:space="0" w:color="auto"/>
            <w:right w:val="none" w:sz="0" w:space="0" w:color="auto"/>
          </w:divBdr>
        </w:div>
        <w:div w:id="1344822669">
          <w:marLeft w:val="640"/>
          <w:marRight w:val="0"/>
          <w:marTop w:val="0"/>
          <w:marBottom w:val="0"/>
          <w:divBdr>
            <w:top w:val="none" w:sz="0" w:space="0" w:color="auto"/>
            <w:left w:val="none" w:sz="0" w:space="0" w:color="auto"/>
            <w:bottom w:val="none" w:sz="0" w:space="0" w:color="auto"/>
            <w:right w:val="none" w:sz="0" w:space="0" w:color="auto"/>
          </w:divBdr>
        </w:div>
        <w:div w:id="1274090349">
          <w:marLeft w:val="640"/>
          <w:marRight w:val="0"/>
          <w:marTop w:val="0"/>
          <w:marBottom w:val="0"/>
          <w:divBdr>
            <w:top w:val="none" w:sz="0" w:space="0" w:color="auto"/>
            <w:left w:val="none" w:sz="0" w:space="0" w:color="auto"/>
            <w:bottom w:val="none" w:sz="0" w:space="0" w:color="auto"/>
            <w:right w:val="none" w:sz="0" w:space="0" w:color="auto"/>
          </w:divBdr>
        </w:div>
        <w:div w:id="366220025">
          <w:marLeft w:val="640"/>
          <w:marRight w:val="0"/>
          <w:marTop w:val="0"/>
          <w:marBottom w:val="0"/>
          <w:divBdr>
            <w:top w:val="none" w:sz="0" w:space="0" w:color="auto"/>
            <w:left w:val="none" w:sz="0" w:space="0" w:color="auto"/>
            <w:bottom w:val="none" w:sz="0" w:space="0" w:color="auto"/>
            <w:right w:val="none" w:sz="0" w:space="0" w:color="auto"/>
          </w:divBdr>
        </w:div>
        <w:div w:id="130220110">
          <w:marLeft w:val="640"/>
          <w:marRight w:val="0"/>
          <w:marTop w:val="0"/>
          <w:marBottom w:val="0"/>
          <w:divBdr>
            <w:top w:val="none" w:sz="0" w:space="0" w:color="auto"/>
            <w:left w:val="none" w:sz="0" w:space="0" w:color="auto"/>
            <w:bottom w:val="none" w:sz="0" w:space="0" w:color="auto"/>
            <w:right w:val="none" w:sz="0" w:space="0" w:color="auto"/>
          </w:divBdr>
        </w:div>
        <w:div w:id="1200359006">
          <w:marLeft w:val="640"/>
          <w:marRight w:val="0"/>
          <w:marTop w:val="0"/>
          <w:marBottom w:val="0"/>
          <w:divBdr>
            <w:top w:val="none" w:sz="0" w:space="0" w:color="auto"/>
            <w:left w:val="none" w:sz="0" w:space="0" w:color="auto"/>
            <w:bottom w:val="none" w:sz="0" w:space="0" w:color="auto"/>
            <w:right w:val="none" w:sz="0" w:space="0" w:color="auto"/>
          </w:divBdr>
        </w:div>
        <w:div w:id="311367958">
          <w:marLeft w:val="640"/>
          <w:marRight w:val="0"/>
          <w:marTop w:val="0"/>
          <w:marBottom w:val="0"/>
          <w:divBdr>
            <w:top w:val="none" w:sz="0" w:space="0" w:color="auto"/>
            <w:left w:val="none" w:sz="0" w:space="0" w:color="auto"/>
            <w:bottom w:val="none" w:sz="0" w:space="0" w:color="auto"/>
            <w:right w:val="none" w:sz="0" w:space="0" w:color="auto"/>
          </w:divBdr>
        </w:div>
        <w:div w:id="1735734046">
          <w:marLeft w:val="640"/>
          <w:marRight w:val="0"/>
          <w:marTop w:val="0"/>
          <w:marBottom w:val="0"/>
          <w:divBdr>
            <w:top w:val="none" w:sz="0" w:space="0" w:color="auto"/>
            <w:left w:val="none" w:sz="0" w:space="0" w:color="auto"/>
            <w:bottom w:val="none" w:sz="0" w:space="0" w:color="auto"/>
            <w:right w:val="none" w:sz="0" w:space="0" w:color="auto"/>
          </w:divBdr>
        </w:div>
        <w:div w:id="1674258132">
          <w:marLeft w:val="640"/>
          <w:marRight w:val="0"/>
          <w:marTop w:val="0"/>
          <w:marBottom w:val="0"/>
          <w:divBdr>
            <w:top w:val="none" w:sz="0" w:space="0" w:color="auto"/>
            <w:left w:val="none" w:sz="0" w:space="0" w:color="auto"/>
            <w:bottom w:val="none" w:sz="0" w:space="0" w:color="auto"/>
            <w:right w:val="none" w:sz="0" w:space="0" w:color="auto"/>
          </w:divBdr>
        </w:div>
        <w:div w:id="740565024">
          <w:marLeft w:val="640"/>
          <w:marRight w:val="0"/>
          <w:marTop w:val="0"/>
          <w:marBottom w:val="0"/>
          <w:divBdr>
            <w:top w:val="none" w:sz="0" w:space="0" w:color="auto"/>
            <w:left w:val="none" w:sz="0" w:space="0" w:color="auto"/>
            <w:bottom w:val="none" w:sz="0" w:space="0" w:color="auto"/>
            <w:right w:val="none" w:sz="0" w:space="0" w:color="auto"/>
          </w:divBdr>
        </w:div>
        <w:div w:id="777145221">
          <w:marLeft w:val="640"/>
          <w:marRight w:val="0"/>
          <w:marTop w:val="0"/>
          <w:marBottom w:val="0"/>
          <w:divBdr>
            <w:top w:val="none" w:sz="0" w:space="0" w:color="auto"/>
            <w:left w:val="none" w:sz="0" w:space="0" w:color="auto"/>
            <w:bottom w:val="none" w:sz="0" w:space="0" w:color="auto"/>
            <w:right w:val="none" w:sz="0" w:space="0" w:color="auto"/>
          </w:divBdr>
        </w:div>
        <w:div w:id="181474480">
          <w:marLeft w:val="640"/>
          <w:marRight w:val="0"/>
          <w:marTop w:val="0"/>
          <w:marBottom w:val="0"/>
          <w:divBdr>
            <w:top w:val="none" w:sz="0" w:space="0" w:color="auto"/>
            <w:left w:val="none" w:sz="0" w:space="0" w:color="auto"/>
            <w:bottom w:val="none" w:sz="0" w:space="0" w:color="auto"/>
            <w:right w:val="none" w:sz="0" w:space="0" w:color="auto"/>
          </w:divBdr>
        </w:div>
        <w:div w:id="279843931">
          <w:marLeft w:val="640"/>
          <w:marRight w:val="0"/>
          <w:marTop w:val="0"/>
          <w:marBottom w:val="0"/>
          <w:divBdr>
            <w:top w:val="none" w:sz="0" w:space="0" w:color="auto"/>
            <w:left w:val="none" w:sz="0" w:space="0" w:color="auto"/>
            <w:bottom w:val="none" w:sz="0" w:space="0" w:color="auto"/>
            <w:right w:val="none" w:sz="0" w:space="0" w:color="auto"/>
          </w:divBdr>
        </w:div>
        <w:div w:id="89816499">
          <w:marLeft w:val="640"/>
          <w:marRight w:val="0"/>
          <w:marTop w:val="0"/>
          <w:marBottom w:val="0"/>
          <w:divBdr>
            <w:top w:val="none" w:sz="0" w:space="0" w:color="auto"/>
            <w:left w:val="none" w:sz="0" w:space="0" w:color="auto"/>
            <w:bottom w:val="none" w:sz="0" w:space="0" w:color="auto"/>
            <w:right w:val="none" w:sz="0" w:space="0" w:color="auto"/>
          </w:divBdr>
        </w:div>
        <w:div w:id="1581603163">
          <w:marLeft w:val="640"/>
          <w:marRight w:val="0"/>
          <w:marTop w:val="0"/>
          <w:marBottom w:val="0"/>
          <w:divBdr>
            <w:top w:val="none" w:sz="0" w:space="0" w:color="auto"/>
            <w:left w:val="none" w:sz="0" w:space="0" w:color="auto"/>
            <w:bottom w:val="none" w:sz="0" w:space="0" w:color="auto"/>
            <w:right w:val="none" w:sz="0" w:space="0" w:color="auto"/>
          </w:divBdr>
        </w:div>
        <w:div w:id="210072108">
          <w:marLeft w:val="640"/>
          <w:marRight w:val="0"/>
          <w:marTop w:val="0"/>
          <w:marBottom w:val="0"/>
          <w:divBdr>
            <w:top w:val="none" w:sz="0" w:space="0" w:color="auto"/>
            <w:left w:val="none" w:sz="0" w:space="0" w:color="auto"/>
            <w:bottom w:val="none" w:sz="0" w:space="0" w:color="auto"/>
            <w:right w:val="none" w:sz="0" w:space="0" w:color="auto"/>
          </w:divBdr>
        </w:div>
        <w:div w:id="1040209326">
          <w:marLeft w:val="640"/>
          <w:marRight w:val="0"/>
          <w:marTop w:val="0"/>
          <w:marBottom w:val="0"/>
          <w:divBdr>
            <w:top w:val="none" w:sz="0" w:space="0" w:color="auto"/>
            <w:left w:val="none" w:sz="0" w:space="0" w:color="auto"/>
            <w:bottom w:val="none" w:sz="0" w:space="0" w:color="auto"/>
            <w:right w:val="none" w:sz="0" w:space="0" w:color="auto"/>
          </w:divBdr>
        </w:div>
        <w:div w:id="287853950">
          <w:marLeft w:val="640"/>
          <w:marRight w:val="0"/>
          <w:marTop w:val="0"/>
          <w:marBottom w:val="0"/>
          <w:divBdr>
            <w:top w:val="none" w:sz="0" w:space="0" w:color="auto"/>
            <w:left w:val="none" w:sz="0" w:space="0" w:color="auto"/>
            <w:bottom w:val="none" w:sz="0" w:space="0" w:color="auto"/>
            <w:right w:val="none" w:sz="0" w:space="0" w:color="auto"/>
          </w:divBdr>
        </w:div>
        <w:div w:id="192354302">
          <w:marLeft w:val="640"/>
          <w:marRight w:val="0"/>
          <w:marTop w:val="0"/>
          <w:marBottom w:val="0"/>
          <w:divBdr>
            <w:top w:val="none" w:sz="0" w:space="0" w:color="auto"/>
            <w:left w:val="none" w:sz="0" w:space="0" w:color="auto"/>
            <w:bottom w:val="none" w:sz="0" w:space="0" w:color="auto"/>
            <w:right w:val="none" w:sz="0" w:space="0" w:color="auto"/>
          </w:divBdr>
        </w:div>
        <w:div w:id="146359108">
          <w:marLeft w:val="640"/>
          <w:marRight w:val="0"/>
          <w:marTop w:val="0"/>
          <w:marBottom w:val="0"/>
          <w:divBdr>
            <w:top w:val="none" w:sz="0" w:space="0" w:color="auto"/>
            <w:left w:val="none" w:sz="0" w:space="0" w:color="auto"/>
            <w:bottom w:val="none" w:sz="0" w:space="0" w:color="auto"/>
            <w:right w:val="none" w:sz="0" w:space="0" w:color="auto"/>
          </w:divBdr>
        </w:div>
        <w:div w:id="334379218">
          <w:marLeft w:val="640"/>
          <w:marRight w:val="0"/>
          <w:marTop w:val="0"/>
          <w:marBottom w:val="0"/>
          <w:divBdr>
            <w:top w:val="none" w:sz="0" w:space="0" w:color="auto"/>
            <w:left w:val="none" w:sz="0" w:space="0" w:color="auto"/>
            <w:bottom w:val="none" w:sz="0" w:space="0" w:color="auto"/>
            <w:right w:val="none" w:sz="0" w:space="0" w:color="auto"/>
          </w:divBdr>
        </w:div>
        <w:div w:id="636688925">
          <w:marLeft w:val="640"/>
          <w:marRight w:val="0"/>
          <w:marTop w:val="0"/>
          <w:marBottom w:val="0"/>
          <w:divBdr>
            <w:top w:val="none" w:sz="0" w:space="0" w:color="auto"/>
            <w:left w:val="none" w:sz="0" w:space="0" w:color="auto"/>
            <w:bottom w:val="none" w:sz="0" w:space="0" w:color="auto"/>
            <w:right w:val="none" w:sz="0" w:space="0" w:color="auto"/>
          </w:divBdr>
        </w:div>
        <w:div w:id="751043542">
          <w:marLeft w:val="640"/>
          <w:marRight w:val="0"/>
          <w:marTop w:val="0"/>
          <w:marBottom w:val="0"/>
          <w:divBdr>
            <w:top w:val="none" w:sz="0" w:space="0" w:color="auto"/>
            <w:left w:val="none" w:sz="0" w:space="0" w:color="auto"/>
            <w:bottom w:val="none" w:sz="0" w:space="0" w:color="auto"/>
            <w:right w:val="none" w:sz="0" w:space="0" w:color="auto"/>
          </w:divBdr>
        </w:div>
        <w:div w:id="928008159">
          <w:marLeft w:val="640"/>
          <w:marRight w:val="0"/>
          <w:marTop w:val="0"/>
          <w:marBottom w:val="0"/>
          <w:divBdr>
            <w:top w:val="none" w:sz="0" w:space="0" w:color="auto"/>
            <w:left w:val="none" w:sz="0" w:space="0" w:color="auto"/>
            <w:bottom w:val="none" w:sz="0" w:space="0" w:color="auto"/>
            <w:right w:val="none" w:sz="0" w:space="0" w:color="auto"/>
          </w:divBdr>
        </w:div>
        <w:div w:id="1585336694">
          <w:marLeft w:val="640"/>
          <w:marRight w:val="0"/>
          <w:marTop w:val="0"/>
          <w:marBottom w:val="0"/>
          <w:divBdr>
            <w:top w:val="none" w:sz="0" w:space="0" w:color="auto"/>
            <w:left w:val="none" w:sz="0" w:space="0" w:color="auto"/>
            <w:bottom w:val="none" w:sz="0" w:space="0" w:color="auto"/>
            <w:right w:val="none" w:sz="0" w:space="0" w:color="auto"/>
          </w:divBdr>
        </w:div>
        <w:div w:id="1721855621">
          <w:marLeft w:val="640"/>
          <w:marRight w:val="0"/>
          <w:marTop w:val="0"/>
          <w:marBottom w:val="0"/>
          <w:divBdr>
            <w:top w:val="none" w:sz="0" w:space="0" w:color="auto"/>
            <w:left w:val="none" w:sz="0" w:space="0" w:color="auto"/>
            <w:bottom w:val="none" w:sz="0" w:space="0" w:color="auto"/>
            <w:right w:val="none" w:sz="0" w:space="0" w:color="auto"/>
          </w:divBdr>
        </w:div>
        <w:div w:id="1006522537">
          <w:marLeft w:val="640"/>
          <w:marRight w:val="0"/>
          <w:marTop w:val="0"/>
          <w:marBottom w:val="0"/>
          <w:divBdr>
            <w:top w:val="none" w:sz="0" w:space="0" w:color="auto"/>
            <w:left w:val="none" w:sz="0" w:space="0" w:color="auto"/>
            <w:bottom w:val="none" w:sz="0" w:space="0" w:color="auto"/>
            <w:right w:val="none" w:sz="0" w:space="0" w:color="auto"/>
          </w:divBdr>
        </w:div>
        <w:div w:id="1573733051">
          <w:marLeft w:val="640"/>
          <w:marRight w:val="0"/>
          <w:marTop w:val="0"/>
          <w:marBottom w:val="0"/>
          <w:divBdr>
            <w:top w:val="none" w:sz="0" w:space="0" w:color="auto"/>
            <w:left w:val="none" w:sz="0" w:space="0" w:color="auto"/>
            <w:bottom w:val="none" w:sz="0" w:space="0" w:color="auto"/>
            <w:right w:val="none" w:sz="0" w:space="0" w:color="auto"/>
          </w:divBdr>
        </w:div>
        <w:div w:id="663971072">
          <w:marLeft w:val="640"/>
          <w:marRight w:val="0"/>
          <w:marTop w:val="0"/>
          <w:marBottom w:val="0"/>
          <w:divBdr>
            <w:top w:val="none" w:sz="0" w:space="0" w:color="auto"/>
            <w:left w:val="none" w:sz="0" w:space="0" w:color="auto"/>
            <w:bottom w:val="none" w:sz="0" w:space="0" w:color="auto"/>
            <w:right w:val="none" w:sz="0" w:space="0" w:color="auto"/>
          </w:divBdr>
        </w:div>
        <w:div w:id="1508860140">
          <w:marLeft w:val="640"/>
          <w:marRight w:val="0"/>
          <w:marTop w:val="0"/>
          <w:marBottom w:val="0"/>
          <w:divBdr>
            <w:top w:val="none" w:sz="0" w:space="0" w:color="auto"/>
            <w:left w:val="none" w:sz="0" w:space="0" w:color="auto"/>
            <w:bottom w:val="none" w:sz="0" w:space="0" w:color="auto"/>
            <w:right w:val="none" w:sz="0" w:space="0" w:color="auto"/>
          </w:divBdr>
        </w:div>
        <w:div w:id="1009985921">
          <w:marLeft w:val="640"/>
          <w:marRight w:val="0"/>
          <w:marTop w:val="0"/>
          <w:marBottom w:val="0"/>
          <w:divBdr>
            <w:top w:val="none" w:sz="0" w:space="0" w:color="auto"/>
            <w:left w:val="none" w:sz="0" w:space="0" w:color="auto"/>
            <w:bottom w:val="none" w:sz="0" w:space="0" w:color="auto"/>
            <w:right w:val="none" w:sz="0" w:space="0" w:color="auto"/>
          </w:divBdr>
        </w:div>
        <w:div w:id="1925988601">
          <w:marLeft w:val="640"/>
          <w:marRight w:val="0"/>
          <w:marTop w:val="0"/>
          <w:marBottom w:val="0"/>
          <w:divBdr>
            <w:top w:val="none" w:sz="0" w:space="0" w:color="auto"/>
            <w:left w:val="none" w:sz="0" w:space="0" w:color="auto"/>
            <w:bottom w:val="none" w:sz="0" w:space="0" w:color="auto"/>
            <w:right w:val="none" w:sz="0" w:space="0" w:color="auto"/>
          </w:divBdr>
        </w:div>
        <w:div w:id="559560633">
          <w:marLeft w:val="640"/>
          <w:marRight w:val="0"/>
          <w:marTop w:val="0"/>
          <w:marBottom w:val="0"/>
          <w:divBdr>
            <w:top w:val="none" w:sz="0" w:space="0" w:color="auto"/>
            <w:left w:val="none" w:sz="0" w:space="0" w:color="auto"/>
            <w:bottom w:val="none" w:sz="0" w:space="0" w:color="auto"/>
            <w:right w:val="none" w:sz="0" w:space="0" w:color="auto"/>
          </w:divBdr>
        </w:div>
        <w:div w:id="2078936348">
          <w:marLeft w:val="640"/>
          <w:marRight w:val="0"/>
          <w:marTop w:val="0"/>
          <w:marBottom w:val="0"/>
          <w:divBdr>
            <w:top w:val="none" w:sz="0" w:space="0" w:color="auto"/>
            <w:left w:val="none" w:sz="0" w:space="0" w:color="auto"/>
            <w:bottom w:val="none" w:sz="0" w:space="0" w:color="auto"/>
            <w:right w:val="none" w:sz="0" w:space="0" w:color="auto"/>
          </w:divBdr>
        </w:div>
        <w:div w:id="706681250">
          <w:marLeft w:val="640"/>
          <w:marRight w:val="0"/>
          <w:marTop w:val="0"/>
          <w:marBottom w:val="0"/>
          <w:divBdr>
            <w:top w:val="none" w:sz="0" w:space="0" w:color="auto"/>
            <w:left w:val="none" w:sz="0" w:space="0" w:color="auto"/>
            <w:bottom w:val="none" w:sz="0" w:space="0" w:color="auto"/>
            <w:right w:val="none" w:sz="0" w:space="0" w:color="auto"/>
          </w:divBdr>
        </w:div>
        <w:div w:id="367534186">
          <w:marLeft w:val="640"/>
          <w:marRight w:val="0"/>
          <w:marTop w:val="0"/>
          <w:marBottom w:val="0"/>
          <w:divBdr>
            <w:top w:val="none" w:sz="0" w:space="0" w:color="auto"/>
            <w:left w:val="none" w:sz="0" w:space="0" w:color="auto"/>
            <w:bottom w:val="none" w:sz="0" w:space="0" w:color="auto"/>
            <w:right w:val="none" w:sz="0" w:space="0" w:color="auto"/>
          </w:divBdr>
        </w:div>
        <w:div w:id="1101757788">
          <w:marLeft w:val="640"/>
          <w:marRight w:val="0"/>
          <w:marTop w:val="0"/>
          <w:marBottom w:val="0"/>
          <w:divBdr>
            <w:top w:val="none" w:sz="0" w:space="0" w:color="auto"/>
            <w:left w:val="none" w:sz="0" w:space="0" w:color="auto"/>
            <w:bottom w:val="none" w:sz="0" w:space="0" w:color="auto"/>
            <w:right w:val="none" w:sz="0" w:space="0" w:color="auto"/>
          </w:divBdr>
        </w:div>
        <w:div w:id="464660806">
          <w:marLeft w:val="640"/>
          <w:marRight w:val="0"/>
          <w:marTop w:val="0"/>
          <w:marBottom w:val="0"/>
          <w:divBdr>
            <w:top w:val="none" w:sz="0" w:space="0" w:color="auto"/>
            <w:left w:val="none" w:sz="0" w:space="0" w:color="auto"/>
            <w:bottom w:val="none" w:sz="0" w:space="0" w:color="auto"/>
            <w:right w:val="none" w:sz="0" w:space="0" w:color="auto"/>
          </w:divBdr>
        </w:div>
        <w:div w:id="1436632609">
          <w:marLeft w:val="640"/>
          <w:marRight w:val="0"/>
          <w:marTop w:val="0"/>
          <w:marBottom w:val="0"/>
          <w:divBdr>
            <w:top w:val="none" w:sz="0" w:space="0" w:color="auto"/>
            <w:left w:val="none" w:sz="0" w:space="0" w:color="auto"/>
            <w:bottom w:val="none" w:sz="0" w:space="0" w:color="auto"/>
            <w:right w:val="none" w:sz="0" w:space="0" w:color="auto"/>
          </w:divBdr>
        </w:div>
        <w:div w:id="1510756397">
          <w:marLeft w:val="640"/>
          <w:marRight w:val="0"/>
          <w:marTop w:val="0"/>
          <w:marBottom w:val="0"/>
          <w:divBdr>
            <w:top w:val="none" w:sz="0" w:space="0" w:color="auto"/>
            <w:left w:val="none" w:sz="0" w:space="0" w:color="auto"/>
            <w:bottom w:val="none" w:sz="0" w:space="0" w:color="auto"/>
            <w:right w:val="none" w:sz="0" w:space="0" w:color="auto"/>
          </w:divBdr>
        </w:div>
        <w:div w:id="900365054">
          <w:marLeft w:val="640"/>
          <w:marRight w:val="0"/>
          <w:marTop w:val="0"/>
          <w:marBottom w:val="0"/>
          <w:divBdr>
            <w:top w:val="none" w:sz="0" w:space="0" w:color="auto"/>
            <w:left w:val="none" w:sz="0" w:space="0" w:color="auto"/>
            <w:bottom w:val="none" w:sz="0" w:space="0" w:color="auto"/>
            <w:right w:val="none" w:sz="0" w:space="0" w:color="auto"/>
          </w:divBdr>
        </w:div>
        <w:div w:id="153955080">
          <w:marLeft w:val="640"/>
          <w:marRight w:val="0"/>
          <w:marTop w:val="0"/>
          <w:marBottom w:val="0"/>
          <w:divBdr>
            <w:top w:val="none" w:sz="0" w:space="0" w:color="auto"/>
            <w:left w:val="none" w:sz="0" w:space="0" w:color="auto"/>
            <w:bottom w:val="none" w:sz="0" w:space="0" w:color="auto"/>
            <w:right w:val="none" w:sz="0" w:space="0" w:color="auto"/>
          </w:divBdr>
        </w:div>
        <w:div w:id="1801147985">
          <w:marLeft w:val="640"/>
          <w:marRight w:val="0"/>
          <w:marTop w:val="0"/>
          <w:marBottom w:val="0"/>
          <w:divBdr>
            <w:top w:val="none" w:sz="0" w:space="0" w:color="auto"/>
            <w:left w:val="none" w:sz="0" w:space="0" w:color="auto"/>
            <w:bottom w:val="none" w:sz="0" w:space="0" w:color="auto"/>
            <w:right w:val="none" w:sz="0" w:space="0" w:color="auto"/>
          </w:divBdr>
        </w:div>
      </w:divsChild>
    </w:div>
    <w:div w:id="35592162">
      <w:bodyDiv w:val="1"/>
      <w:marLeft w:val="0"/>
      <w:marRight w:val="0"/>
      <w:marTop w:val="0"/>
      <w:marBottom w:val="0"/>
      <w:divBdr>
        <w:top w:val="none" w:sz="0" w:space="0" w:color="auto"/>
        <w:left w:val="none" w:sz="0" w:space="0" w:color="auto"/>
        <w:bottom w:val="none" w:sz="0" w:space="0" w:color="auto"/>
        <w:right w:val="none" w:sz="0" w:space="0" w:color="auto"/>
      </w:divBdr>
      <w:divsChild>
        <w:div w:id="1399552238">
          <w:marLeft w:val="640"/>
          <w:marRight w:val="0"/>
          <w:marTop w:val="0"/>
          <w:marBottom w:val="0"/>
          <w:divBdr>
            <w:top w:val="none" w:sz="0" w:space="0" w:color="auto"/>
            <w:left w:val="none" w:sz="0" w:space="0" w:color="auto"/>
            <w:bottom w:val="none" w:sz="0" w:space="0" w:color="auto"/>
            <w:right w:val="none" w:sz="0" w:space="0" w:color="auto"/>
          </w:divBdr>
          <w:divsChild>
            <w:div w:id="1977878142">
              <w:marLeft w:val="0"/>
              <w:marRight w:val="0"/>
              <w:marTop w:val="0"/>
              <w:marBottom w:val="0"/>
              <w:divBdr>
                <w:top w:val="none" w:sz="0" w:space="0" w:color="auto"/>
                <w:left w:val="none" w:sz="0" w:space="0" w:color="auto"/>
                <w:bottom w:val="none" w:sz="0" w:space="0" w:color="auto"/>
                <w:right w:val="none" w:sz="0" w:space="0" w:color="auto"/>
              </w:divBdr>
              <w:divsChild>
                <w:div w:id="837310307">
                  <w:marLeft w:val="640"/>
                  <w:marRight w:val="0"/>
                  <w:marTop w:val="0"/>
                  <w:marBottom w:val="0"/>
                  <w:divBdr>
                    <w:top w:val="none" w:sz="0" w:space="0" w:color="auto"/>
                    <w:left w:val="none" w:sz="0" w:space="0" w:color="auto"/>
                    <w:bottom w:val="none" w:sz="0" w:space="0" w:color="auto"/>
                    <w:right w:val="none" w:sz="0" w:space="0" w:color="auto"/>
                  </w:divBdr>
                </w:div>
                <w:div w:id="465316922">
                  <w:marLeft w:val="640"/>
                  <w:marRight w:val="0"/>
                  <w:marTop w:val="0"/>
                  <w:marBottom w:val="0"/>
                  <w:divBdr>
                    <w:top w:val="none" w:sz="0" w:space="0" w:color="auto"/>
                    <w:left w:val="none" w:sz="0" w:space="0" w:color="auto"/>
                    <w:bottom w:val="none" w:sz="0" w:space="0" w:color="auto"/>
                    <w:right w:val="none" w:sz="0" w:space="0" w:color="auto"/>
                  </w:divBdr>
                </w:div>
                <w:div w:id="883754468">
                  <w:marLeft w:val="640"/>
                  <w:marRight w:val="0"/>
                  <w:marTop w:val="0"/>
                  <w:marBottom w:val="0"/>
                  <w:divBdr>
                    <w:top w:val="none" w:sz="0" w:space="0" w:color="auto"/>
                    <w:left w:val="none" w:sz="0" w:space="0" w:color="auto"/>
                    <w:bottom w:val="none" w:sz="0" w:space="0" w:color="auto"/>
                    <w:right w:val="none" w:sz="0" w:space="0" w:color="auto"/>
                  </w:divBdr>
                </w:div>
                <w:div w:id="37359713">
                  <w:marLeft w:val="640"/>
                  <w:marRight w:val="0"/>
                  <w:marTop w:val="0"/>
                  <w:marBottom w:val="0"/>
                  <w:divBdr>
                    <w:top w:val="none" w:sz="0" w:space="0" w:color="auto"/>
                    <w:left w:val="none" w:sz="0" w:space="0" w:color="auto"/>
                    <w:bottom w:val="none" w:sz="0" w:space="0" w:color="auto"/>
                    <w:right w:val="none" w:sz="0" w:space="0" w:color="auto"/>
                  </w:divBdr>
                </w:div>
                <w:div w:id="908033111">
                  <w:marLeft w:val="640"/>
                  <w:marRight w:val="0"/>
                  <w:marTop w:val="0"/>
                  <w:marBottom w:val="0"/>
                  <w:divBdr>
                    <w:top w:val="none" w:sz="0" w:space="0" w:color="auto"/>
                    <w:left w:val="none" w:sz="0" w:space="0" w:color="auto"/>
                    <w:bottom w:val="none" w:sz="0" w:space="0" w:color="auto"/>
                    <w:right w:val="none" w:sz="0" w:space="0" w:color="auto"/>
                  </w:divBdr>
                </w:div>
                <w:div w:id="1042948564">
                  <w:marLeft w:val="640"/>
                  <w:marRight w:val="0"/>
                  <w:marTop w:val="0"/>
                  <w:marBottom w:val="0"/>
                  <w:divBdr>
                    <w:top w:val="none" w:sz="0" w:space="0" w:color="auto"/>
                    <w:left w:val="none" w:sz="0" w:space="0" w:color="auto"/>
                    <w:bottom w:val="none" w:sz="0" w:space="0" w:color="auto"/>
                    <w:right w:val="none" w:sz="0" w:space="0" w:color="auto"/>
                  </w:divBdr>
                </w:div>
                <w:div w:id="1353070136">
                  <w:marLeft w:val="640"/>
                  <w:marRight w:val="0"/>
                  <w:marTop w:val="0"/>
                  <w:marBottom w:val="0"/>
                  <w:divBdr>
                    <w:top w:val="none" w:sz="0" w:space="0" w:color="auto"/>
                    <w:left w:val="none" w:sz="0" w:space="0" w:color="auto"/>
                    <w:bottom w:val="none" w:sz="0" w:space="0" w:color="auto"/>
                    <w:right w:val="none" w:sz="0" w:space="0" w:color="auto"/>
                  </w:divBdr>
                </w:div>
                <w:div w:id="943924215">
                  <w:marLeft w:val="640"/>
                  <w:marRight w:val="0"/>
                  <w:marTop w:val="0"/>
                  <w:marBottom w:val="0"/>
                  <w:divBdr>
                    <w:top w:val="none" w:sz="0" w:space="0" w:color="auto"/>
                    <w:left w:val="none" w:sz="0" w:space="0" w:color="auto"/>
                    <w:bottom w:val="none" w:sz="0" w:space="0" w:color="auto"/>
                    <w:right w:val="none" w:sz="0" w:space="0" w:color="auto"/>
                  </w:divBdr>
                </w:div>
                <w:div w:id="426387708">
                  <w:marLeft w:val="640"/>
                  <w:marRight w:val="0"/>
                  <w:marTop w:val="0"/>
                  <w:marBottom w:val="0"/>
                  <w:divBdr>
                    <w:top w:val="none" w:sz="0" w:space="0" w:color="auto"/>
                    <w:left w:val="none" w:sz="0" w:space="0" w:color="auto"/>
                    <w:bottom w:val="none" w:sz="0" w:space="0" w:color="auto"/>
                    <w:right w:val="none" w:sz="0" w:space="0" w:color="auto"/>
                  </w:divBdr>
                </w:div>
                <w:div w:id="10227375">
                  <w:marLeft w:val="640"/>
                  <w:marRight w:val="0"/>
                  <w:marTop w:val="0"/>
                  <w:marBottom w:val="0"/>
                  <w:divBdr>
                    <w:top w:val="none" w:sz="0" w:space="0" w:color="auto"/>
                    <w:left w:val="none" w:sz="0" w:space="0" w:color="auto"/>
                    <w:bottom w:val="none" w:sz="0" w:space="0" w:color="auto"/>
                    <w:right w:val="none" w:sz="0" w:space="0" w:color="auto"/>
                  </w:divBdr>
                </w:div>
                <w:div w:id="1743525446">
                  <w:marLeft w:val="640"/>
                  <w:marRight w:val="0"/>
                  <w:marTop w:val="0"/>
                  <w:marBottom w:val="0"/>
                  <w:divBdr>
                    <w:top w:val="none" w:sz="0" w:space="0" w:color="auto"/>
                    <w:left w:val="none" w:sz="0" w:space="0" w:color="auto"/>
                    <w:bottom w:val="none" w:sz="0" w:space="0" w:color="auto"/>
                    <w:right w:val="none" w:sz="0" w:space="0" w:color="auto"/>
                  </w:divBdr>
                </w:div>
                <w:div w:id="1286542471">
                  <w:marLeft w:val="640"/>
                  <w:marRight w:val="0"/>
                  <w:marTop w:val="0"/>
                  <w:marBottom w:val="0"/>
                  <w:divBdr>
                    <w:top w:val="none" w:sz="0" w:space="0" w:color="auto"/>
                    <w:left w:val="none" w:sz="0" w:space="0" w:color="auto"/>
                    <w:bottom w:val="none" w:sz="0" w:space="0" w:color="auto"/>
                    <w:right w:val="none" w:sz="0" w:space="0" w:color="auto"/>
                  </w:divBdr>
                </w:div>
                <w:div w:id="519971072">
                  <w:marLeft w:val="640"/>
                  <w:marRight w:val="0"/>
                  <w:marTop w:val="0"/>
                  <w:marBottom w:val="0"/>
                  <w:divBdr>
                    <w:top w:val="none" w:sz="0" w:space="0" w:color="auto"/>
                    <w:left w:val="none" w:sz="0" w:space="0" w:color="auto"/>
                    <w:bottom w:val="none" w:sz="0" w:space="0" w:color="auto"/>
                    <w:right w:val="none" w:sz="0" w:space="0" w:color="auto"/>
                  </w:divBdr>
                </w:div>
                <w:div w:id="625232554">
                  <w:marLeft w:val="640"/>
                  <w:marRight w:val="0"/>
                  <w:marTop w:val="0"/>
                  <w:marBottom w:val="0"/>
                  <w:divBdr>
                    <w:top w:val="none" w:sz="0" w:space="0" w:color="auto"/>
                    <w:left w:val="none" w:sz="0" w:space="0" w:color="auto"/>
                    <w:bottom w:val="none" w:sz="0" w:space="0" w:color="auto"/>
                    <w:right w:val="none" w:sz="0" w:space="0" w:color="auto"/>
                  </w:divBdr>
                </w:div>
                <w:div w:id="1300722023">
                  <w:marLeft w:val="640"/>
                  <w:marRight w:val="0"/>
                  <w:marTop w:val="0"/>
                  <w:marBottom w:val="0"/>
                  <w:divBdr>
                    <w:top w:val="none" w:sz="0" w:space="0" w:color="auto"/>
                    <w:left w:val="none" w:sz="0" w:space="0" w:color="auto"/>
                    <w:bottom w:val="none" w:sz="0" w:space="0" w:color="auto"/>
                    <w:right w:val="none" w:sz="0" w:space="0" w:color="auto"/>
                  </w:divBdr>
                </w:div>
                <w:div w:id="367266353">
                  <w:marLeft w:val="640"/>
                  <w:marRight w:val="0"/>
                  <w:marTop w:val="0"/>
                  <w:marBottom w:val="0"/>
                  <w:divBdr>
                    <w:top w:val="none" w:sz="0" w:space="0" w:color="auto"/>
                    <w:left w:val="none" w:sz="0" w:space="0" w:color="auto"/>
                    <w:bottom w:val="none" w:sz="0" w:space="0" w:color="auto"/>
                    <w:right w:val="none" w:sz="0" w:space="0" w:color="auto"/>
                  </w:divBdr>
                </w:div>
                <w:div w:id="1633560156">
                  <w:marLeft w:val="640"/>
                  <w:marRight w:val="0"/>
                  <w:marTop w:val="0"/>
                  <w:marBottom w:val="0"/>
                  <w:divBdr>
                    <w:top w:val="none" w:sz="0" w:space="0" w:color="auto"/>
                    <w:left w:val="none" w:sz="0" w:space="0" w:color="auto"/>
                    <w:bottom w:val="none" w:sz="0" w:space="0" w:color="auto"/>
                    <w:right w:val="none" w:sz="0" w:space="0" w:color="auto"/>
                  </w:divBdr>
                </w:div>
                <w:div w:id="940381297">
                  <w:marLeft w:val="640"/>
                  <w:marRight w:val="0"/>
                  <w:marTop w:val="0"/>
                  <w:marBottom w:val="0"/>
                  <w:divBdr>
                    <w:top w:val="none" w:sz="0" w:space="0" w:color="auto"/>
                    <w:left w:val="none" w:sz="0" w:space="0" w:color="auto"/>
                    <w:bottom w:val="none" w:sz="0" w:space="0" w:color="auto"/>
                    <w:right w:val="none" w:sz="0" w:space="0" w:color="auto"/>
                  </w:divBdr>
                </w:div>
                <w:div w:id="762651207">
                  <w:marLeft w:val="640"/>
                  <w:marRight w:val="0"/>
                  <w:marTop w:val="0"/>
                  <w:marBottom w:val="0"/>
                  <w:divBdr>
                    <w:top w:val="none" w:sz="0" w:space="0" w:color="auto"/>
                    <w:left w:val="none" w:sz="0" w:space="0" w:color="auto"/>
                    <w:bottom w:val="none" w:sz="0" w:space="0" w:color="auto"/>
                    <w:right w:val="none" w:sz="0" w:space="0" w:color="auto"/>
                  </w:divBdr>
                </w:div>
                <w:div w:id="1793283579">
                  <w:marLeft w:val="640"/>
                  <w:marRight w:val="0"/>
                  <w:marTop w:val="0"/>
                  <w:marBottom w:val="0"/>
                  <w:divBdr>
                    <w:top w:val="none" w:sz="0" w:space="0" w:color="auto"/>
                    <w:left w:val="none" w:sz="0" w:space="0" w:color="auto"/>
                    <w:bottom w:val="none" w:sz="0" w:space="0" w:color="auto"/>
                    <w:right w:val="none" w:sz="0" w:space="0" w:color="auto"/>
                  </w:divBdr>
                </w:div>
                <w:div w:id="1698309563">
                  <w:marLeft w:val="640"/>
                  <w:marRight w:val="0"/>
                  <w:marTop w:val="0"/>
                  <w:marBottom w:val="0"/>
                  <w:divBdr>
                    <w:top w:val="none" w:sz="0" w:space="0" w:color="auto"/>
                    <w:left w:val="none" w:sz="0" w:space="0" w:color="auto"/>
                    <w:bottom w:val="none" w:sz="0" w:space="0" w:color="auto"/>
                    <w:right w:val="none" w:sz="0" w:space="0" w:color="auto"/>
                  </w:divBdr>
                </w:div>
                <w:div w:id="1469128096">
                  <w:marLeft w:val="640"/>
                  <w:marRight w:val="0"/>
                  <w:marTop w:val="0"/>
                  <w:marBottom w:val="0"/>
                  <w:divBdr>
                    <w:top w:val="none" w:sz="0" w:space="0" w:color="auto"/>
                    <w:left w:val="none" w:sz="0" w:space="0" w:color="auto"/>
                    <w:bottom w:val="none" w:sz="0" w:space="0" w:color="auto"/>
                    <w:right w:val="none" w:sz="0" w:space="0" w:color="auto"/>
                  </w:divBdr>
                </w:div>
                <w:div w:id="386953558">
                  <w:marLeft w:val="640"/>
                  <w:marRight w:val="0"/>
                  <w:marTop w:val="0"/>
                  <w:marBottom w:val="0"/>
                  <w:divBdr>
                    <w:top w:val="none" w:sz="0" w:space="0" w:color="auto"/>
                    <w:left w:val="none" w:sz="0" w:space="0" w:color="auto"/>
                    <w:bottom w:val="none" w:sz="0" w:space="0" w:color="auto"/>
                    <w:right w:val="none" w:sz="0" w:space="0" w:color="auto"/>
                  </w:divBdr>
                </w:div>
                <w:div w:id="1673022733">
                  <w:marLeft w:val="640"/>
                  <w:marRight w:val="0"/>
                  <w:marTop w:val="0"/>
                  <w:marBottom w:val="0"/>
                  <w:divBdr>
                    <w:top w:val="none" w:sz="0" w:space="0" w:color="auto"/>
                    <w:left w:val="none" w:sz="0" w:space="0" w:color="auto"/>
                    <w:bottom w:val="none" w:sz="0" w:space="0" w:color="auto"/>
                    <w:right w:val="none" w:sz="0" w:space="0" w:color="auto"/>
                  </w:divBdr>
                </w:div>
                <w:div w:id="550463552">
                  <w:marLeft w:val="640"/>
                  <w:marRight w:val="0"/>
                  <w:marTop w:val="0"/>
                  <w:marBottom w:val="0"/>
                  <w:divBdr>
                    <w:top w:val="none" w:sz="0" w:space="0" w:color="auto"/>
                    <w:left w:val="none" w:sz="0" w:space="0" w:color="auto"/>
                    <w:bottom w:val="none" w:sz="0" w:space="0" w:color="auto"/>
                    <w:right w:val="none" w:sz="0" w:space="0" w:color="auto"/>
                  </w:divBdr>
                </w:div>
                <w:div w:id="1553271308">
                  <w:marLeft w:val="640"/>
                  <w:marRight w:val="0"/>
                  <w:marTop w:val="0"/>
                  <w:marBottom w:val="0"/>
                  <w:divBdr>
                    <w:top w:val="none" w:sz="0" w:space="0" w:color="auto"/>
                    <w:left w:val="none" w:sz="0" w:space="0" w:color="auto"/>
                    <w:bottom w:val="none" w:sz="0" w:space="0" w:color="auto"/>
                    <w:right w:val="none" w:sz="0" w:space="0" w:color="auto"/>
                  </w:divBdr>
                </w:div>
                <w:div w:id="693968659">
                  <w:marLeft w:val="640"/>
                  <w:marRight w:val="0"/>
                  <w:marTop w:val="0"/>
                  <w:marBottom w:val="0"/>
                  <w:divBdr>
                    <w:top w:val="none" w:sz="0" w:space="0" w:color="auto"/>
                    <w:left w:val="none" w:sz="0" w:space="0" w:color="auto"/>
                    <w:bottom w:val="none" w:sz="0" w:space="0" w:color="auto"/>
                    <w:right w:val="none" w:sz="0" w:space="0" w:color="auto"/>
                  </w:divBdr>
                </w:div>
                <w:div w:id="308171533">
                  <w:marLeft w:val="640"/>
                  <w:marRight w:val="0"/>
                  <w:marTop w:val="0"/>
                  <w:marBottom w:val="0"/>
                  <w:divBdr>
                    <w:top w:val="none" w:sz="0" w:space="0" w:color="auto"/>
                    <w:left w:val="none" w:sz="0" w:space="0" w:color="auto"/>
                    <w:bottom w:val="none" w:sz="0" w:space="0" w:color="auto"/>
                    <w:right w:val="none" w:sz="0" w:space="0" w:color="auto"/>
                  </w:divBdr>
                </w:div>
                <w:div w:id="1995064001">
                  <w:marLeft w:val="640"/>
                  <w:marRight w:val="0"/>
                  <w:marTop w:val="0"/>
                  <w:marBottom w:val="0"/>
                  <w:divBdr>
                    <w:top w:val="none" w:sz="0" w:space="0" w:color="auto"/>
                    <w:left w:val="none" w:sz="0" w:space="0" w:color="auto"/>
                    <w:bottom w:val="none" w:sz="0" w:space="0" w:color="auto"/>
                    <w:right w:val="none" w:sz="0" w:space="0" w:color="auto"/>
                  </w:divBdr>
                </w:div>
                <w:div w:id="1744255919">
                  <w:marLeft w:val="640"/>
                  <w:marRight w:val="0"/>
                  <w:marTop w:val="0"/>
                  <w:marBottom w:val="0"/>
                  <w:divBdr>
                    <w:top w:val="none" w:sz="0" w:space="0" w:color="auto"/>
                    <w:left w:val="none" w:sz="0" w:space="0" w:color="auto"/>
                    <w:bottom w:val="none" w:sz="0" w:space="0" w:color="auto"/>
                    <w:right w:val="none" w:sz="0" w:space="0" w:color="auto"/>
                  </w:divBdr>
                </w:div>
                <w:div w:id="1200239046">
                  <w:marLeft w:val="640"/>
                  <w:marRight w:val="0"/>
                  <w:marTop w:val="0"/>
                  <w:marBottom w:val="0"/>
                  <w:divBdr>
                    <w:top w:val="none" w:sz="0" w:space="0" w:color="auto"/>
                    <w:left w:val="none" w:sz="0" w:space="0" w:color="auto"/>
                    <w:bottom w:val="none" w:sz="0" w:space="0" w:color="auto"/>
                    <w:right w:val="none" w:sz="0" w:space="0" w:color="auto"/>
                  </w:divBdr>
                </w:div>
                <w:div w:id="129130626">
                  <w:marLeft w:val="640"/>
                  <w:marRight w:val="0"/>
                  <w:marTop w:val="0"/>
                  <w:marBottom w:val="0"/>
                  <w:divBdr>
                    <w:top w:val="none" w:sz="0" w:space="0" w:color="auto"/>
                    <w:left w:val="none" w:sz="0" w:space="0" w:color="auto"/>
                    <w:bottom w:val="none" w:sz="0" w:space="0" w:color="auto"/>
                    <w:right w:val="none" w:sz="0" w:space="0" w:color="auto"/>
                  </w:divBdr>
                </w:div>
                <w:div w:id="1714378308">
                  <w:marLeft w:val="640"/>
                  <w:marRight w:val="0"/>
                  <w:marTop w:val="0"/>
                  <w:marBottom w:val="0"/>
                  <w:divBdr>
                    <w:top w:val="none" w:sz="0" w:space="0" w:color="auto"/>
                    <w:left w:val="none" w:sz="0" w:space="0" w:color="auto"/>
                    <w:bottom w:val="none" w:sz="0" w:space="0" w:color="auto"/>
                    <w:right w:val="none" w:sz="0" w:space="0" w:color="auto"/>
                  </w:divBdr>
                </w:div>
                <w:div w:id="514656120">
                  <w:marLeft w:val="640"/>
                  <w:marRight w:val="0"/>
                  <w:marTop w:val="0"/>
                  <w:marBottom w:val="0"/>
                  <w:divBdr>
                    <w:top w:val="none" w:sz="0" w:space="0" w:color="auto"/>
                    <w:left w:val="none" w:sz="0" w:space="0" w:color="auto"/>
                    <w:bottom w:val="none" w:sz="0" w:space="0" w:color="auto"/>
                    <w:right w:val="none" w:sz="0" w:space="0" w:color="auto"/>
                  </w:divBdr>
                </w:div>
                <w:div w:id="1104114314">
                  <w:marLeft w:val="640"/>
                  <w:marRight w:val="0"/>
                  <w:marTop w:val="0"/>
                  <w:marBottom w:val="0"/>
                  <w:divBdr>
                    <w:top w:val="none" w:sz="0" w:space="0" w:color="auto"/>
                    <w:left w:val="none" w:sz="0" w:space="0" w:color="auto"/>
                    <w:bottom w:val="none" w:sz="0" w:space="0" w:color="auto"/>
                    <w:right w:val="none" w:sz="0" w:space="0" w:color="auto"/>
                  </w:divBdr>
                </w:div>
                <w:div w:id="1183782677">
                  <w:marLeft w:val="640"/>
                  <w:marRight w:val="0"/>
                  <w:marTop w:val="0"/>
                  <w:marBottom w:val="0"/>
                  <w:divBdr>
                    <w:top w:val="none" w:sz="0" w:space="0" w:color="auto"/>
                    <w:left w:val="none" w:sz="0" w:space="0" w:color="auto"/>
                    <w:bottom w:val="none" w:sz="0" w:space="0" w:color="auto"/>
                    <w:right w:val="none" w:sz="0" w:space="0" w:color="auto"/>
                  </w:divBdr>
                </w:div>
                <w:div w:id="1419474676">
                  <w:marLeft w:val="640"/>
                  <w:marRight w:val="0"/>
                  <w:marTop w:val="0"/>
                  <w:marBottom w:val="0"/>
                  <w:divBdr>
                    <w:top w:val="none" w:sz="0" w:space="0" w:color="auto"/>
                    <w:left w:val="none" w:sz="0" w:space="0" w:color="auto"/>
                    <w:bottom w:val="none" w:sz="0" w:space="0" w:color="auto"/>
                    <w:right w:val="none" w:sz="0" w:space="0" w:color="auto"/>
                  </w:divBdr>
                </w:div>
                <w:div w:id="1286615015">
                  <w:marLeft w:val="640"/>
                  <w:marRight w:val="0"/>
                  <w:marTop w:val="0"/>
                  <w:marBottom w:val="0"/>
                  <w:divBdr>
                    <w:top w:val="none" w:sz="0" w:space="0" w:color="auto"/>
                    <w:left w:val="none" w:sz="0" w:space="0" w:color="auto"/>
                    <w:bottom w:val="none" w:sz="0" w:space="0" w:color="auto"/>
                    <w:right w:val="none" w:sz="0" w:space="0" w:color="auto"/>
                  </w:divBdr>
                </w:div>
                <w:div w:id="1698507717">
                  <w:marLeft w:val="640"/>
                  <w:marRight w:val="0"/>
                  <w:marTop w:val="0"/>
                  <w:marBottom w:val="0"/>
                  <w:divBdr>
                    <w:top w:val="none" w:sz="0" w:space="0" w:color="auto"/>
                    <w:left w:val="none" w:sz="0" w:space="0" w:color="auto"/>
                    <w:bottom w:val="none" w:sz="0" w:space="0" w:color="auto"/>
                    <w:right w:val="none" w:sz="0" w:space="0" w:color="auto"/>
                  </w:divBdr>
                </w:div>
                <w:div w:id="809632467">
                  <w:marLeft w:val="640"/>
                  <w:marRight w:val="0"/>
                  <w:marTop w:val="0"/>
                  <w:marBottom w:val="0"/>
                  <w:divBdr>
                    <w:top w:val="none" w:sz="0" w:space="0" w:color="auto"/>
                    <w:left w:val="none" w:sz="0" w:space="0" w:color="auto"/>
                    <w:bottom w:val="none" w:sz="0" w:space="0" w:color="auto"/>
                    <w:right w:val="none" w:sz="0" w:space="0" w:color="auto"/>
                  </w:divBdr>
                </w:div>
                <w:div w:id="676536641">
                  <w:marLeft w:val="640"/>
                  <w:marRight w:val="0"/>
                  <w:marTop w:val="0"/>
                  <w:marBottom w:val="0"/>
                  <w:divBdr>
                    <w:top w:val="none" w:sz="0" w:space="0" w:color="auto"/>
                    <w:left w:val="none" w:sz="0" w:space="0" w:color="auto"/>
                    <w:bottom w:val="none" w:sz="0" w:space="0" w:color="auto"/>
                    <w:right w:val="none" w:sz="0" w:space="0" w:color="auto"/>
                  </w:divBdr>
                </w:div>
                <w:div w:id="1556315296">
                  <w:marLeft w:val="640"/>
                  <w:marRight w:val="0"/>
                  <w:marTop w:val="0"/>
                  <w:marBottom w:val="0"/>
                  <w:divBdr>
                    <w:top w:val="none" w:sz="0" w:space="0" w:color="auto"/>
                    <w:left w:val="none" w:sz="0" w:space="0" w:color="auto"/>
                    <w:bottom w:val="none" w:sz="0" w:space="0" w:color="auto"/>
                    <w:right w:val="none" w:sz="0" w:space="0" w:color="auto"/>
                  </w:divBdr>
                </w:div>
                <w:div w:id="1131285331">
                  <w:marLeft w:val="640"/>
                  <w:marRight w:val="0"/>
                  <w:marTop w:val="0"/>
                  <w:marBottom w:val="0"/>
                  <w:divBdr>
                    <w:top w:val="none" w:sz="0" w:space="0" w:color="auto"/>
                    <w:left w:val="none" w:sz="0" w:space="0" w:color="auto"/>
                    <w:bottom w:val="none" w:sz="0" w:space="0" w:color="auto"/>
                    <w:right w:val="none" w:sz="0" w:space="0" w:color="auto"/>
                  </w:divBdr>
                </w:div>
                <w:div w:id="120848965">
                  <w:marLeft w:val="640"/>
                  <w:marRight w:val="0"/>
                  <w:marTop w:val="0"/>
                  <w:marBottom w:val="0"/>
                  <w:divBdr>
                    <w:top w:val="none" w:sz="0" w:space="0" w:color="auto"/>
                    <w:left w:val="none" w:sz="0" w:space="0" w:color="auto"/>
                    <w:bottom w:val="none" w:sz="0" w:space="0" w:color="auto"/>
                    <w:right w:val="none" w:sz="0" w:space="0" w:color="auto"/>
                  </w:divBdr>
                </w:div>
                <w:div w:id="1608733898">
                  <w:marLeft w:val="640"/>
                  <w:marRight w:val="0"/>
                  <w:marTop w:val="0"/>
                  <w:marBottom w:val="0"/>
                  <w:divBdr>
                    <w:top w:val="none" w:sz="0" w:space="0" w:color="auto"/>
                    <w:left w:val="none" w:sz="0" w:space="0" w:color="auto"/>
                    <w:bottom w:val="none" w:sz="0" w:space="0" w:color="auto"/>
                    <w:right w:val="none" w:sz="0" w:space="0" w:color="auto"/>
                  </w:divBdr>
                </w:div>
                <w:div w:id="1031227764">
                  <w:marLeft w:val="640"/>
                  <w:marRight w:val="0"/>
                  <w:marTop w:val="0"/>
                  <w:marBottom w:val="0"/>
                  <w:divBdr>
                    <w:top w:val="none" w:sz="0" w:space="0" w:color="auto"/>
                    <w:left w:val="none" w:sz="0" w:space="0" w:color="auto"/>
                    <w:bottom w:val="none" w:sz="0" w:space="0" w:color="auto"/>
                    <w:right w:val="none" w:sz="0" w:space="0" w:color="auto"/>
                  </w:divBdr>
                </w:div>
                <w:div w:id="1684242277">
                  <w:marLeft w:val="640"/>
                  <w:marRight w:val="0"/>
                  <w:marTop w:val="0"/>
                  <w:marBottom w:val="0"/>
                  <w:divBdr>
                    <w:top w:val="none" w:sz="0" w:space="0" w:color="auto"/>
                    <w:left w:val="none" w:sz="0" w:space="0" w:color="auto"/>
                    <w:bottom w:val="none" w:sz="0" w:space="0" w:color="auto"/>
                    <w:right w:val="none" w:sz="0" w:space="0" w:color="auto"/>
                  </w:divBdr>
                </w:div>
                <w:div w:id="821652819">
                  <w:marLeft w:val="640"/>
                  <w:marRight w:val="0"/>
                  <w:marTop w:val="0"/>
                  <w:marBottom w:val="0"/>
                  <w:divBdr>
                    <w:top w:val="none" w:sz="0" w:space="0" w:color="auto"/>
                    <w:left w:val="none" w:sz="0" w:space="0" w:color="auto"/>
                    <w:bottom w:val="none" w:sz="0" w:space="0" w:color="auto"/>
                    <w:right w:val="none" w:sz="0" w:space="0" w:color="auto"/>
                  </w:divBdr>
                </w:div>
                <w:div w:id="1670062600">
                  <w:marLeft w:val="640"/>
                  <w:marRight w:val="0"/>
                  <w:marTop w:val="0"/>
                  <w:marBottom w:val="0"/>
                  <w:divBdr>
                    <w:top w:val="none" w:sz="0" w:space="0" w:color="auto"/>
                    <w:left w:val="none" w:sz="0" w:space="0" w:color="auto"/>
                    <w:bottom w:val="none" w:sz="0" w:space="0" w:color="auto"/>
                    <w:right w:val="none" w:sz="0" w:space="0" w:color="auto"/>
                  </w:divBdr>
                </w:div>
                <w:div w:id="1004240011">
                  <w:marLeft w:val="640"/>
                  <w:marRight w:val="0"/>
                  <w:marTop w:val="0"/>
                  <w:marBottom w:val="0"/>
                  <w:divBdr>
                    <w:top w:val="none" w:sz="0" w:space="0" w:color="auto"/>
                    <w:left w:val="none" w:sz="0" w:space="0" w:color="auto"/>
                    <w:bottom w:val="none" w:sz="0" w:space="0" w:color="auto"/>
                    <w:right w:val="none" w:sz="0" w:space="0" w:color="auto"/>
                  </w:divBdr>
                </w:div>
                <w:div w:id="1829520137">
                  <w:marLeft w:val="640"/>
                  <w:marRight w:val="0"/>
                  <w:marTop w:val="0"/>
                  <w:marBottom w:val="0"/>
                  <w:divBdr>
                    <w:top w:val="none" w:sz="0" w:space="0" w:color="auto"/>
                    <w:left w:val="none" w:sz="0" w:space="0" w:color="auto"/>
                    <w:bottom w:val="none" w:sz="0" w:space="0" w:color="auto"/>
                    <w:right w:val="none" w:sz="0" w:space="0" w:color="auto"/>
                  </w:divBdr>
                </w:div>
                <w:div w:id="670526051">
                  <w:marLeft w:val="640"/>
                  <w:marRight w:val="0"/>
                  <w:marTop w:val="0"/>
                  <w:marBottom w:val="0"/>
                  <w:divBdr>
                    <w:top w:val="none" w:sz="0" w:space="0" w:color="auto"/>
                    <w:left w:val="none" w:sz="0" w:space="0" w:color="auto"/>
                    <w:bottom w:val="none" w:sz="0" w:space="0" w:color="auto"/>
                    <w:right w:val="none" w:sz="0" w:space="0" w:color="auto"/>
                  </w:divBdr>
                </w:div>
                <w:div w:id="418673461">
                  <w:marLeft w:val="640"/>
                  <w:marRight w:val="0"/>
                  <w:marTop w:val="0"/>
                  <w:marBottom w:val="0"/>
                  <w:divBdr>
                    <w:top w:val="none" w:sz="0" w:space="0" w:color="auto"/>
                    <w:left w:val="none" w:sz="0" w:space="0" w:color="auto"/>
                    <w:bottom w:val="none" w:sz="0" w:space="0" w:color="auto"/>
                    <w:right w:val="none" w:sz="0" w:space="0" w:color="auto"/>
                  </w:divBdr>
                </w:div>
                <w:div w:id="614756939">
                  <w:marLeft w:val="640"/>
                  <w:marRight w:val="0"/>
                  <w:marTop w:val="0"/>
                  <w:marBottom w:val="0"/>
                  <w:divBdr>
                    <w:top w:val="none" w:sz="0" w:space="0" w:color="auto"/>
                    <w:left w:val="none" w:sz="0" w:space="0" w:color="auto"/>
                    <w:bottom w:val="none" w:sz="0" w:space="0" w:color="auto"/>
                    <w:right w:val="none" w:sz="0" w:space="0" w:color="auto"/>
                  </w:divBdr>
                </w:div>
                <w:div w:id="2131317357">
                  <w:marLeft w:val="640"/>
                  <w:marRight w:val="0"/>
                  <w:marTop w:val="0"/>
                  <w:marBottom w:val="0"/>
                  <w:divBdr>
                    <w:top w:val="none" w:sz="0" w:space="0" w:color="auto"/>
                    <w:left w:val="none" w:sz="0" w:space="0" w:color="auto"/>
                    <w:bottom w:val="none" w:sz="0" w:space="0" w:color="auto"/>
                    <w:right w:val="none" w:sz="0" w:space="0" w:color="auto"/>
                  </w:divBdr>
                </w:div>
                <w:div w:id="18627843">
                  <w:marLeft w:val="640"/>
                  <w:marRight w:val="0"/>
                  <w:marTop w:val="0"/>
                  <w:marBottom w:val="0"/>
                  <w:divBdr>
                    <w:top w:val="none" w:sz="0" w:space="0" w:color="auto"/>
                    <w:left w:val="none" w:sz="0" w:space="0" w:color="auto"/>
                    <w:bottom w:val="none" w:sz="0" w:space="0" w:color="auto"/>
                    <w:right w:val="none" w:sz="0" w:space="0" w:color="auto"/>
                  </w:divBdr>
                </w:div>
                <w:div w:id="1847862305">
                  <w:marLeft w:val="640"/>
                  <w:marRight w:val="0"/>
                  <w:marTop w:val="0"/>
                  <w:marBottom w:val="0"/>
                  <w:divBdr>
                    <w:top w:val="none" w:sz="0" w:space="0" w:color="auto"/>
                    <w:left w:val="none" w:sz="0" w:space="0" w:color="auto"/>
                    <w:bottom w:val="none" w:sz="0" w:space="0" w:color="auto"/>
                    <w:right w:val="none" w:sz="0" w:space="0" w:color="auto"/>
                  </w:divBdr>
                </w:div>
                <w:div w:id="1804272375">
                  <w:marLeft w:val="640"/>
                  <w:marRight w:val="0"/>
                  <w:marTop w:val="0"/>
                  <w:marBottom w:val="0"/>
                  <w:divBdr>
                    <w:top w:val="none" w:sz="0" w:space="0" w:color="auto"/>
                    <w:left w:val="none" w:sz="0" w:space="0" w:color="auto"/>
                    <w:bottom w:val="none" w:sz="0" w:space="0" w:color="auto"/>
                    <w:right w:val="none" w:sz="0" w:space="0" w:color="auto"/>
                  </w:divBdr>
                </w:div>
                <w:div w:id="747463396">
                  <w:marLeft w:val="640"/>
                  <w:marRight w:val="0"/>
                  <w:marTop w:val="0"/>
                  <w:marBottom w:val="0"/>
                  <w:divBdr>
                    <w:top w:val="none" w:sz="0" w:space="0" w:color="auto"/>
                    <w:left w:val="none" w:sz="0" w:space="0" w:color="auto"/>
                    <w:bottom w:val="none" w:sz="0" w:space="0" w:color="auto"/>
                    <w:right w:val="none" w:sz="0" w:space="0" w:color="auto"/>
                  </w:divBdr>
                </w:div>
                <w:div w:id="1578172748">
                  <w:marLeft w:val="640"/>
                  <w:marRight w:val="0"/>
                  <w:marTop w:val="0"/>
                  <w:marBottom w:val="0"/>
                  <w:divBdr>
                    <w:top w:val="none" w:sz="0" w:space="0" w:color="auto"/>
                    <w:left w:val="none" w:sz="0" w:space="0" w:color="auto"/>
                    <w:bottom w:val="none" w:sz="0" w:space="0" w:color="auto"/>
                    <w:right w:val="none" w:sz="0" w:space="0" w:color="auto"/>
                  </w:divBdr>
                </w:div>
                <w:div w:id="1197040485">
                  <w:marLeft w:val="640"/>
                  <w:marRight w:val="0"/>
                  <w:marTop w:val="0"/>
                  <w:marBottom w:val="0"/>
                  <w:divBdr>
                    <w:top w:val="none" w:sz="0" w:space="0" w:color="auto"/>
                    <w:left w:val="none" w:sz="0" w:space="0" w:color="auto"/>
                    <w:bottom w:val="none" w:sz="0" w:space="0" w:color="auto"/>
                    <w:right w:val="none" w:sz="0" w:space="0" w:color="auto"/>
                  </w:divBdr>
                </w:div>
                <w:div w:id="480268240">
                  <w:marLeft w:val="640"/>
                  <w:marRight w:val="0"/>
                  <w:marTop w:val="0"/>
                  <w:marBottom w:val="0"/>
                  <w:divBdr>
                    <w:top w:val="none" w:sz="0" w:space="0" w:color="auto"/>
                    <w:left w:val="none" w:sz="0" w:space="0" w:color="auto"/>
                    <w:bottom w:val="none" w:sz="0" w:space="0" w:color="auto"/>
                    <w:right w:val="none" w:sz="0" w:space="0" w:color="auto"/>
                  </w:divBdr>
                </w:div>
                <w:div w:id="805856415">
                  <w:marLeft w:val="640"/>
                  <w:marRight w:val="0"/>
                  <w:marTop w:val="0"/>
                  <w:marBottom w:val="0"/>
                  <w:divBdr>
                    <w:top w:val="none" w:sz="0" w:space="0" w:color="auto"/>
                    <w:left w:val="none" w:sz="0" w:space="0" w:color="auto"/>
                    <w:bottom w:val="none" w:sz="0" w:space="0" w:color="auto"/>
                    <w:right w:val="none" w:sz="0" w:space="0" w:color="auto"/>
                  </w:divBdr>
                </w:div>
                <w:div w:id="1497724162">
                  <w:marLeft w:val="640"/>
                  <w:marRight w:val="0"/>
                  <w:marTop w:val="0"/>
                  <w:marBottom w:val="0"/>
                  <w:divBdr>
                    <w:top w:val="none" w:sz="0" w:space="0" w:color="auto"/>
                    <w:left w:val="none" w:sz="0" w:space="0" w:color="auto"/>
                    <w:bottom w:val="none" w:sz="0" w:space="0" w:color="auto"/>
                    <w:right w:val="none" w:sz="0" w:space="0" w:color="auto"/>
                  </w:divBdr>
                </w:div>
                <w:div w:id="128978476">
                  <w:marLeft w:val="640"/>
                  <w:marRight w:val="0"/>
                  <w:marTop w:val="0"/>
                  <w:marBottom w:val="0"/>
                  <w:divBdr>
                    <w:top w:val="none" w:sz="0" w:space="0" w:color="auto"/>
                    <w:left w:val="none" w:sz="0" w:space="0" w:color="auto"/>
                    <w:bottom w:val="none" w:sz="0" w:space="0" w:color="auto"/>
                    <w:right w:val="none" w:sz="0" w:space="0" w:color="auto"/>
                  </w:divBdr>
                </w:div>
                <w:div w:id="1323200145">
                  <w:marLeft w:val="640"/>
                  <w:marRight w:val="0"/>
                  <w:marTop w:val="0"/>
                  <w:marBottom w:val="0"/>
                  <w:divBdr>
                    <w:top w:val="none" w:sz="0" w:space="0" w:color="auto"/>
                    <w:left w:val="none" w:sz="0" w:space="0" w:color="auto"/>
                    <w:bottom w:val="none" w:sz="0" w:space="0" w:color="auto"/>
                    <w:right w:val="none" w:sz="0" w:space="0" w:color="auto"/>
                  </w:divBdr>
                </w:div>
                <w:div w:id="770400069">
                  <w:marLeft w:val="640"/>
                  <w:marRight w:val="0"/>
                  <w:marTop w:val="0"/>
                  <w:marBottom w:val="0"/>
                  <w:divBdr>
                    <w:top w:val="none" w:sz="0" w:space="0" w:color="auto"/>
                    <w:left w:val="none" w:sz="0" w:space="0" w:color="auto"/>
                    <w:bottom w:val="none" w:sz="0" w:space="0" w:color="auto"/>
                    <w:right w:val="none" w:sz="0" w:space="0" w:color="auto"/>
                  </w:divBdr>
                </w:div>
                <w:div w:id="171384176">
                  <w:marLeft w:val="640"/>
                  <w:marRight w:val="0"/>
                  <w:marTop w:val="0"/>
                  <w:marBottom w:val="0"/>
                  <w:divBdr>
                    <w:top w:val="none" w:sz="0" w:space="0" w:color="auto"/>
                    <w:left w:val="none" w:sz="0" w:space="0" w:color="auto"/>
                    <w:bottom w:val="none" w:sz="0" w:space="0" w:color="auto"/>
                    <w:right w:val="none" w:sz="0" w:space="0" w:color="auto"/>
                  </w:divBdr>
                </w:div>
                <w:div w:id="461654949">
                  <w:marLeft w:val="640"/>
                  <w:marRight w:val="0"/>
                  <w:marTop w:val="0"/>
                  <w:marBottom w:val="0"/>
                  <w:divBdr>
                    <w:top w:val="none" w:sz="0" w:space="0" w:color="auto"/>
                    <w:left w:val="none" w:sz="0" w:space="0" w:color="auto"/>
                    <w:bottom w:val="none" w:sz="0" w:space="0" w:color="auto"/>
                    <w:right w:val="none" w:sz="0" w:space="0" w:color="auto"/>
                  </w:divBdr>
                </w:div>
                <w:div w:id="1621452487">
                  <w:marLeft w:val="640"/>
                  <w:marRight w:val="0"/>
                  <w:marTop w:val="0"/>
                  <w:marBottom w:val="0"/>
                  <w:divBdr>
                    <w:top w:val="none" w:sz="0" w:space="0" w:color="auto"/>
                    <w:left w:val="none" w:sz="0" w:space="0" w:color="auto"/>
                    <w:bottom w:val="none" w:sz="0" w:space="0" w:color="auto"/>
                    <w:right w:val="none" w:sz="0" w:space="0" w:color="auto"/>
                  </w:divBdr>
                </w:div>
                <w:div w:id="234632313">
                  <w:marLeft w:val="640"/>
                  <w:marRight w:val="0"/>
                  <w:marTop w:val="0"/>
                  <w:marBottom w:val="0"/>
                  <w:divBdr>
                    <w:top w:val="none" w:sz="0" w:space="0" w:color="auto"/>
                    <w:left w:val="none" w:sz="0" w:space="0" w:color="auto"/>
                    <w:bottom w:val="none" w:sz="0" w:space="0" w:color="auto"/>
                    <w:right w:val="none" w:sz="0" w:space="0" w:color="auto"/>
                  </w:divBdr>
                </w:div>
                <w:div w:id="1587225718">
                  <w:marLeft w:val="640"/>
                  <w:marRight w:val="0"/>
                  <w:marTop w:val="0"/>
                  <w:marBottom w:val="0"/>
                  <w:divBdr>
                    <w:top w:val="none" w:sz="0" w:space="0" w:color="auto"/>
                    <w:left w:val="none" w:sz="0" w:space="0" w:color="auto"/>
                    <w:bottom w:val="none" w:sz="0" w:space="0" w:color="auto"/>
                    <w:right w:val="none" w:sz="0" w:space="0" w:color="auto"/>
                  </w:divBdr>
                </w:div>
                <w:div w:id="1289314906">
                  <w:marLeft w:val="640"/>
                  <w:marRight w:val="0"/>
                  <w:marTop w:val="0"/>
                  <w:marBottom w:val="0"/>
                  <w:divBdr>
                    <w:top w:val="none" w:sz="0" w:space="0" w:color="auto"/>
                    <w:left w:val="none" w:sz="0" w:space="0" w:color="auto"/>
                    <w:bottom w:val="none" w:sz="0" w:space="0" w:color="auto"/>
                    <w:right w:val="none" w:sz="0" w:space="0" w:color="auto"/>
                  </w:divBdr>
                </w:div>
                <w:div w:id="1628467211">
                  <w:marLeft w:val="640"/>
                  <w:marRight w:val="0"/>
                  <w:marTop w:val="0"/>
                  <w:marBottom w:val="0"/>
                  <w:divBdr>
                    <w:top w:val="none" w:sz="0" w:space="0" w:color="auto"/>
                    <w:left w:val="none" w:sz="0" w:space="0" w:color="auto"/>
                    <w:bottom w:val="none" w:sz="0" w:space="0" w:color="auto"/>
                    <w:right w:val="none" w:sz="0" w:space="0" w:color="auto"/>
                  </w:divBdr>
                </w:div>
                <w:div w:id="469782472">
                  <w:marLeft w:val="640"/>
                  <w:marRight w:val="0"/>
                  <w:marTop w:val="0"/>
                  <w:marBottom w:val="0"/>
                  <w:divBdr>
                    <w:top w:val="none" w:sz="0" w:space="0" w:color="auto"/>
                    <w:left w:val="none" w:sz="0" w:space="0" w:color="auto"/>
                    <w:bottom w:val="none" w:sz="0" w:space="0" w:color="auto"/>
                    <w:right w:val="none" w:sz="0" w:space="0" w:color="auto"/>
                  </w:divBdr>
                </w:div>
                <w:div w:id="249890747">
                  <w:marLeft w:val="640"/>
                  <w:marRight w:val="0"/>
                  <w:marTop w:val="0"/>
                  <w:marBottom w:val="0"/>
                  <w:divBdr>
                    <w:top w:val="none" w:sz="0" w:space="0" w:color="auto"/>
                    <w:left w:val="none" w:sz="0" w:space="0" w:color="auto"/>
                    <w:bottom w:val="none" w:sz="0" w:space="0" w:color="auto"/>
                    <w:right w:val="none" w:sz="0" w:space="0" w:color="auto"/>
                  </w:divBdr>
                </w:div>
                <w:div w:id="344597548">
                  <w:marLeft w:val="640"/>
                  <w:marRight w:val="0"/>
                  <w:marTop w:val="0"/>
                  <w:marBottom w:val="0"/>
                  <w:divBdr>
                    <w:top w:val="none" w:sz="0" w:space="0" w:color="auto"/>
                    <w:left w:val="none" w:sz="0" w:space="0" w:color="auto"/>
                    <w:bottom w:val="none" w:sz="0" w:space="0" w:color="auto"/>
                    <w:right w:val="none" w:sz="0" w:space="0" w:color="auto"/>
                  </w:divBdr>
                </w:div>
                <w:div w:id="2052458056">
                  <w:marLeft w:val="640"/>
                  <w:marRight w:val="0"/>
                  <w:marTop w:val="0"/>
                  <w:marBottom w:val="0"/>
                  <w:divBdr>
                    <w:top w:val="none" w:sz="0" w:space="0" w:color="auto"/>
                    <w:left w:val="none" w:sz="0" w:space="0" w:color="auto"/>
                    <w:bottom w:val="none" w:sz="0" w:space="0" w:color="auto"/>
                    <w:right w:val="none" w:sz="0" w:space="0" w:color="auto"/>
                  </w:divBdr>
                </w:div>
                <w:div w:id="1381054577">
                  <w:marLeft w:val="640"/>
                  <w:marRight w:val="0"/>
                  <w:marTop w:val="0"/>
                  <w:marBottom w:val="0"/>
                  <w:divBdr>
                    <w:top w:val="none" w:sz="0" w:space="0" w:color="auto"/>
                    <w:left w:val="none" w:sz="0" w:space="0" w:color="auto"/>
                    <w:bottom w:val="none" w:sz="0" w:space="0" w:color="auto"/>
                    <w:right w:val="none" w:sz="0" w:space="0" w:color="auto"/>
                  </w:divBdr>
                </w:div>
                <w:div w:id="2047169098">
                  <w:marLeft w:val="640"/>
                  <w:marRight w:val="0"/>
                  <w:marTop w:val="0"/>
                  <w:marBottom w:val="0"/>
                  <w:divBdr>
                    <w:top w:val="none" w:sz="0" w:space="0" w:color="auto"/>
                    <w:left w:val="none" w:sz="0" w:space="0" w:color="auto"/>
                    <w:bottom w:val="none" w:sz="0" w:space="0" w:color="auto"/>
                    <w:right w:val="none" w:sz="0" w:space="0" w:color="auto"/>
                  </w:divBdr>
                </w:div>
                <w:div w:id="2050837512">
                  <w:marLeft w:val="640"/>
                  <w:marRight w:val="0"/>
                  <w:marTop w:val="0"/>
                  <w:marBottom w:val="0"/>
                  <w:divBdr>
                    <w:top w:val="none" w:sz="0" w:space="0" w:color="auto"/>
                    <w:left w:val="none" w:sz="0" w:space="0" w:color="auto"/>
                    <w:bottom w:val="none" w:sz="0" w:space="0" w:color="auto"/>
                    <w:right w:val="none" w:sz="0" w:space="0" w:color="auto"/>
                  </w:divBdr>
                </w:div>
                <w:div w:id="8140380">
                  <w:marLeft w:val="640"/>
                  <w:marRight w:val="0"/>
                  <w:marTop w:val="0"/>
                  <w:marBottom w:val="0"/>
                  <w:divBdr>
                    <w:top w:val="none" w:sz="0" w:space="0" w:color="auto"/>
                    <w:left w:val="none" w:sz="0" w:space="0" w:color="auto"/>
                    <w:bottom w:val="none" w:sz="0" w:space="0" w:color="auto"/>
                    <w:right w:val="none" w:sz="0" w:space="0" w:color="auto"/>
                  </w:divBdr>
                </w:div>
                <w:div w:id="1647272909">
                  <w:marLeft w:val="640"/>
                  <w:marRight w:val="0"/>
                  <w:marTop w:val="0"/>
                  <w:marBottom w:val="0"/>
                  <w:divBdr>
                    <w:top w:val="none" w:sz="0" w:space="0" w:color="auto"/>
                    <w:left w:val="none" w:sz="0" w:space="0" w:color="auto"/>
                    <w:bottom w:val="none" w:sz="0" w:space="0" w:color="auto"/>
                    <w:right w:val="none" w:sz="0" w:space="0" w:color="auto"/>
                  </w:divBdr>
                </w:div>
                <w:div w:id="584074707">
                  <w:marLeft w:val="640"/>
                  <w:marRight w:val="0"/>
                  <w:marTop w:val="0"/>
                  <w:marBottom w:val="0"/>
                  <w:divBdr>
                    <w:top w:val="none" w:sz="0" w:space="0" w:color="auto"/>
                    <w:left w:val="none" w:sz="0" w:space="0" w:color="auto"/>
                    <w:bottom w:val="none" w:sz="0" w:space="0" w:color="auto"/>
                    <w:right w:val="none" w:sz="0" w:space="0" w:color="auto"/>
                  </w:divBdr>
                </w:div>
                <w:div w:id="1308165936">
                  <w:marLeft w:val="640"/>
                  <w:marRight w:val="0"/>
                  <w:marTop w:val="0"/>
                  <w:marBottom w:val="0"/>
                  <w:divBdr>
                    <w:top w:val="none" w:sz="0" w:space="0" w:color="auto"/>
                    <w:left w:val="none" w:sz="0" w:space="0" w:color="auto"/>
                    <w:bottom w:val="none" w:sz="0" w:space="0" w:color="auto"/>
                    <w:right w:val="none" w:sz="0" w:space="0" w:color="auto"/>
                  </w:divBdr>
                </w:div>
                <w:div w:id="665671502">
                  <w:marLeft w:val="640"/>
                  <w:marRight w:val="0"/>
                  <w:marTop w:val="0"/>
                  <w:marBottom w:val="0"/>
                  <w:divBdr>
                    <w:top w:val="none" w:sz="0" w:space="0" w:color="auto"/>
                    <w:left w:val="none" w:sz="0" w:space="0" w:color="auto"/>
                    <w:bottom w:val="none" w:sz="0" w:space="0" w:color="auto"/>
                    <w:right w:val="none" w:sz="0" w:space="0" w:color="auto"/>
                  </w:divBdr>
                </w:div>
                <w:div w:id="853300305">
                  <w:marLeft w:val="640"/>
                  <w:marRight w:val="0"/>
                  <w:marTop w:val="0"/>
                  <w:marBottom w:val="0"/>
                  <w:divBdr>
                    <w:top w:val="none" w:sz="0" w:space="0" w:color="auto"/>
                    <w:left w:val="none" w:sz="0" w:space="0" w:color="auto"/>
                    <w:bottom w:val="none" w:sz="0" w:space="0" w:color="auto"/>
                    <w:right w:val="none" w:sz="0" w:space="0" w:color="auto"/>
                  </w:divBdr>
                </w:div>
                <w:div w:id="183711421">
                  <w:marLeft w:val="640"/>
                  <w:marRight w:val="0"/>
                  <w:marTop w:val="0"/>
                  <w:marBottom w:val="0"/>
                  <w:divBdr>
                    <w:top w:val="none" w:sz="0" w:space="0" w:color="auto"/>
                    <w:left w:val="none" w:sz="0" w:space="0" w:color="auto"/>
                    <w:bottom w:val="none" w:sz="0" w:space="0" w:color="auto"/>
                    <w:right w:val="none" w:sz="0" w:space="0" w:color="auto"/>
                  </w:divBdr>
                </w:div>
                <w:div w:id="179390769">
                  <w:marLeft w:val="640"/>
                  <w:marRight w:val="0"/>
                  <w:marTop w:val="0"/>
                  <w:marBottom w:val="0"/>
                  <w:divBdr>
                    <w:top w:val="none" w:sz="0" w:space="0" w:color="auto"/>
                    <w:left w:val="none" w:sz="0" w:space="0" w:color="auto"/>
                    <w:bottom w:val="none" w:sz="0" w:space="0" w:color="auto"/>
                    <w:right w:val="none" w:sz="0" w:space="0" w:color="auto"/>
                  </w:divBdr>
                </w:div>
                <w:div w:id="100615684">
                  <w:marLeft w:val="640"/>
                  <w:marRight w:val="0"/>
                  <w:marTop w:val="0"/>
                  <w:marBottom w:val="0"/>
                  <w:divBdr>
                    <w:top w:val="none" w:sz="0" w:space="0" w:color="auto"/>
                    <w:left w:val="none" w:sz="0" w:space="0" w:color="auto"/>
                    <w:bottom w:val="none" w:sz="0" w:space="0" w:color="auto"/>
                    <w:right w:val="none" w:sz="0" w:space="0" w:color="auto"/>
                  </w:divBdr>
                </w:div>
                <w:div w:id="68310291">
                  <w:marLeft w:val="640"/>
                  <w:marRight w:val="0"/>
                  <w:marTop w:val="0"/>
                  <w:marBottom w:val="0"/>
                  <w:divBdr>
                    <w:top w:val="none" w:sz="0" w:space="0" w:color="auto"/>
                    <w:left w:val="none" w:sz="0" w:space="0" w:color="auto"/>
                    <w:bottom w:val="none" w:sz="0" w:space="0" w:color="auto"/>
                    <w:right w:val="none" w:sz="0" w:space="0" w:color="auto"/>
                  </w:divBdr>
                </w:div>
                <w:div w:id="1863128983">
                  <w:marLeft w:val="640"/>
                  <w:marRight w:val="0"/>
                  <w:marTop w:val="0"/>
                  <w:marBottom w:val="0"/>
                  <w:divBdr>
                    <w:top w:val="none" w:sz="0" w:space="0" w:color="auto"/>
                    <w:left w:val="none" w:sz="0" w:space="0" w:color="auto"/>
                    <w:bottom w:val="none" w:sz="0" w:space="0" w:color="auto"/>
                    <w:right w:val="none" w:sz="0" w:space="0" w:color="auto"/>
                  </w:divBdr>
                </w:div>
                <w:div w:id="919677164">
                  <w:marLeft w:val="640"/>
                  <w:marRight w:val="0"/>
                  <w:marTop w:val="0"/>
                  <w:marBottom w:val="0"/>
                  <w:divBdr>
                    <w:top w:val="none" w:sz="0" w:space="0" w:color="auto"/>
                    <w:left w:val="none" w:sz="0" w:space="0" w:color="auto"/>
                    <w:bottom w:val="none" w:sz="0" w:space="0" w:color="auto"/>
                    <w:right w:val="none" w:sz="0" w:space="0" w:color="auto"/>
                  </w:divBdr>
                </w:div>
                <w:div w:id="1047948214">
                  <w:marLeft w:val="640"/>
                  <w:marRight w:val="0"/>
                  <w:marTop w:val="0"/>
                  <w:marBottom w:val="0"/>
                  <w:divBdr>
                    <w:top w:val="none" w:sz="0" w:space="0" w:color="auto"/>
                    <w:left w:val="none" w:sz="0" w:space="0" w:color="auto"/>
                    <w:bottom w:val="none" w:sz="0" w:space="0" w:color="auto"/>
                    <w:right w:val="none" w:sz="0" w:space="0" w:color="auto"/>
                  </w:divBdr>
                </w:div>
                <w:div w:id="1246190719">
                  <w:marLeft w:val="640"/>
                  <w:marRight w:val="0"/>
                  <w:marTop w:val="0"/>
                  <w:marBottom w:val="0"/>
                  <w:divBdr>
                    <w:top w:val="none" w:sz="0" w:space="0" w:color="auto"/>
                    <w:left w:val="none" w:sz="0" w:space="0" w:color="auto"/>
                    <w:bottom w:val="none" w:sz="0" w:space="0" w:color="auto"/>
                    <w:right w:val="none" w:sz="0" w:space="0" w:color="auto"/>
                  </w:divBdr>
                </w:div>
                <w:div w:id="984050358">
                  <w:marLeft w:val="640"/>
                  <w:marRight w:val="0"/>
                  <w:marTop w:val="0"/>
                  <w:marBottom w:val="0"/>
                  <w:divBdr>
                    <w:top w:val="none" w:sz="0" w:space="0" w:color="auto"/>
                    <w:left w:val="none" w:sz="0" w:space="0" w:color="auto"/>
                    <w:bottom w:val="none" w:sz="0" w:space="0" w:color="auto"/>
                    <w:right w:val="none" w:sz="0" w:space="0" w:color="auto"/>
                  </w:divBdr>
                </w:div>
                <w:div w:id="282462208">
                  <w:marLeft w:val="640"/>
                  <w:marRight w:val="0"/>
                  <w:marTop w:val="0"/>
                  <w:marBottom w:val="0"/>
                  <w:divBdr>
                    <w:top w:val="none" w:sz="0" w:space="0" w:color="auto"/>
                    <w:left w:val="none" w:sz="0" w:space="0" w:color="auto"/>
                    <w:bottom w:val="none" w:sz="0" w:space="0" w:color="auto"/>
                    <w:right w:val="none" w:sz="0" w:space="0" w:color="auto"/>
                  </w:divBdr>
                </w:div>
                <w:div w:id="1383869036">
                  <w:marLeft w:val="640"/>
                  <w:marRight w:val="0"/>
                  <w:marTop w:val="0"/>
                  <w:marBottom w:val="0"/>
                  <w:divBdr>
                    <w:top w:val="none" w:sz="0" w:space="0" w:color="auto"/>
                    <w:left w:val="none" w:sz="0" w:space="0" w:color="auto"/>
                    <w:bottom w:val="none" w:sz="0" w:space="0" w:color="auto"/>
                    <w:right w:val="none" w:sz="0" w:space="0" w:color="auto"/>
                  </w:divBdr>
                </w:div>
                <w:div w:id="801966521">
                  <w:marLeft w:val="640"/>
                  <w:marRight w:val="0"/>
                  <w:marTop w:val="0"/>
                  <w:marBottom w:val="0"/>
                  <w:divBdr>
                    <w:top w:val="none" w:sz="0" w:space="0" w:color="auto"/>
                    <w:left w:val="none" w:sz="0" w:space="0" w:color="auto"/>
                    <w:bottom w:val="none" w:sz="0" w:space="0" w:color="auto"/>
                    <w:right w:val="none" w:sz="0" w:space="0" w:color="auto"/>
                  </w:divBdr>
                </w:div>
                <w:div w:id="707220747">
                  <w:marLeft w:val="640"/>
                  <w:marRight w:val="0"/>
                  <w:marTop w:val="0"/>
                  <w:marBottom w:val="0"/>
                  <w:divBdr>
                    <w:top w:val="none" w:sz="0" w:space="0" w:color="auto"/>
                    <w:left w:val="none" w:sz="0" w:space="0" w:color="auto"/>
                    <w:bottom w:val="none" w:sz="0" w:space="0" w:color="auto"/>
                    <w:right w:val="none" w:sz="0" w:space="0" w:color="auto"/>
                  </w:divBdr>
                </w:div>
                <w:div w:id="1496190640">
                  <w:marLeft w:val="640"/>
                  <w:marRight w:val="0"/>
                  <w:marTop w:val="0"/>
                  <w:marBottom w:val="0"/>
                  <w:divBdr>
                    <w:top w:val="none" w:sz="0" w:space="0" w:color="auto"/>
                    <w:left w:val="none" w:sz="0" w:space="0" w:color="auto"/>
                    <w:bottom w:val="none" w:sz="0" w:space="0" w:color="auto"/>
                    <w:right w:val="none" w:sz="0" w:space="0" w:color="auto"/>
                  </w:divBdr>
                </w:div>
                <w:div w:id="905190209">
                  <w:marLeft w:val="640"/>
                  <w:marRight w:val="0"/>
                  <w:marTop w:val="0"/>
                  <w:marBottom w:val="0"/>
                  <w:divBdr>
                    <w:top w:val="none" w:sz="0" w:space="0" w:color="auto"/>
                    <w:left w:val="none" w:sz="0" w:space="0" w:color="auto"/>
                    <w:bottom w:val="none" w:sz="0" w:space="0" w:color="auto"/>
                    <w:right w:val="none" w:sz="0" w:space="0" w:color="auto"/>
                  </w:divBdr>
                </w:div>
                <w:div w:id="414329946">
                  <w:marLeft w:val="640"/>
                  <w:marRight w:val="0"/>
                  <w:marTop w:val="0"/>
                  <w:marBottom w:val="0"/>
                  <w:divBdr>
                    <w:top w:val="none" w:sz="0" w:space="0" w:color="auto"/>
                    <w:left w:val="none" w:sz="0" w:space="0" w:color="auto"/>
                    <w:bottom w:val="none" w:sz="0" w:space="0" w:color="auto"/>
                    <w:right w:val="none" w:sz="0" w:space="0" w:color="auto"/>
                  </w:divBdr>
                </w:div>
                <w:div w:id="767697179">
                  <w:marLeft w:val="640"/>
                  <w:marRight w:val="0"/>
                  <w:marTop w:val="0"/>
                  <w:marBottom w:val="0"/>
                  <w:divBdr>
                    <w:top w:val="none" w:sz="0" w:space="0" w:color="auto"/>
                    <w:left w:val="none" w:sz="0" w:space="0" w:color="auto"/>
                    <w:bottom w:val="none" w:sz="0" w:space="0" w:color="auto"/>
                    <w:right w:val="none" w:sz="0" w:space="0" w:color="auto"/>
                  </w:divBdr>
                </w:div>
                <w:div w:id="95295482">
                  <w:marLeft w:val="640"/>
                  <w:marRight w:val="0"/>
                  <w:marTop w:val="0"/>
                  <w:marBottom w:val="0"/>
                  <w:divBdr>
                    <w:top w:val="none" w:sz="0" w:space="0" w:color="auto"/>
                    <w:left w:val="none" w:sz="0" w:space="0" w:color="auto"/>
                    <w:bottom w:val="none" w:sz="0" w:space="0" w:color="auto"/>
                    <w:right w:val="none" w:sz="0" w:space="0" w:color="auto"/>
                  </w:divBdr>
                </w:div>
                <w:div w:id="1251816801">
                  <w:marLeft w:val="640"/>
                  <w:marRight w:val="0"/>
                  <w:marTop w:val="0"/>
                  <w:marBottom w:val="0"/>
                  <w:divBdr>
                    <w:top w:val="none" w:sz="0" w:space="0" w:color="auto"/>
                    <w:left w:val="none" w:sz="0" w:space="0" w:color="auto"/>
                    <w:bottom w:val="none" w:sz="0" w:space="0" w:color="auto"/>
                    <w:right w:val="none" w:sz="0" w:space="0" w:color="auto"/>
                  </w:divBdr>
                </w:div>
                <w:div w:id="1805806547">
                  <w:marLeft w:val="640"/>
                  <w:marRight w:val="0"/>
                  <w:marTop w:val="0"/>
                  <w:marBottom w:val="0"/>
                  <w:divBdr>
                    <w:top w:val="none" w:sz="0" w:space="0" w:color="auto"/>
                    <w:left w:val="none" w:sz="0" w:space="0" w:color="auto"/>
                    <w:bottom w:val="none" w:sz="0" w:space="0" w:color="auto"/>
                    <w:right w:val="none" w:sz="0" w:space="0" w:color="auto"/>
                  </w:divBdr>
                </w:div>
                <w:div w:id="695155665">
                  <w:marLeft w:val="640"/>
                  <w:marRight w:val="0"/>
                  <w:marTop w:val="0"/>
                  <w:marBottom w:val="0"/>
                  <w:divBdr>
                    <w:top w:val="none" w:sz="0" w:space="0" w:color="auto"/>
                    <w:left w:val="none" w:sz="0" w:space="0" w:color="auto"/>
                    <w:bottom w:val="none" w:sz="0" w:space="0" w:color="auto"/>
                    <w:right w:val="none" w:sz="0" w:space="0" w:color="auto"/>
                  </w:divBdr>
                </w:div>
                <w:div w:id="1261181975">
                  <w:marLeft w:val="640"/>
                  <w:marRight w:val="0"/>
                  <w:marTop w:val="0"/>
                  <w:marBottom w:val="0"/>
                  <w:divBdr>
                    <w:top w:val="none" w:sz="0" w:space="0" w:color="auto"/>
                    <w:left w:val="none" w:sz="0" w:space="0" w:color="auto"/>
                    <w:bottom w:val="none" w:sz="0" w:space="0" w:color="auto"/>
                    <w:right w:val="none" w:sz="0" w:space="0" w:color="auto"/>
                  </w:divBdr>
                </w:div>
                <w:div w:id="821850626">
                  <w:marLeft w:val="640"/>
                  <w:marRight w:val="0"/>
                  <w:marTop w:val="0"/>
                  <w:marBottom w:val="0"/>
                  <w:divBdr>
                    <w:top w:val="none" w:sz="0" w:space="0" w:color="auto"/>
                    <w:left w:val="none" w:sz="0" w:space="0" w:color="auto"/>
                    <w:bottom w:val="none" w:sz="0" w:space="0" w:color="auto"/>
                    <w:right w:val="none" w:sz="0" w:space="0" w:color="auto"/>
                  </w:divBdr>
                </w:div>
                <w:div w:id="1652171036">
                  <w:marLeft w:val="640"/>
                  <w:marRight w:val="0"/>
                  <w:marTop w:val="0"/>
                  <w:marBottom w:val="0"/>
                  <w:divBdr>
                    <w:top w:val="none" w:sz="0" w:space="0" w:color="auto"/>
                    <w:left w:val="none" w:sz="0" w:space="0" w:color="auto"/>
                    <w:bottom w:val="none" w:sz="0" w:space="0" w:color="auto"/>
                    <w:right w:val="none" w:sz="0" w:space="0" w:color="auto"/>
                  </w:divBdr>
                </w:div>
                <w:div w:id="977807539">
                  <w:marLeft w:val="640"/>
                  <w:marRight w:val="0"/>
                  <w:marTop w:val="0"/>
                  <w:marBottom w:val="0"/>
                  <w:divBdr>
                    <w:top w:val="none" w:sz="0" w:space="0" w:color="auto"/>
                    <w:left w:val="none" w:sz="0" w:space="0" w:color="auto"/>
                    <w:bottom w:val="none" w:sz="0" w:space="0" w:color="auto"/>
                    <w:right w:val="none" w:sz="0" w:space="0" w:color="auto"/>
                  </w:divBdr>
                </w:div>
                <w:div w:id="1742943977">
                  <w:marLeft w:val="640"/>
                  <w:marRight w:val="0"/>
                  <w:marTop w:val="0"/>
                  <w:marBottom w:val="0"/>
                  <w:divBdr>
                    <w:top w:val="none" w:sz="0" w:space="0" w:color="auto"/>
                    <w:left w:val="none" w:sz="0" w:space="0" w:color="auto"/>
                    <w:bottom w:val="none" w:sz="0" w:space="0" w:color="auto"/>
                    <w:right w:val="none" w:sz="0" w:space="0" w:color="auto"/>
                  </w:divBdr>
                </w:div>
                <w:div w:id="1543594680">
                  <w:marLeft w:val="640"/>
                  <w:marRight w:val="0"/>
                  <w:marTop w:val="0"/>
                  <w:marBottom w:val="0"/>
                  <w:divBdr>
                    <w:top w:val="none" w:sz="0" w:space="0" w:color="auto"/>
                    <w:left w:val="none" w:sz="0" w:space="0" w:color="auto"/>
                    <w:bottom w:val="none" w:sz="0" w:space="0" w:color="auto"/>
                    <w:right w:val="none" w:sz="0" w:space="0" w:color="auto"/>
                  </w:divBdr>
                </w:div>
                <w:div w:id="1792046740">
                  <w:marLeft w:val="640"/>
                  <w:marRight w:val="0"/>
                  <w:marTop w:val="0"/>
                  <w:marBottom w:val="0"/>
                  <w:divBdr>
                    <w:top w:val="none" w:sz="0" w:space="0" w:color="auto"/>
                    <w:left w:val="none" w:sz="0" w:space="0" w:color="auto"/>
                    <w:bottom w:val="none" w:sz="0" w:space="0" w:color="auto"/>
                    <w:right w:val="none" w:sz="0" w:space="0" w:color="auto"/>
                  </w:divBdr>
                </w:div>
                <w:div w:id="434980512">
                  <w:marLeft w:val="640"/>
                  <w:marRight w:val="0"/>
                  <w:marTop w:val="0"/>
                  <w:marBottom w:val="0"/>
                  <w:divBdr>
                    <w:top w:val="none" w:sz="0" w:space="0" w:color="auto"/>
                    <w:left w:val="none" w:sz="0" w:space="0" w:color="auto"/>
                    <w:bottom w:val="none" w:sz="0" w:space="0" w:color="auto"/>
                    <w:right w:val="none" w:sz="0" w:space="0" w:color="auto"/>
                  </w:divBdr>
                </w:div>
                <w:div w:id="1790661974">
                  <w:marLeft w:val="640"/>
                  <w:marRight w:val="0"/>
                  <w:marTop w:val="0"/>
                  <w:marBottom w:val="0"/>
                  <w:divBdr>
                    <w:top w:val="none" w:sz="0" w:space="0" w:color="auto"/>
                    <w:left w:val="none" w:sz="0" w:space="0" w:color="auto"/>
                    <w:bottom w:val="none" w:sz="0" w:space="0" w:color="auto"/>
                    <w:right w:val="none" w:sz="0" w:space="0" w:color="auto"/>
                  </w:divBdr>
                </w:div>
                <w:div w:id="348676496">
                  <w:marLeft w:val="640"/>
                  <w:marRight w:val="0"/>
                  <w:marTop w:val="0"/>
                  <w:marBottom w:val="0"/>
                  <w:divBdr>
                    <w:top w:val="none" w:sz="0" w:space="0" w:color="auto"/>
                    <w:left w:val="none" w:sz="0" w:space="0" w:color="auto"/>
                    <w:bottom w:val="none" w:sz="0" w:space="0" w:color="auto"/>
                    <w:right w:val="none" w:sz="0" w:space="0" w:color="auto"/>
                  </w:divBdr>
                </w:div>
                <w:div w:id="1224296544">
                  <w:marLeft w:val="640"/>
                  <w:marRight w:val="0"/>
                  <w:marTop w:val="0"/>
                  <w:marBottom w:val="0"/>
                  <w:divBdr>
                    <w:top w:val="none" w:sz="0" w:space="0" w:color="auto"/>
                    <w:left w:val="none" w:sz="0" w:space="0" w:color="auto"/>
                    <w:bottom w:val="none" w:sz="0" w:space="0" w:color="auto"/>
                    <w:right w:val="none" w:sz="0" w:space="0" w:color="auto"/>
                  </w:divBdr>
                </w:div>
                <w:div w:id="1879049935">
                  <w:marLeft w:val="640"/>
                  <w:marRight w:val="0"/>
                  <w:marTop w:val="0"/>
                  <w:marBottom w:val="0"/>
                  <w:divBdr>
                    <w:top w:val="none" w:sz="0" w:space="0" w:color="auto"/>
                    <w:left w:val="none" w:sz="0" w:space="0" w:color="auto"/>
                    <w:bottom w:val="none" w:sz="0" w:space="0" w:color="auto"/>
                    <w:right w:val="none" w:sz="0" w:space="0" w:color="auto"/>
                  </w:divBdr>
                </w:div>
                <w:div w:id="1937009877">
                  <w:marLeft w:val="640"/>
                  <w:marRight w:val="0"/>
                  <w:marTop w:val="0"/>
                  <w:marBottom w:val="0"/>
                  <w:divBdr>
                    <w:top w:val="none" w:sz="0" w:space="0" w:color="auto"/>
                    <w:left w:val="none" w:sz="0" w:space="0" w:color="auto"/>
                    <w:bottom w:val="none" w:sz="0" w:space="0" w:color="auto"/>
                    <w:right w:val="none" w:sz="0" w:space="0" w:color="auto"/>
                  </w:divBdr>
                </w:div>
                <w:div w:id="2095668348">
                  <w:marLeft w:val="640"/>
                  <w:marRight w:val="0"/>
                  <w:marTop w:val="0"/>
                  <w:marBottom w:val="0"/>
                  <w:divBdr>
                    <w:top w:val="none" w:sz="0" w:space="0" w:color="auto"/>
                    <w:left w:val="none" w:sz="0" w:space="0" w:color="auto"/>
                    <w:bottom w:val="none" w:sz="0" w:space="0" w:color="auto"/>
                    <w:right w:val="none" w:sz="0" w:space="0" w:color="auto"/>
                  </w:divBdr>
                </w:div>
                <w:div w:id="606891627">
                  <w:marLeft w:val="640"/>
                  <w:marRight w:val="0"/>
                  <w:marTop w:val="0"/>
                  <w:marBottom w:val="0"/>
                  <w:divBdr>
                    <w:top w:val="none" w:sz="0" w:space="0" w:color="auto"/>
                    <w:left w:val="none" w:sz="0" w:space="0" w:color="auto"/>
                    <w:bottom w:val="none" w:sz="0" w:space="0" w:color="auto"/>
                    <w:right w:val="none" w:sz="0" w:space="0" w:color="auto"/>
                  </w:divBdr>
                </w:div>
              </w:divsChild>
            </w:div>
            <w:div w:id="262298148">
              <w:marLeft w:val="0"/>
              <w:marRight w:val="0"/>
              <w:marTop w:val="0"/>
              <w:marBottom w:val="0"/>
              <w:divBdr>
                <w:top w:val="none" w:sz="0" w:space="0" w:color="auto"/>
                <w:left w:val="none" w:sz="0" w:space="0" w:color="auto"/>
                <w:bottom w:val="none" w:sz="0" w:space="0" w:color="auto"/>
                <w:right w:val="none" w:sz="0" w:space="0" w:color="auto"/>
              </w:divBdr>
              <w:divsChild>
                <w:div w:id="952977002">
                  <w:marLeft w:val="640"/>
                  <w:marRight w:val="0"/>
                  <w:marTop w:val="0"/>
                  <w:marBottom w:val="0"/>
                  <w:divBdr>
                    <w:top w:val="none" w:sz="0" w:space="0" w:color="auto"/>
                    <w:left w:val="none" w:sz="0" w:space="0" w:color="auto"/>
                    <w:bottom w:val="none" w:sz="0" w:space="0" w:color="auto"/>
                    <w:right w:val="none" w:sz="0" w:space="0" w:color="auto"/>
                  </w:divBdr>
                </w:div>
                <w:div w:id="1619488056">
                  <w:marLeft w:val="640"/>
                  <w:marRight w:val="0"/>
                  <w:marTop w:val="0"/>
                  <w:marBottom w:val="0"/>
                  <w:divBdr>
                    <w:top w:val="none" w:sz="0" w:space="0" w:color="auto"/>
                    <w:left w:val="none" w:sz="0" w:space="0" w:color="auto"/>
                    <w:bottom w:val="none" w:sz="0" w:space="0" w:color="auto"/>
                    <w:right w:val="none" w:sz="0" w:space="0" w:color="auto"/>
                  </w:divBdr>
                </w:div>
                <w:div w:id="1015114958">
                  <w:marLeft w:val="640"/>
                  <w:marRight w:val="0"/>
                  <w:marTop w:val="0"/>
                  <w:marBottom w:val="0"/>
                  <w:divBdr>
                    <w:top w:val="none" w:sz="0" w:space="0" w:color="auto"/>
                    <w:left w:val="none" w:sz="0" w:space="0" w:color="auto"/>
                    <w:bottom w:val="none" w:sz="0" w:space="0" w:color="auto"/>
                    <w:right w:val="none" w:sz="0" w:space="0" w:color="auto"/>
                  </w:divBdr>
                </w:div>
                <w:div w:id="402338151">
                  <w:marLeft w:val="640"/>
                  <w:marRight w:val="0"/>
                  <w:marTop w:val="0"/>
                  <w:marBottom w:val="0"/>
                  <w:divBdr>
                    <w:top w:val="none" w:sz="0" w:space="0" w:color="auto"/>
                    <w:left w:val="none" w:sz="0" w:space="0" w:color="auto"/>
                    <w:bottom w:val="none" w:sz="0" w:space="0" w:color="auto"/>
                    <w:right w:val="none" w:sz="0" w:space="0" w:color="auto"/>
                  </w:divBdr>
                </w:div>
                <w:div w:id="1967659140">
                  <w:marLeft w:val="640"/>
                  <w:marRight w:val="0"/>
                  <w:marTop w:val="0"/>
                  <w:marBottom w:val="0"/>
                  <w:divBdr>
                    <w:top w:val="none" w:sz="0" w:space="0" w:color="auto"/>
                    <w:left w:val="none" w:sz="0" w:space="0" w:color="auto"/>
                    <w:bottom w:val="none" w:sz="0" w:space="0" w:color="auto"/>
                    <w:right w:val="none" w:sz="0" w:space="0" w:color="auto"/>
                  </w:divBdr>
                </w:div>
                <w:div w:id="87652883">
                  <w:marLeft w:val="640"/>
                  <w:marRight w:val="0"/>
                  <w:marTop w:val="0"/>
                  <w:marBottom w:val="0"/>
                  <w:divBdr>
                    <w:top w:val="none" w:sz="0" w:space="0" w:color="auto"/>
                    <w:left w:val="none" w:sz="0" w:space="0" w:color="auto"/>
                    <w:bottom w:val="none" w:sz="0" w:space="0" w:color="auto"/>
                    <w:right w:val="none" w:sz="0" w:space="0" w:color="auto"/>
                  </w:divBdr>
                </w:div>
                <w:div w:id="1559778751">
                  <w:marLeft w:val="640"/>
                  <w:marRight w:val="0"/>
                  <w:marTop w:val="0"/>
                  <w:marBottom w:val="0"/>
                  <w:divBdr>
                    <w:top w:val="none" w:sz="0" w:space="0" w:color="auto"/>
                    <w:left w:val="none" w:sz="0" w:space="0" w:color="auto"/>
                    <w:bottom w:val="none" w:sz="0" w:space="0" w:color="auto"/>
                    <w:right w:val="none" w:sz="0" w:space="0" w:color="auto"/>
                  </w:divBdr>
                </w:div>
                <w:div w:id="407464116">
                  <w:marLeft w:val="640"/>
                  <w:marRight w:val="0"/>
                  <w:marTop w:val="0"/>
                  <w:marBottom w:val="0"/>
                  <w:divBdr>
                    <w:top w:val="none" w:sz="0" w:space="0" w:color="auto"/>
                    <w:left w:val="none" w:sz="0" w:space="0" w:color="auto"/>
                    <w:bottom w:val="none" w:sz="0" w:space="0" w:color="auto"/>
                    <w:right w:val="none" w:sz="0" w:space="0" w:color="auto"/>
                  </w:divBdr>
                </w:div>
                <w:div w:id="816648583">
                  <w:marLeft w:val="640"/>
                  <w:marRight w:val="0"/>
                  <w:marTop w:val="0"/>
                  <w:marBottom w:val="0"/>
                  <w:divBdr>
                    <w:top w:val="none" w:sz="0" w:space="0" w:color="auto"/>
                    <w:left w:val="none" w:sz="0" w:space="0" w:color="auto"/>
                    <w:bottom w:val="none" w:sz="0" w:space="0" w:color="auto"/>
                    <w:right w:val="none" w:sz="0" w:space="0" w:color="auto"/>
                  </w:divBdr>
                </w:div>
                <w:div w:id="643504682">
                  <w:marLeft w:val="640"/>
                  <w:marRight w:val="0"/>
                  <w:marTop w:val="0"/>
                  <w:marBottom w:val="0"/>
                  <w:divBdr>
                    <w:top w:val="none" w:sz="0" w:space="0" w:color="auto"/>
                    <w:left w:val="none" w:sz="0" w:space="0" w:color="auto"/>
                    <w:bottom w:val="none" w:sz="0" w:space="0" w:color="auto"/>
                    <w:right w:val="none" w:sz="0" w:space="0" w:color="auto"/>
                  </w:divBdr>
                </w:div>
                <w:div w:id="302808701">
                  <w:marLeft w:val="640"/>
                  <w:marRight w:val="0"/>
                  <w:marTop w:val="0"/>
                  <w:marBottom w:val="0"/>
                  <w:divBdr>
                    <w:top w:val="none" w:sz="0" w:space="0" w:color="auto"/>
                    <w:left w:val="none" w:sz="0" w:space="0" w:color="auto"/>
                    <w:bottom w:val="none" w:sz="0" w:space="0" w:color="auto"/>
                    <w:right w:val="none" w:sz="0" w:space="0" w:color="auto"/>
                  </w:divBdr>
                </w:div>
                <w:div w:id="1671715392">
                  <w:marLeft w:val="640"/>
                  <w:marRight w:val="0"/>
                  <w:marTop w:val="0"/>
                  <w:marBottom w:val="0"/>
                  <w:divBdr>
                    <w:top w:val="none" w:sz="0" w:space="0" w:color="auto"/>
                    <w:left w:val="none" w:sz="0" w:space="0" w:color="auto"/>
                    <w:bottom w:val="none" w:sz="0" w:space="0" w:color="auto"/>
                    <w:right w:val="none" w:sz="0" w:space="0" w:color="auto"/>
                  </w:divBdr>
                </w:div>
                <w:div w:id="759955862">
                  <w:marLeft w:val="640"/>
                  <w:marRight w:val="0"/>
                  <w:marTop w:val="0"/>
                  <w:marBottom w:val="0"/>
                  <w:divBdr>
                    <w:top w:val="none" w:sz="0" w:space="0" w:color="auto"/>
                    <w:left w:val="none" w:sz="0" w:space="0" w:color="auto"/>
                    <w:bottom w:val="none" w:sz="0" w:space="0" w:color="auto"/>
                    <w:right w:val="none" w:sz="0" w:space="0" w:color="auto"/>
                  </w:divBdr>
                </w:div>
                <w:div w:id="2073186884">
                  <w:marLeft w:val="640"/>
                  <w:marRight w:val="0"/>
                  <w:marTop w:val="0"/>
                  <w:marBottom w:val="0"/>
                  <w:divBdr>
                    <w:top w:val="none" w:sz="0" w:space="0" w:color="auto"/>
                    <w:left w:val="none" w:sz="0" w:space="0" w:color="auto"/>
                    <w:bottom w:val="none" w:sz="0" w:space="0" w:color="auto"/>
                    <w:right w:val="none" w:sz="0" w:space="0" w:color="auto"/>
                  </w:divBdr>
                </w:div>
                <w:div w:id="1444689309">
                  <w:marLeft w:val="640"/>
                  <w:marRight w:val="0"/>
                  <w:marTop w:val="0"/>
                  <w:marBottom w:val="0"/>
                  <w:divBdr>
                    <w:top w:val="none" w:sz="0" w:space="0" w:color="auto"/>
                    <w:left w:val="none" w:sz="0" w:space="0" w:color="auto"/>
                    <w:bottom w:val="none" w:sz="0" w:space="0" w:color="auto"/>
                    <w:right w:val="none" w:sz="0" w:space="0" w:color="auto"/>
                  </w:divBdr>
                </w:div>
                <w:div w:id="1325159260">
                  <w:marLeft w:val="640"/>
                  <w:marRight w:val="0"/>
                  <w:marTop w:val="0"/>
                  <w:marBottom w:val="0"/>
                  <w:divBdr>
                    <w:top w:val="none" w:sz="0" w:space="0" w:color="auto"/>
                    <w:left w:val="none" w:sz="0" w:space="0" w:color="auto"/>
                    <w:bottom w:val="none" w:sz="0" w:space="0" w:color="auto"/>
                    <w:right w:val="none" w:sz="0" w:space="0" w:color="auto"/>
                  </w:divBdr>
                </w:div>
                <w:div w:id="1626958081">
                  <w:marLeft w:val="640"/>
                  <w:marRight w:val="0"/>
                  <w:marTop w:val="0"/>
                  <w:marBottom w:val="0"/>
                  <w:divBdr>
                    <w:top w:val="none" w:sz="0" w:space="0" w:color="auto"/>
                    <w:left w:val="none" w:sz="0" w:space="0" w:color="auto"/>
                    <w:bottom w:val="none" w:sz="0" w:space="0" w:color="auto"/>
                    <w:right w:val="none" w:sz="0" w:space="0" w:color="auto"/>
                  </w:divBdr>
                </w:div>
                <w:div w:id="1325016540">
                  <w:marLeft w:val="640"/>
                  <w:marRight w:val="0"/>
                  <w:marTop w:val="0"/>
                  <w:marBottom w:val="0"/>
                  <w:divBdr>
                    <w:top w:val="none" w:sz="0" w:space="0" w:color="auto"/>
                    <w:left w:val="none" w:sz="0" w:space="0" w:color="auto"/>
                    <w:bottom w:val="none" w:sz="0" w:space="0" w:color="auto"/>
                    <w:right w:val="none" w:sz="0" w:space="0" w:color="auto"/>
                  </w:divBdr>
                </w:div>
                <w:div w:id="2032485855">
                  <w:marLeft w:val="640"/>
                  <w:marRight w:val="0"/>
                  <w:marTop w:val="0"/>
                  <w:marBottom w:val="0"/>
                  <w:divBdr>
                    <w:top w:val="none" w:sz="0" w:space="0" w:color="auto"/>
                    <w:left w:val="none" w:sz="0" w:space="0" w:color="auto"/>
                    <w:bottom w:val="none" w:sz="0" w:space="0" w:color="auto"/>
                    <w:right w:val="none" w:sz="0" w:space="0" w:color="auto"/>
                  </w:divBdr>
                </w:div>
                <w:div w:id="1881360050">
                  <w:marLeft w:val="640"/>
                  <w:marRight w:val="0"/>
                  <w:marTop w:val="0"/>
                  <w:marBottom w:val="0"/>
                  <w:divBdr>
                    <w:top w:val="none" w:sz="0" w:space="0" w:color="auto"/>
                    <w:left w:val="none" w:sz="0" w:space="0" w:color="auto"/>
                    <w:bottom w:val="none" w:sz="0" w:space="0" w:color="auto"/>
                    <w:right w:val="none" w:sz="0" w:space="0" w:color="auto"/>
                  </w:divBdr>
                </w:div>
                <w:div w:id="1975334740">
                  <w:marLeft w:val="640"/>
                  <w:marRight w:val="0"/>
                  <w:marTop w:val="0"/>
                  <w:marBottom w:val="0"/>
                  <w:divBdr>
                    <w:top w:val="none" w:sz="0" w:space="0" w:color="auto"/>
                    <w:left w:val="none" w:sz="0" w:space="0" w:color="auto"/>
                    <w:bottom w:val="none" w:sz="0" w:space="0" w:color="auto"/>
                    <w:right w:val="none" w:sz="0" w:space="0" w:color="auto"/>
                  </w:divBdr>
                </w:div>
                <w:div w:id="1972902398">
                  <w:marLeft w:val="640"/>
                  <w:marRight w:val="0"/>
                  <w:marTop w:val="0"/>
                  <w:marBottom w:val="0"/>
                  <w:divBdr>
                    <w:top w:val="none" w:sz="0" w:space="0" w:color="auto"/>
                    <w:left w:val="none" w:sz="0" w:space="0" w:color="auto"/>
                    <w:bottom w:val="none" w:sz="0" w:space="0" w:color="auto"/>
                    <w:right w:val="none" w:sz="0" w:space="0" w:color="auto"/>
                  </w:divBdr>
                </w:div>
                <w:div w:id="1881278394">
                  <w:marLeft w:val="640"/>
                  <w:marRight w:val="0"/>
                  <w:marTop w:val="0"/>
                  <w:marBottom w:val="0"/>
                  <w:divBdr>
                    <w:top w:val="none" w:sz="0" w:space="0" w:color="auto"/>
                    <w:left w:val="none" w:sz="0" w:space="0" w:color="auto"/>
                    <w:bottom w:val="none" w:sz="0" w:space="0" w:color="auto"/>
                    <w:right w:val="none" w:sz="0" w:space="0" w:color="auto"/>
                  </w:divBdr>
                </w:div>
                <w:div w:id="1398747186">
                  <w:marLeft w:val="640"/>
                  <w:marRight w:val="0"/>
                  <w:marTop w:val="0"/>
                  <w:marBottom w:val="0"/>
                  <w:divBdr>
                    <w:top w:val="none" w:sz="0" w:space="0" w:color="auto"/>
                    <w:left w:val="none" w:sz="0" w:space="0" w:color="auto"/>
                    <w:bottom w:val="none" w:sz="0" w:space="0" w:color="auto"/>
                    <w:right w:val="none" w:sz="0" w:space="0" w:color="auto"/>
                  </w:divBdr>
                </w:div>
                <w:div w:id="1860317134">
                  <w:marLeft w:val="640"/>
                  <w:marRight w:val="0"/>
                  <w:marTop w:val="0"/>
                  <w:marBottom w:val="0"/>
                  <w:divBdr>
                    <w:top w:val="none" w:sz="0" w:space="0" w:color="auto"/>
                    <w:left w:val="none" w:sz="0" w:space="0" w:color="auto"/>
                    <w:bottom w:val="none" w:sz="0" w:space="0" w:color="auto"/>
                    <w:right w:val="none" w:sz="0" w:space="0" w:color="auto"/>
                  </w:divBdr>
                </w:div>
                <w:div w:id="115027511">
                  <w:marLeft w:val="640"/>
                  <w:marRight w:val="0"/>
                  <w:marTop w:val="0"/>
                  <w:marBottom w:val="0"/>
                  <w:divBdr>
                    <w:top w:val="none" w:sz="0" w:space="0" w:color="auto"/>
                    <w:left w:val="none" w:sz="0" w:space="0" w:color="auto"/>
                    <w:bottom w:val="none" w:sz="0" w:space="0" w:color="auto"/>
                    <w:right w:val="none" w:sz="0" w:space="0" w:color="auto"/>
                  </w:divBdr>
                </w:div>
                <w:div w:id="1935700704">
                  <w:marLeft w:val="640"/>
                  <w:marRight w:val="0"/>
                  <w:marTop w:val="0"/>
                  <w:marBottom w:val="0"/>
                  <w:divBdr>
                    <w:top w:val="none" w:sz="0" w:space="0" w:color="auto"/>
                    <w:left w:val="none" w:sz="0" w:space="0" w:color="auto"/>
                    <w:bottom w:val="none" w:sz="0" w:space="0" w:color="auto"/>
                    <w:right w:val="none" w:sz="0" w:space="0" w:color="auto"/>
                  </w:divBdr>
                </w:div>
                <w:div w:id="1990088183">
                  <w:marLeft w:val="640"/>
                  <w:marRight w:val="0"/>
                  <w:marTop w:val="0"/>
                  <w:marBottom w:val="0"/>
                  <w:divBdr>
                    <w:top w:val="none" w:sz="0" w:space="0" w:color="auto"/>
                    <w:left w:val="none" w:sz="0" w:space="0" w:color="auto"/>
                    <w:bottom w:val="none" w:sz="0" w:space="0" w:color="auto"/>
                    <w:right w:val="none" w:sz="0" w:space="0" w:color="auto"/>
                  </w:divBdr>
                </w:div>
                <w:div w:id="679700841">
                  <w:marLeft w:val="640"/>
                  <w:marRight w:val="0"/>
                  <w:marTop w:val="0"/>
                  <w:marBottom w:val="0"/>
                  <w:divBdr>
                    <w:top w:val="none" w:sz="0" w:space="0" w:color="auto"/>
                    <w:left w:val="none" w:sz="0" w:space="0" w:color="auto"/>
                    <w:bottom w:val="none" w:sz="0" w:space="0" w:color="auto"/>
                    <w:right w:val="none" w:sz="0" w:space="0" w:color="auto"/>
                  </w:divBdr>
                </w:div>
                <w:div w:id="919214934">
                  <w:marLeft w:val="640"/>
                  <w:marRight w:val="0"/>
                  <w:marTop w:val="0"/>
                  <w:marBottom w:val="0"/>
                  <w:divBdr>
                    <w:top w:val="none" w:sz="0" w:space="0" w:color="auto"/>
                    <w:left w:val="none" w:sz="0" w:space="0" w:color="auto"/>
                    <w:bottom w:val="none" w:sz="0" w:space="0" w:color="auto"/>
                    <w:right w:val="none" w:sz="0" w:space="0" w:color="auto"/>
                  </w:divBdr>
                </w:div>
                <w:div w:id="652569234">
                  <w:marLeft w:val="640"/>
                  <w:marRight w:val="0"/>
                  <w:marTop w:val="0"/>
                  <w:marBottom w:val="0"/>
                  <w:divBdr>
                    <w:top w:val="none" w:sz="0" w:space="0" w:color="auto"/>
                    <w:left w:val="none" w:sz="0" w:space="0" w:color="auto"/>
                    <w:bottom w:val="none" w:sz="0" w:space="0" w:color="auto"/>
                    <w:right w:val="none" w:sz="0" w:space="0" w:color="auto"/>
                  </w:divBdr>
                </w:div>
                <w:div w:id="826169140">
                  <w:marLeft w:val="640"/>
                  <w:marRight w:val="0"/>
                  <w:marTop w:val="0"/>
                  <w:marBottom w:val="0"/>
                  <w:divBdr>
                    <w:top w:val="none" w:sz="0" w:space="0" w:color="auto"/>
                    <w:left w:val="none" w:sz="0" w:space="0" w:color="auto"/>
                    <w:bottom w:val="none" w:sz="0" w:space="0" w:color="auto"/>
                    <w:right w:val="none" w:sz="0" w:space="0" w:color="auto"/>
                  </w:divBdr>
                </w:div>
                <w:div w:id="2013533826">
                  <w:marLeft w:val="640"/>
                  <w:marRight w:val="0"/>
                  <w:marTop w:val="0"/>
                  <w:marBottom w:val="0"/>
                  <w:divBdr>
                    <w:top w:val="none" w:sz="0" w:space="0" w:color="auto"/>
                    <w:left w:val="none" w:sz="0" w:space="0" w:color="auto"/>
                    <w:bottom w:val="none" w:sz="0" w:space="0" w:color="auto"/>
                    <w:right w:val="none" w:sz="0" w:space="0" w:color="auto"/>
                  </w:divBdr>
                </w:div>
                <w:div w:id="73280995">
                  <w:marLeft w:val="640"/>
                  <w:marRight w:val="0"/>
                  <w:marTop w:val="0"/>
                  <w:marBottom w:val="0"/>
                  <w:divBdr>
                    <w:top w:val="none" w:sz="0" w:space="0" w:color="auto"/>
                    <w:left w:val="none" w:sz="0" w:space="0" w:color="auto"/>
                    <w:bottom w:val="none" w:sz="0" w:space="0" w:color="auto"/>
                    <w:right w:val="none" w:sz="0" w:space="0" w:color="auto"/>
                  </w:divBdr>
                </w:div>
                <w:div w:id="834296494">
                  <w:marLeft w:val="640"/>
                  <w:marRight w:val="0"/>
                  <w:marTop w:val="0"/>
                  <w:marBottom w:val="0"/>
                  <w:divBdr>
                    <w:top w:val="none" w:sz="0" w:space="0" w:color="auto"/>
                    <w:left w:val="none" w:sz="0" w:space="0" w:color="auto"/>
                    <w:bottom w:val="none" w:sz="0" w:space="0" w:color="auto"/>
                    <w:right w:val="none" w:sz="0" w:space="0" w:color="auto"/>
                  </w:divBdr>
                </w:div>
                <w:div w:id="1148353373">
                  <w:marLeft w:val="640"/>
                  <w:marRight w:val="0"/>
                  <w:marTop w:val="0"/>
                  <w:marBottom w:val="0"/>
                  <w:divBdr>
                    <w:top w:val="none" w:sz="0" w:space="0" w:color="auto"/>
                    <w:left w:val="none" w:sz="0" w:space="0" w:color="auto"/>
                    <w:bottom w:val="none" w:sz="0" w:space="0" w:color="auto"/>
                    <w:right w:val="none" w:sz="0" w:space="0" w:color="auto"/>
                  </w:divBdr>
                </w:div>
                <w:div w:id="252708295">
                  <w:marLeft w:val="640"/>
                  <w:marRight w:val="0"/>
                  <w:marTop w:val="0"/>
                  <w:marBottom w:val="0"/>
                  <w:divBdr>
                    <w:top w:val="none" w:sz="0" w:space="0" w:color="auto"/>
                    <w:left w:val="none" w:sz="0" w:space="0" w:color="auto"/>
                    <w:bottom w:val="none" w:sz="0" w:space="0" w:color="auto"/>
                    <w:right w:val="none" w:sz="0" w:space="0" w:color="auto"/>
                  </w:divBdr>
                </w:div>
                <w:div w:id="1428306678">
                  <w:marLeft w:val="640"/>
                  <w:marRight w:val="0"/>
                  <w:marTop w:val="0"/>
                  <w:marBottom w:val="0"/>
                  <w:divBdr>
                    <w:top w:val="none" w:sz="0" w:space="0" w:color="auto"/>
                    <w:left w:val="none" w:sz="0" w:space="0" w:color="auto"/>
                    <w:bottom w:val="none" w:sz="0" w:space="0" w:color="auto"/>
                    <w:right w:val="none" w:sz="0" w:space="0" w:color="auto"/>
                  </w:divBdr>
                </w:div>
                <w:div w:id="241303928">
                  <w:marLeft w:val="640"/>
                  <w:marRight w:val="0"/>
                  <w:marTop w:val="0"/>
                  <w:marBottom w:val="0"/>
                  <w:divBdr>
                    <w:top w:val="none" w:sz="0" w:space="0" w:color="auto"/>
                    <w:left w:val="none" w:sz="0" w:space="0" w:color="auto"/>
                    <w:bottom w:val="none" w:sz="0" w:space="0" w:color="auto"/>
                    <w:right w:val="none" w:sz="0" w:space="0" w:color="auto"/>
                  </w:divBdr>
                </w:div>
                <w:div w:id="60489778">
                  <w:marLeft w:val="640"/>
                  <w:marRight w:val="0"/>
                  <w:marTop w:val="0"/>
                  <w:marBottom w:val="0"/>
                  <w:divBdr>
                    <w:top w:val="none" w:sz="0" w:space="0" w:color="auto"/>
                    <w:left w:val="none" w:sz="0" w:space="0" w:color="auto"/>
                    <w:bottom w:val="none" w:sz="0" w:space="0" w:color="auto"/>
                    <w:right w:val="none" w:sz="0" w:space="0" w:color="auto"/>
                  </w:divBdr>
                </w:div>
                <w:div w:id="1294941508">
                  <w:marLeft w:val="640"/>
                  <w:marRight w:val="0"/>
                  <w:marTop w:val="0"/>
                  <w:marBottom w:val="0"/>
                  <w:divBdr>
                    <w:top w:val="none" w:sz="0" w:space="0" w:color="auto"/>
                    <w:left w:val="none" w:sz="0" w:space="0" w:color="auto"/>
                    <w:bottom w:val="none" w:sz="0" w:space="0" w:color="auto"/>
                    <w:right w:val="none" w:sz="0" w:space="0" w:color="auto"/>
                  </w:divBdr>
                </w:div>
                <w:div w:id="1199471117">
                  <w:marLeft w:val="640"/>
                  <w:marRight w:val="0"/>
                  <w:marTop w:val="0"/>
                  <w:marBottom w:val="0"/>
                  <w:divBdr>
                    <w:top w:val="none" w:sz="0" w:space="0" w:color="auto"/>
                    <w:left w:val="none" w:sz="0" w:space="0" w:color="auto"/>
                    <w:bottom w:val="none" w:sz="0" w:space="0" w:color="auto"/>
                    <w:right w:val="none" w:sz="0" w:space="0" w:color="auto"/>
                  </w:divBdr>
                </w:div>
                <w:div w:id="1855025818">
                  <w:marLeft w:val="640"/>
                  <w:marRight w:val="0"/>
                  <w:marTop w:val="0"/>
                  <w:marBottom w:val="0"/>
                  <w:divBdr>
                    <w:top w:val="none" w:sz="0" w:space="0" w:color="auto"/>
                    <w:left w:val="none" w:sz="0" w:space="0" w:color="auto"/>
                    <w:bottom w:val="none" w:sz="0" w:space="0" w:color="auto"/>
                    <w:right w:val="none" w:sz="0" w:space="0" w:color="auto"/>
                  </w:divBdr>
                </w:div>
                <w:div w:id="1687440623">
                  <w:marLeft w:val="640"/>
                  <w:marRight w:val="0"/>
                  <w:marTop w:val="0"/>
                  <w:marBottom w:val="0"/>
                  <w:divBdr>
                    <w:top w:val="none" w:sz="0" w:space="0" w:color="auto"/>
                    <w:left w:val="none" w:sz="0" w:space="0" w:color="auto"/>
                    <w:bottom w:val="none" w:sz="0" w:space="0" w:color="auto"/>
                    <w:right w:val="none" w:sz="0" w:space="0" w:color="auto"/>
                  </w:divBdr>
                </w:div>
                <w:div w:id="334692436">
                  <w:marLeft w:val="640"/>
                  <w:marRight w:val="0"/>
                  <w:marTop w:val="0"/>
                  <w:marBottom w:val="0"/>
                  <w:divBdr>
                    <w:top w:val="none" w:sz="0" w:space="0" w:color="auto"/>
                    <w:left w:val="none" w:sz="0" w:space="0" w:color="auto"/>
                    <w:bottom w:val="none" w:sz="0" w:space="0" w:color="auto"/>
                    <w:right w:val="none" w:sz="0" w:space="0" w:color="auto"/>
                  </w:divBdr>
                </w:div>
                <w:div w:id="1954897461">
                  <w:marLeft w:val="640"/>
                  <w:marRight w:val="0"/>
                  <w:marTop w:val="0"/>
                  <w:marBottom w:val="0"/>
                  <w:divBdr>
                    <w:top w:val="none" w:sz="0" w:space="0" w:color="auto"/>
                    <w:left w:val="none" w:sz="0" w:space="0" w:color="auto"/>
                    <w:bottom w:val="none" w:sz="0" w:space="0" w:color="auto"/>
                    <w:right w:val="none" w:sz="0" w:space="0" w:color="auto"/>
                  </w:divBdr>
                </w:div>
                <w:div w:id="1932621815">
                  <w:marLeft w:val="640"/>
                  <w:marRight w:val="0"/>
                  <w:marTop w:val="0"/>
                  <w:marBottom w:val="0"/>
                  <w:divBdr>
                    <w:top w:val="none" w:sz="0" w:space="0" w:color="auto"/>
                    <w:left w:val="none" w:sz="0" w:space="0" w:color="auto"/>
                    <w:bottom w:val="none" w:sz="0" w:space="0" w:color="auto"/>
                    <w:right w:val="none" w:sz="0" w:space="0" w:color="auto"/>
                  </w:divBdr>
                </w:div>
                <w:div w:id="29648528">
                  <w:marLeft w:val="640"/>
                  <w:marRight w:val="0"/>
                  <w:marTop w:val="0"/>
                  <w:marBottom w:val="0"/>
                  <w:divBdr>
                    <w:top w:val="none" w:sz="0" w:space="0" w:color="auto"/>
                    <w:left w:val="none" w:sz="0" w:space="0" w:color="auto"/>
                    <w:bottom w:val="none" w:sz="0" w:space="0" w:color="auto"/>
                    <w:right w:val="none" w:sz="0" w:space="0" w:color="auto"/>
                  </w:divBdr>
                </w:div>
                <w:div w:id="1334796234">
                  <w:marLeft w:val="640"/>
                  <w:marRight w:val="0"/>
                  <w:marTop w:val="0"/>
                  <w:marBottom w:val="0"/>
                  <w:divBdr>
                    <w:top w:val="none" w:sz="0" w:space="0" w:color="auto"/>
                    <w:left w:val="none" w:sz="0" w:space="0" w:color="auto"/>
                    <w:bottom w:val="none" w:sz="0" w:space="0" w:color="auto"/>
                    <w:right w:val="none" w:sz="0" w:space="0" w:color="auto"/>
                  </w:divBdr>
                </w:div>
                <w:div w:id="1301571460">
                  <w:marLeft w:val="640"/>
                  <w:marRight w:val="0"/>
                  <w:marTop w:val="0"/>
                  <w:marBottom w:val="0"/>
                  <w:divBdr>
                    <w:top w:val="none" w:sz="0" w:space="0" w:color="auto"/>
                    <w:left w:val="none" w:sz="0" w:space="0" w:color="auto"/>
                    <w:bottom w:val="none" w:sz="0" w:space="0" w:color="auto"/>
                    <w:right w:val="none" w:sz="0" w:space="0" w:color="auto"/>
                  </w:divBdr>
                </w:div>
                <w:div w:id="1258825973">
                  <w:marLeft w:val="640"/>
                  <w:marRight w:val="0"/>
                  <w:marTop w:val="0"/>
                  <w:marBottom w:val="0"/>
                  <w:divBdr>
                    <w:top w:val="none" w:sz="0" w:space="0" w:color="auto"/>
                    <w:left w:val="none" w:sz="0" w:space="0" w:color="auto"/>
                    <w:bottom w:val="none" w:sz="0" w:space="0" w:color="auto"/>
                    <w:right w:val="none" w:sz="0" w:space="0" w:color="auto"/>
                  </w:divBdr>
                </w:div>
                <w:div w:id="900141742">
                  <w:marLeft w:val="640"/>
                  <w:marRight w:val="0"/>
                  <w:marTop w:val="0"/>
                  <w:marBottom w:val="0"/>
                  <w:divBdr>
                    <w:top w:val="none" w:sz="0" w:space="0" w:color="auto"/>
                    <w:left w:val="none" w:sz="0" w:space="0" w:color="auto"/>
                    <w:bottom w:val="none" w:sz="0" w:space="0" w:color="auto"/>
                    <w:right w:val="none" w:sz="0" w:space="0" w:color="auto"/>
                  </w:divBdr>
                </w:div>
                <w:div w:id="871455002">
                  <w:marLeft w:val="640"/>
                  <w:marRight w:val="0"/>
                  <w:marTop w:val="0"/>
                  <w:marBottom w:val="0"/>
                  <w:divBdr>
                    <w:top w:val="none" w:sz="0" w:space="0" w:color="auto"/>
                    <w:left w:val="none" w:sz="0" w:space="0" w:color="auto"/>
                    <w:bottom w:val="none" w:sz="0" w:space="0" w:color="auto"/>
                    <w:right w:val="none" w:sz="0" w:space="0" w:color="auto"/>
                  </w:divBdr>
                </w:div>
                <w:div w:id="1572233262">
                  <w:marLeft w:val="640"/>
                  <w:marRight w:val="0"/>
                  <w:marTop w:val="0"/>
                  <w:marBottom w:val="0"/>
                  <w:divBdr>
                    <w:top w:val="none" w:sz="0" w:space="0" w:color="auto"/>
                    <w:left w:val="none" w:sz="0" w:space="0" w:color="auto"/>
                    <w:bottom w:val="none" w:sz="0" w:space="0" w:color="auto"/>
                    <w:right w:val="none" w:sz="0" w:space="0" w:color="auto"/>
                  </w:divBdr>
                </w:div>
                <w:div w:id="1223834510">
                  <w:marLeft w:val="640"/>
                  <w:marRight w:val="0"/>
                  <w:marTop w:val="0"/>
                  <w:marBottom w:val="0"/>
                  <w:divBdr>
                    <w:top w:val="none" w:sz="0" w:space="0" w:color="auto"/>
                    <w:left w:val="none" w:sz="0" w:space="0" w:color="auto"/>
                    <w:bottom w:val="none" w:sz="0" w:space="0" w:color="auto"/>
                    <w:right w:val="none" w:sz="0" w:space="0" w:color="auto"/>
                  </w:divBdr>
                </w:div>
                <w:div w:id="480315991">
                  <w:marLeft w:val="640"/>
                  <w:marRight w:val="0"/>
                  <w:marTop w:val="0"/>
                  <w:marBottom w:val="0"/>
                  <w:divBdr>
                    <w:top w:val="none" w:sz="0" w:space="0" w:color="auto"/>
                    <w:left w:val="none" w:sz="0" w:space="0" w:color="auto"/>
                    <w:bottom w:val="none" w:sz="0" w:space="0" w:color="auto"/>
                    <w:right w:val="none" w:sz="0" w:space="0" w:color="auto"/>
                  </w:divBdr>
                </w:div>
                <w:div w:id="358043695">
                  <w:marLeft w:val="640"/>
                  <w:marRight w:val="0"/>
                  <w:marTop w:val="0"/>
                  <w:marBottom w:val="0"/>
                  <w:divBdr>
                    <w:top w:val="none" w:sz="0" w:space="0" w:color="auto"/>
                    <w:left w:val="none" w:sz="0" w:space="0" w:color="auto"/>
                    <w:bottom w:val="none" w:sz="0" w:space="0" w:color="auto"/>
                    <w:right w:val="none" w:sz="0" w:space="0" w:color="auto"/>
                  </w:divBdr>
                </w:div>
                <w:div w:id="2146776042">
                  <w:marLeft w:val="640"/>
                  <w:marRight w:val="0"/>
                  <w:marTop w:val="0"/>
                  <w:marBottom w:val="0"/>
                  <w:divBdr>
                    <w:top w:val="none" w:sz="0" w:space="0" w:color="auto"/>
                    <w:left w:val="none" w:sz="0" w:space="0" w:color="auto"/>
                    <w:bottom w:val="none" w:sz="0" w:space="0" w:color="auto"/>
                    <w:right w:val="none" w:sz="0" w:space="0" w:color="auto"/>
                  </w:divBdr>
                </w:div>
                <w:div w:id="1550610293">
                  <w:marLeft w:val="640"/>
                  <w:marRight w:val="0"/>
                  <w:marTop w:val="0"/>
                  <w:marBottom w:val="0"/>
                  <w:divBdr>
                    <w:top w:val="none" w:sz="0" w:space="0" w:color="auto"/>
                    <w:left w:val="none" w:sz="0" w:space="0" w:color="auto"/>
                    <w:bottom w:val="none" w:sz="0" w:space="0" w:color="auto"/>
                    <w:right w:val="none" w:sz="0" w:space="0" w:color="auto"/>
                  </w:divBdr>
                </w:div>
                <w:div w:id="291637702">
                  <w:marLeft w:val="640"/>
                  <w:marRight w:val="0"/>
                  <w:marTop w:val="0"/>
                  <w:marBottom w:val="0"/>
                  <w:divBdr>
                    <w:top w:val="none" w:sz="0" w:space="0" w:color="auto"/>
                    <w:left w:val="none" w:sz="0" w:space="0" w:color="auto"/>
                    <w:bottom w:val="none" w:sz="0" w:space="0" w:color="auto"/>
                    <w:right w:val="none" w:sz="0" w:space="0" w:color="auto"/>
                  </w:divBdr>
                </w:div>
                <w:div w:id="1194272589">
                  <w:marLeft w:val="640"/>
                  <w:marRight w:val="0"/>
                  <w:marTop w:val="0"/>
                  <w:marBottom w:val="0"/>
                  <w:divBdr>
                    <w:top w:val="none" w:sz="0" w:space="0" w:color="auto"/>
                    <w:left w:val="none" w:sz="0" w:space="0" w:color="auto"/>
                    <w:bottom w:val="none" w:sz="0" w:space="0" w:color="auto"/>
                    <w:right w:val="none" w:sz="0" w:space="0" w:color="auto"/>
                  </w:divBdr>
                </w:div>
                <w:div w:id="1832016660">
                  <w:marLeft w:val="640"/>
                  <w:marRight w:val="0"/>
                  <w:marTop w:val="0"/>
                  <w:marBottom w:val="0"/>
                  <w:divBdr>
                    <w:top w:val="none" w:sz="0" w:space="0" w:color="auto"/>
                    <w:left w:val="none" w:sz="0" w:space="0" w:color="auto"/>
                    <w:bottom w:val="none" w:sz="0" w:space="0" w:color="auto"/>
                    <w:right w:val="none" w:sz="0" w:space="0" w:color="auto"/>
                  </w:divBdr>
                </w:div>
                <w:div w:id="501437141">
                  <w:marLeft w:val="640"/>
                  <w:marRight w:val="0"/>
                  <w:marTop w:val="0"/>
                  <w:marBottom w:val="0"/>
                  <w:divBdr>
                    <w:top w:val="none" w:sz="0" w:space="0" w:color="auto"/>
                    <w:left w:val="none" w:sz="0" w:space="0" w:color="auto"/>
                    <w:bottom w:val="none" w:sz="0" w:space="0" w:color="auto"/>
                    <w:right w:val="none" w:sz="0" w:space="0" w:color="auto"/>
                  </w:divBdr>
                </w:div>
                <w:div w:id="513344589">
                  <w:marLeft w:val="640"/>
                  <w:marRight w:val="0"/>
                  <w:marTop w:val="0"/>
                  <w:marBottom w:val="0"/>
                  <w:divBdr>
                    <w:top w:val="none" w:sz="0" w:space="0" w:color="auto"/>
                    <w:left w:val="none" w:sz="0" w:space="0" w:color="auto"/>
                    <w:bottom w:val="none" w:sz="0" w:space="0" w:color="auto"/>
                    <w:right w:val="none" w:sz="0" w:space="0" w:color="auto"/>
                  </w:divBdr>
                </w:div>
                <w:div w:id="976031575">
                  <w:marLeft w:val="640"/>
                  <w:marRight w:val="0"/>
                  <w:marTop w:val="0"/>
                  <w:marBottom w:val="0"/>
                  <w:divBdr>
                    <w:top w:val="none" w:sz="0" w:space="0" w:color="auto"/>
                    <w:left w:val="none" w:sz="0" w:space="0" w:color="auto"/>
                    <w:bottom w:val="none" w:sz="0" w:space="0" w:color="auto"/>
                    <w:right w:val="none" w:sz="0" w:space="0" w:color="auto"/>
                  </w:divBdr>
                </w:div>
                <w:div w:id="450517172">
                  <w:marLeft w:val="640"/>
                  <w:marRight w:val="0"/>
                  <w:marTop w:val="0"/>
                  <w:marBottom w:val="0"/>
                  <w:divBdr>
                    <w:top w:val="none" w:sz="0" w:space="0" w:color="auto"/>
                    <w:left w:val="none" w:sz="0" w:space="0" w:color="auto"/>
                    <w:bottom w:val="none" w:sz="0" w:space="0" w:color="auto"/>
                    <w:right w:val="none" w:sz="0" w:space="0" w:color="auto"/>
                  </w:divBdr>
                </w:div>
                <w:div w:id="1520773577">
                  <w:marLeft w:val="640"/>
                  <w:marRight w:val="0"/>
                  <w:marTop w:val="0"/>
                  <w:marBottom w:val="0"/>
                  <w:divBdr>
                    <w:top w:val="none" w:sz="0" w:space="0" w:color="auto"/>
                    <w:left w:val="none" w:sz="0" w:space="0" w:color="auto"/>
                    <w:bottom w:val="none" w:sz="0" w:space="0" w:color="auto"/>
                    <w:right w:val="none" w:sz="0" w:space="0" w:color="auto"/>
                  </w:divBdr>
                </w:div>
                <w:div w:id="965694659">
                  <w:marLeft w:val="640"/>
                  <w:marRight w:val="0"/>
                  <w:marTop w:val="0"/>
                  <w:marBottom w:val="0"/>
                  <w:divBdr>
                    <w:top w:val="none" w:sz="0" w:space="0" w:color="auto"/>
                    <w:left w:val="none" w:sz="0" w:space="0" w:color="auto"/>
                    <w:bottom w:val="none" w:sz="0" w:space="0" w:color="auto"/>
                    <w:right w:val="none" w:sz="0" w:space="0" w:color="auto"/>
                  </w:divBdr>
                </w:div>
                <w:div w:id="1362822429">
                  <w:marLeft w:val="640"/>
                  <w:marRight w:val="0"/>
                  <w:marTop w:val="0"/>
                  <w:marBottom w:val="0"/>
                  <w:divBdr>
                    <w:top w:val="none" w:sz="0" w:space="0" w:color="auto"/>
                    <w:left w:val="none" w:sz="0" w:space="0" w:color="auto"/>
                    <w:bottom w:val="none" w:sz="0" w:space="0" w:color="auto"/>
                    <w:right w:val="none" w:sz="0" w:space="0" w:color="auto"/>
                  </w:divBdr>
                </w:div>
                <w:div w:id="1617102725">
                  <w:marLeft w:val="640"/>
                  <w:marRight w:val="0"/>
                  <w:marTop w:val="0"/>
                  <w:marBottom w:val="0"/>
                  <w:divBdr>
                    <w:top w:val="none" w:sz="0" w:space="0" w:color="auto"/>
                    <w:left w:val="none" w:sz="0" w:space="0" w:color="auto"/>
                    <w:bottom w:val="none" w:sz="0" w:space="0" w:color="auto"/>
                    <w:right w:val="none" w:sz="0" w:space="0" w:color="auto"/>
                  </w:divBdr>
                </w:div>
                <w:div w:id="1882816471">
                  <w:marLeft w:val="640"/>
                  <w:marRight w:val="0"/>
                  <w:marTop w:val="0"/>
                  <w:marBottom w:val="0"/>
                  <w:divBdr>
                    <w:top w:val="none" w:sz="0" w:space="0" w:color="auto"/>
                    <w:left w:val="none" w:sz="0" w:space="0" w:color="auto"/>
                    <w:bottom w:val="none" w:sz="0" w:space="0" w:color="auto"/>
                    <w:right w:val="none" w:sz="0" w:space="0" w:color="auto"/>
                  </w:divBdr>
                </w:div>
                <w:div w:id="1624769372">
                  <w:marLeft w:val="640"/>
                  <w:marRight w:val="0"/>
                  <w:marTop w:val="0"/>
                  <w:marBottom w:val="0"/>
                  <w:divBdr>
                    <w:top w:val="none" w:sz="0" w:space="0" w:color="auto"/>
                    <w:left w:val="none" w:sz="0" w:space="0" w:color="auto"/>
                    <w:bottom w:val="none" w:sz="0" w:space="0" w:color="auto"/>
                    <w:right w:val="none" w:sz="0" w:space="0" w:color="auto"/>
                  </w:divBdr>
                </w:div>
                <w:div w:id="1088506372">
                  <w:marLeft w:val="640"/>
                  <w:marRight w:val="0"/>
                  <w:marTop w:val="0"/>
                  <w:marBottom w:val="0"/>
                  <w:divBdr>
                    <w:top w:val="none" w:sz="0" w:space="0" w:color="auto"/>
                    <w:left w:val="none" w:sz="0" w:space="0" w:color="auto"/>
                    <w:bottom w:val="none" w:sz="0" w:space="0" w:color="auto"/>
                    <w:right w:val="none" w:sz="0" w:space="0" w:color="auto"/>
                  </w:divBdr>
                </w:div>
                <w:div w:id="1206336827">
                  <w:marLeft w:val="640"/>
                  <w:marRight w:val="0"/>
                  <w:marTop w:val="0"/>
                  <w:marBottom w:val="0"/>
                  <w:divBdr>
                    <w:top w:val="none" w:sz="0" w:space="0" w:color="auto"/>
                    <w:left w:val="none" w:sz="0" w:space="0" w:color="auto"/>
                    <w:bottom w:val="none" w:sz="0" w:space="0" w:color="auto"/>
                    <w:right w:val="none" w:sz="0" w:space="0" w:color="auto"/>
                  </w:divBdr>
                </w:div>
                <w:div w:id="421226415">
                  <w:marLeft w:val="640"/>
                  <w:marRight w:val="0"/>
                  <w:marTop w:val="0"/>
                  <w:marBottom w:val="0"/>
                  <w:divBdr>
                    <w:top w:val="none" w:sz="0" w:space="0" w:color="auto"/>
                    <w:left w:val="none" w:sz="0" w:space="0" w:color="auto"/>
                    <w:bottom w:val="none" w:sz="0" w:space="0" w:color="auto"/>
                    <w:right w:val="none" w:sz="0" w:space="0" w:color="auto"/>
                  </w:divBdr>
                </w:div>
                <w:div w:id="1845633624">
                  <w:marLeft w:val="640"/>
                  <w:marRight w:val="0"/>
                  <w:marTop w:val="0"/>
                  <w:marBottom w:val="0"/>
                  <w:divBdr>
                    <w:top w:val="none" w:sz="0" w:space="0" w:color="auto"/>
                    <w:left w:val="none" w:sz="0" w:space="0" w:color="auto"/>
                    <w:bottom w:val="none" w:sz="0" w:space="0" w:color="auto"/>
                    <w:right w:val="none" w:sz="0" w:space="0" w:color="auto"/>
                  </w:divBdr>
                </w:div>
                <w:div w:id="372969839">
                  <w:marLeft w:val="640"/>
                  <w:marRight w:val="0"/>
                  <w:marTop w:val="0"/>
                  <w:marBottom w:val="0"/>
                  <w:divBdr>
                    <w:top w:val="none" w:sz="0" w:space="0" w:color="auto"/>
                    <w:left w:val="none" w:sz="0" w:space="0" w:color="auto"/>
                    <w:bottom w:val="none" w:sz="0" w:space="0" w:color="auto"/>
                    <w:right w:val="none" w:sz="0" w:space="0" w:color="auto"/>
                  </w:divBdr>
                </w:div>
                <w:div w:id="1018383965">
                  <w:marLeft w:val="640"/>
                  <w:marRight w:val="0"/>
                  <w:marTop w:val="0"/>
                  <w:marBottom w:val="0"/>
                  <w:divBdr>
                    <w:top w:val="none" w:sz="0" w:space="0" w:color="auto"/>
                    <w:left w:val="none" w:sz="0" w:space="0" w:color="auto"/>
                    <w:bottom w:val="none" w:sz="0" w:space="0" w:color="auto"/>
                    <w:right w:val="none" w:sz="0" w:space="0" w:color="auto"/>
                  </w:divBdr>
                </w:div>
                <w:div w:id="520439547">
                  <w:marLeft w:val="640"/>
                  <w:marRight w:val="0"/>
                  <w:marTop w:val="0"/>
                  <w:marBottom w:val="0"/>
                  <w:divBdr>
                    <w:top w:val="none" w:sz="0" w:space="0" w:color="auto"/>
                    <w:left w:val="none" w:sz="0" w:space="0" w:color="auto"/>
                    <w:bottom w:val="none" w:sz="0" w:space="0" w:color="auto"/>
                    <w:right w:val="none" w:sz="0" w:space="0" w:color="auto"/>
                  </w:divBdr>
                </w:div>
                <w:div w:id="1645114328">
                  <w:marLeft w:val="640"/>
                  <w:marRight w:val="0"/>
                  <w:marTop w:val="0"/>
                  <w:marBottom w:val="0"/>
                  <w:divBdr>
                    <w:top w:val="none" w:sz="0" w:space="0" w:color="auto"/>
                    <w:left w:val="none" w:sz="0" w:space="0" w:color="auto"/>
                    <w:bottom w:val="none" w:sz="0" w:space="0" w:color="auto"/>
                    <w:right w:val="none" w:sz="0" w:space="0" w:color="auto"/>
                  </w:divBdr>
                </w:div>
                <w:div w:id="1884755107">
                  <w:marLeft w:val="640"/>
                  <w:marRight w:val="0"/>
                  <w:marTop w:val="0"/>
                  <w:marBottom w:val="0"/>
                  <w:divBdr>
                    <w:top w:val="none" w:sz="0" w:space="0" w:color="auto"/>
                    <w:left w:val="none" w:sz="0" w:space="0" w:color="auto"/>
                    <w:bottom w:val="none" w:sz="0" w:space="0" w:color="auto"/>
                    <w:right w:val="none" w:sz="0" w:space="0" w:color="auto"/>
                  </w:divBdr>
                </w:div>
                <w:div w:id="1927180249">
                  <w:marLeft w:val="640"/>
                  <w:marRight w:val="0"/>
                  <w:marTop w:val="0"/>
                  <w:marBottom w:val="0"/>
                  <w:divBdr>
                    <w:top w:val="none" w:sz="0" w:space="0" w:color="auto"/>
                    <w:left w:val="none" w:sz="0" w:space="0" w:color="auto"/>
                    <w:bottom w:val="none" w:sz="0" w:space="0" w:color="auto"/>
                    <w:right w:val="none" w:sz="0" w:space="0" w:color="auto"/>
                  </w:divBdr>
                </w:div>
                <w:div w:id="1915310294">
                  <w:marLeft w:val="640"/>
                  <w:marRight w:val="0"/>
                  <w:marTop w:val="0"/>
                  <w:marBottom w:val="0"/>
                  <w:divBdr>
                    <w:top w:val="none" w:sz="0" w:space="0" w:color="auto"/>
                    <w:left w:val="none" w:sz="0" w:space="0" w:color="auto"/>
                    <w:bottom w:val="none" w:sz="0" w:space="0" w:color="auto"/>
                    <w:right w:val="none" w:sz="0" w:space="0" w:color="auto"/>
                  </w:divBdr>
                </w:div>
                <w:div w:id="1313488968">
                  <w:marLeft w:val="640"/>
                  <w:marRight w:val="0"/>
                  <w:marTop w:val="0"/>
                  <w:marBottom w:val="0"/>
                  <w:divBdr>
                    <w:top w:val="none" w:sz="0" w:space="0" w:color="auto"/>
                    <w:left w:val="none" w:sz="0" w:space="0" w:color="auto"/>
                    <w:bottom w:val="none" w:sz="0" w:space="0" w:color="auto"/>
                    <w:right w:val="none" w:sz="0" w:space="0" w:color="auto"/>
                  </w:divBdr>
                </w:div>
                <w:div w:id="1864662558">
                  <w:marLeft w:val="640"/>
                  <w:marRight w:val="0"/>
                  <w:marTop w:val="0"/>
                  <w:marBottom w:val="0"/>
                  <w:divBdr>
                    <w:top w:val="none" w:sz="0" w:space="0" w:color="auto"/>
                    <w:left w:val="none" w:sz="0" w:space="0" w:color="auto"/>
                    <w:bottom w:val="none" w:sz="0" w:space="0" w:color="auto"/>
                    <w:right w:val="none" w:sz="0" w:space="0" w:color="auto"/>
                  </w:divBdr>
                </w:div>
                <w:div w:id="514803482">
                  <w:marLeft w:val="640"/>
                  <w:marRight w:val="0"/>
                  <w:marTop w:val="0"/>
                  <w:marBottom w:val="0"/>
                  <w:divBdr>
                    <w:top w:val="none" w:sz="0" w:space="0" w:color="auto"/>
                    <w:left w:val="none" w:sz="0" w:space="0" w:color="auto"/>
                    <w:bottom w:val="none" w:sz="0" w:space="0" w:color="auto"/>
                    <w:right w:val="none" w:sz="0" w:space="0" w:color="auto"/>
                  </w:divBdr>
                </w:div>
                <w:div w:id="557132873">
                  <w:marLeft w:val="640"/>
                  <w:marRight w:val="0"/>
                  <w:marTop w:val="0"/>
                  <w:marBottom w:val="0"/>
                  <w:divBdr>
                    <w:top w:val="none" w:sz="0" w:space="0" w:color="auto"/>
                    <w:left w:val="none" w:sz="0" w:space="0" w:color="auto"/>
                    <w:bottom w:val="none" w:sz="0" w:space="0" w:color="auto"/>
                    <w:right w:val="none" w:sz="0" w:space="0" w:color="auto"/>
                  </w:divBdr>
                </w:div>
                <w:div w:id="1751582515">
                  <w:marLeft w:val="640"/>
                  <w:marRight w:val="0"/>
                  <w:marTop w:val="0"/>
                  <w:marBottom w:val="0"/>
                  <w:divBdr>
                    <w:top w:val="none" w:sz="0" w:space="0" w:color="auto"/>
                    <w:left w:val="none" w:sz="0" w:space="0" w:color="auto"/>
                    <w:bottom w:val="none" w:sz="0" w:space="0" w:color="auto"/>
                    <w:right w:val="none" w:sz="0" w:space="0" w:color="auto"/>
                  </w:divBdr>
                </w:div>
                <w:div w:id="1848788091">
                  <w:marLeft w:val="640"/>
                  <w:marRight w:val="0"/>
                  <w:marTop w:val="0"/>
                  <w:marBottom w:val="0"/>
                  <w:divBdr>
                    <w:top w:val="none" w:sz="0" w:space="0" w:color="auto"/>
                    <w:left w:val="none" w:sz="0" w:space="0" w:color="auto"/>
                    <w:bottom w:val="none" w:sz="0" w:space="0" w:color="auto"/>
                    <w:right w:val="none" w:sz="0" w:space="0" w:color="auto"/>
                  </w:divBdr>
                </w:div>
                <w:div w:id="674116101">
                  <w:marLeft w:val="640"/>
                  <w:marRight w:val="0"/>
                  <w:marTop w:val="0"/>
                  <w:marBottom w:val="0"/>
                  <w:divBdr>
                    <w:top w:val="none" w:sz="0" w:space="0" w:color="auto"/>
                    <w:left w:val="none" w:sz="0" w:space="0" w:color="auto"/>
                    <w:bottom w:val="none" w:sz="0" w:space="0" w:color="auto"/>
                    <w:right w:val="none" w:sz="0" w:space="0" w:color="auto"/>
                  </w:divBdr>
                </w:div>
                <w:div w:id="739598527">
                  <w:marLeft w:val="640"/>
                  <w:marRight w:val="0"/>
                  <w:marTop w:val="0"/>
                  <w:marBottom w:val="0"/>
                  <w:divBdr>
                    <w:top w:val="none" w:sz="0" w:space="0" w:color="auto"/>
                    <w:left w:val="none" w:sz="0" w:space="0" w:color="auto"/>
                    <w:bottom w:val="none" w:sz="0" w:space="0" w:color="auto"/>
                    <w:right w:val="none" w:sz="0" w:space="0" w:color="auto"/>
                  </w:divBdr>
                </w:div>
                <w:div w:id="2023048964">
                  <w:marLeft w:val="640"/>
                  <w:marRight w:val="0"/>
                  <w:marTop w:val="0"/>
                  <w:marBottom w:val="0"/>
                  <w:divBdr>
                    <w:top w:val="none" w:sz="0" w:space="0" w:color="auto"/>
                    <w:left w:val="none" w:sz="0" w:space="0" w:color="auto"/>
                    <w:bottom w:val="none" w:sz="0" w:space="0" w:color="auto"/>
                    <w:right w:val="none" w:sz="0" w:space="0" w:color="auto"/>
                  </w:divBdr>
                </w:div>
                <w:div w:id="1502817047">
                  <w:marLeft w:val="640"/>
                  <w:marRight w:val="0"/>
                  <w:marTop w:val="0"/>
                  <w:marBottom w:val="0"/>
                  <w:divBdr>
                    <w:top w:val="none" w:sz="0" w:space="0" w:color="auto"/>
                    <w:left w:val="none" w:sz="0" w:space="0" w:color="auto"/>
                    <w:bottom w:val="none" w:sz="0" w:space="0" w:color="auto"/>
                    <w:right w:val="none" w:sz="0" w:space="0" w:color="auto"/>
                  </w:divBdr>
                </w:div>
                <w:div w:id="1285116939">
                  <w:marLeft w:val="640"/>
                  <w:marRight w:val="0"/>
                  <w:marTop w:val="0"/>
                  <w:marBottom w:val="0"/>
                  <w:divBdr>
                    <w:top w:val="none" w:sz="0" w:space="0" w:color="auto"/>
                    <w:left w:val="none" w:sz="0" w:space="0" w:color="auto"/>
                    <w:bottom w:val="none" w:sz="0" w:space="0" w:color="auto"/>
                    <w:right w:val="none" w:sz="0" w:space="0" w:color="auto"/>
                  </w:divBdr>
                </w:div>
                <w:div w:id="36586161">
                  <w:marLeft w:val="640"/>
                  <w:marRight w:val="0"/>
                  <w:marTop w:val="0"/>
                  <w:marBottom w:val="0"/>
                  <w:divBdr>
                    <w:top w:val="none" w:sz="0" w:space="0" w:color="auto"/>
                    <w:left w:val="none" w:sz="0" w:space="0" w:color="auto"/>
                    <w:bottom w:val="none" w:sz="0" w:space="0" w:color="auto"/>
                    <w:right w:val="none" w:sz="0" w:space="0" w:color="auto"/>
                  </w:divBdr>
                </w:div>
                <w:div w:id="721825497">
                  <w:marLeft w:val="640"/>
                  <w:marRight w:val="0"/>
                  <w:marTop w:val="0"/>
                  <w:marBottom w:val="0"/>
                  <w:divBdr>
                    <w:top w:val="none" w:sz="0" w:space="0" w:color="auto"/>
                    <w:left w:val="none" w:sz="0" w:space="0" w:color="auto"/>
                    <w:bottom w:val="none" w:sz="0" w:space="0" w:color="auto"/>
                    <w:right w:val="none" w:sz="0" w:space="0" w:color="auto"/>
                  </w:divBdr>
                </w:div>
                <w:div w:id="929696789">
                  <w:marLeft w:val="640"/>
                  <w:marRight w:val="0"/>
                  <w:marTop w:val="0"/>
                  <w:marBottom w:val="0"/>
                  <w:divBdr>
                    <w:top w:val="none" w:sz="0" w:space="0" w:color="auto"/>
                    <w:left w:val="none" w:sz="0" w:space="0" w:color="auto"/>
                    <w:bottom w:val="none" w:sz="0" w:space="0" w:color="auto"/>
                    <w:right w:val="none" w:sz="0" w:space="0" w:color="auto"/>
                  </w:divBdr>
                </w:div>
                <w:div w:id="973297575">
                  <w:marLeft w:val="640"/>
                  <w:marRight w:val="0"/>
                  <w:marTop w:val="0"/>
                  <w:marBottom w:val="0"/>
                  <w:divBdr>
                    <w:top w:val="none" w:sz="0" w:space="0" w:color="auto"/>
                    <w:left w:val="none" w:sz="0" w:space="0" w:color="auto"/>
                    <w:bottom w:val="none" w:sz="0" w:space="0" w:color="auto"/>
                    <w:right w:val="none" w:sz="0" w:space="0" w:color="auto"/>
                  </w:divBdr>
                </w:div>
                <w:div w:id="368183470">
                  <w:marLeft w:val="640"/>
                  <w:marRight w:val="0"/>
                  <w:marTop w:val="0"/>
                  <w:marBottom w:val="0"/>
                  <w:divBdr>
                    <w:top w:val="none" w:sz="0" w:space="0" w:color="auto"/>
                    <w:left w:val="none" w:sz="0" w:space="0" w:color="auto"/>
                    <w:bottom w:val="none" w:sz="0" w:space="0" w:color="auto"/>
                    <w:right w:val="none" w:sz="0" w:space="0" w:color="auto"/>
                  </w:divBdr>
                </w:div>
                <w:div w:id="2081436799">
                  <w:marLeft w:val="640"/>
                  <w:marRight w:val="0"/>
                  <w:marTop w:val="0"/>
                  <w:marBottom w:val="0"/>
                  <w:divBdr>
                    <w:top w:val="none" w:sz="0" w:space="0" w:color="auto"/>
                    <w:left w:val="none" w:sz="0" w:space="0" w:color="auto"/>
                    <w:bottom w:val="none" w:sz="0" w:space="0" w:color="auto"/>
                    <w:right w:val="none" w:sz="0" w:space="0" w:color="auto"/>
                  </w:divBdr>
                </w:div>
                <w:div w:id="2077119893">
                  <w:marLeft w:val="640"/>
                  <w:marRight w:val="0"/>
                  <w:marTop w:val="0"/>
                  <w:marBottom w:val="0"/>
                  <w:divBdr>
                    <w:top w:val="none" w:sz="0" w:space="0" w:color="auto"/>
                    <w:left w:val="none" w:sz="0" w:space="0" w:color="auto"/>
                    <w:bottom w:val="none" w:sz="0" w:space="0" w:color="auto"/>
                    <w:right w:val="none" w:sz="0" w:space="0" w:color="auto"/>
                  </w:divBdr>
                </w:div>
                <w:div w:id="625549975">
                  <w:marLeft w:val="640"/>
                  <w:marRight w:val="0"/>
                  <w:marTop w:val="0"/>
                  <w:marBottom w:val="0"/>
                  <w:divBdr>
                    <w:top w:val="none" w:sz="0" w:space="0" w:color="auto"/>
                    <w:left w:val="none" w:sz="0" w:space="0" w:color="auto"/>
                    <w:bottom w:val="none" w:sz="0" w:space="0" w:color="auto"/>
                    <w:right w:val="none" w:sz="0" w:space="0" w:color="auto"/>
                  </w:divBdr>
                </w:div>
                <w:div w:id="636449602">
                  <w:marLeft w:val="640"/>
                  <w:marRight w:val="0"/>
                  <w:marTop w:val="0"/>
                  <w:marBottom w:val="0"/>
                  <w:divBdr>
                    <w:top w:val="none" w:sz="0" w:space="0" w:color="auto"/>
                    <w:left w:val="none" w:sz="0" w:space="0" w:color="auto"/>
                    <w:bottom w:val="none" w:sz="0" w:space="0" w:color="auto"/>
                    <w:right w:val="none" w:sz="0" w:space="0" w:color="auto"/>
                  </w:divBdr>
                </w:div>
                <w:div w:id="1172716430">
                  <w:marLeft w:val="640"/>
                  <w:marRight w:val="0"/>
                  <w:marTop w:val="0"/>
                  <w:marBottom w:val="0"/>
                  <w:divBdr>
                    <w:top w:val="none" w:sz="0" w:space="0" w:color="auto"/>
                    <w:left w:val="none" w:sz="0" w:space="0" w:color="auto"/>
                    <w:bottom w:val="none" w:sz="0" w:space="0" w:color="auto"/>
                    <w:right w:val="none" w:sz="0" w:space="0" w:color="auto"/>
                  </w:divBdr>
                </w:div>
                <w:div w:id="1378702535">
                  <w:marLeft w:val="640"/>
                  <w:marRight w:val="0"/>
                  <w:marTop w:val="0"/>
                  <w:marBottom w:val="0"/>
                  <w:divBdr>
                    <w:top w:val="none" w:sz="0" w:space="0" w:color="auto"/>
                    <w:left w:val="none" w:sz="0" w:space="0" w:color="auto"/>
                    <w:bottom w:val="none" w:sz="0" w:space="0" w:color="auto"/>
                    <w:right w:val="none" w:sz="0" w:space="0" w:color="auto"/>
                  </w:divBdr>
                </w:div>
                <w:div w:id="1697458834">
                  <w:marLeft w:val="640"/>
                  <w:marRight w:val="0"/>
                  <w:marTop w:val="0"/>
                  <w:marBottom w:val="0"/>
                  <w:divBdr>
                    <w:top w:val="none" w:sz="0" w:space="0" w:color="auto"/>
                    <w:left w:val="none" w:sz="0" w:space="0" w:color="auto"/>
                    <w:bottom w:val="none" w:sz="0" w:space="0" w:color="auto"/>
                    <w:right w:val="none" w:sz="0" w:space="0" w:color="auto"/>
                  </w:divBdr>
                </w:div>
                <w:div w:id="1094011588">
                  <w:marLeft w:val="640"/>
                  <w:marRight w:val="0"/>
                  <w:marTop w:val="0"/>
                  <w:marBottom w:val="0"/>
                  <w:divBdr>
                    <w:top w:val="none" w:sz="0" w:space="0" w:color="auto"/>
                    <w:left w:val="none" w:sz="0" w:space="0" w:color="auto"/>
                    <w:bottom w:val="none" w:sz="0" w:space="0" w:color="auto"/>
                    <w:right w:val="none" w:sz="0" w:space="0" w:color="auto"/>
                  </w:divBdr>
                </w:div>
                <w:div w:id="919488448">
                  <w:marLeft w:val="640"/>
                  <w:marRight w:val="0"/>
                  <w:marTop w:val="0"/>
                  <w:marBottom w:val="0"/>
                  <w:divBdr>
                    <w:top w:val="none" w:sz="0" w:space="0" w:color="auto"/>
                    <w:left w:val="none" w:sz="0" w:space="0" w:color="auto"/>
                    <w:bottom w:val="none" w:sz="0" w:space="0" w:color="auto"/>
                    <w:right w:val="none" w:sz="0" w:space="0" w:color="auto"/>
                  </w:divBdr>
                </w:div>
                <w:div w:id="2016106104">
                  <w:marLeft w:val="640"/>
                  <w:marRight w:val="0"/>
                  <w:marTop w:val="0"/>
                  <w:marBottom w:val="0"/>
                  <w:divBdr>
                    <w:top w:val="none" w:sz="0" w:space="0" w:color="auto"/>
                    <w:left w:val="none" w:sz="0" w:space="0" w:color="auto"/>
                    <w:bottom w:val="none" w:sz="0" w:space="0" w:color="auto"/>
                    <w:right w:val="none" w:sz="0" w:space="0" w:color="auto"/>
                  </w:divBdr>
                </w:div>
                <w:div w:id="1024480640">
                  <w:marLeft w:val="640"/>
                  <w:marRight w:val="0"/>
                  <w:marTop w:val="0"/>
                  <w:marBottom w:val="0"/>
                  <w:divBdr>
                    <w:top w:val="none" w:sz="0" w:space="0" w:color="auto"/>
                    <w:left w:val="none" w:sz="0" w:space="0" w:color="auto"/>
                    <w:bottom w:val="none" w:sz="0" w:space="0" w:color="auto"/>
                    <w:right w:val="none" w:sz="0" w:space="0" w:color="auto"/>
                  </w:divBdr>
                </w:div>
                <w:div w:id="1878929518">
                  <w:marLeft w:val="640"/>
                  <w:marRight w:val="0"/>
                  <w:marTop w:val="0"/>
                  <w:marBottom w:val="0"/>
                  <w:divBdr>
                    <w:top w:val="none" w:sz="0" w:space="0" w:color="auto"/>
                    <w:left w:val="none" w:sz="0" w:space="0" w:color="auto"/>
                    <w:bottom w:val="none" w:sz="0" w:space="0" w:color="auto"/>
                    <w:right w:val="none" w:sz="0" w:space="0" w:color="auto"/>
                  </w:divBdr>
                </w:div>
                <w:div w:id="671032107">
                  <w:marLeft w:val="640"/>
                  <w:marRight w:val="0"/>
                  <w:marTop w:val="0"/>
                  <w:marBottom w:val="0"/>
                  <w:divBdr>
                    <w:top w:val="none" w:sz="0" w:space="0" w:color="auto"/>
                    <w:left w:val="none" w:sz="0" w:space="0" w:color="auto"/>
                    <w:bottom w:val="none" w:sz="0" w:space="0" w:color="auto"/>
                    <w:right w:val="none" w:sz="0" w:space="0" w:color="auto"/>
                  </w:divBdr>
                </w:div>
                <w:div w:id="1050884929">
                  <w:marLeft w:val="640"/>
                  <w:marRight w:val="0"/>
                  <w:marTop w:val="0"/>
                  <w:marBottom w:val="0"/>
                  <w:divBdr>
                    <w:top w:val="none" w:sz="0" w:space="0" w:color="auto"/>
                    <w:left w:val="none" w:sz="0" w:space="0" w:color="auto"/>
                    <w:bottom w:val="none" w:sz="0" w:space="0" w:color="auto"/>
                    <w:right w:val="none" w:sz="0" w:space="0" w:color="auto"/>
                  </w:divBdr>
                </w:div>
                <w:div w:id="1419979125">
                  <w:marLeft w:val="640"/>
                  <w:marRight w:val="0"/>
                  <w:marTop w:val="0"/>
                  <w:marBottom w:val="0"/>
                  <w:divBdr>
                    <w:top w:val="none" w:sz="0" w:space="0" w:color="auto"/>
                    <w:left w:val="none" w:sz="0" w:space="0" w:color="auto"/>
                    <w:bottom w:val="none" w:sz="0" w:space="0" w:color="auto"/>
                    <w:right w:val="none" w:sz="0" w:space="0" w:color="auto"/>
                  </w:divBdr>
                </w:div>
                <w:div w:id="1520312442">
                  <w:marLeft w:val="640"/>
                  <w:marRight w:val="0"/>
                  <w:marTop w:val="0"/>
                  <w:marBottom w:val="0"/>
                  <w:divBdr>
                    <w:top w:val="none" w:sz="0" w:space="0" w:color="auto"/>
                    <w:left w:val="none" w:sz="0" w:space="0" w:color="auto"/>
                    <w:bottom w:val="none" w:sz="0" w:space="0" w:color="auto"/>
                    <w:right w:val="none" w:sz="0" w:space="0" w:color="auto"/>
                  </w:divBdr>
                </w:div>
                <w:div w:id="373818870">
                  <w:marLeft w:val="640"/>
                  <w:marRight w:val="0"/>
                  <w:marTop w:val="0"/>
                  <w:marBottom w:val="0"/>
                  <w:divBdr>
                    <w:top w:val="none" w:sz="0" w:space="0" w:color="auto"/>
                    <w:left w:val="none" w:sz="0" w:space="0" w:color="auto"/>
                    <w:bottom w:val="none" w:sz="0" w:space="0" w:color="auto"/>
                    <w:right w:val="none" w:sz="0" w:space="0" w:color="auto"/>
                  </w:divBdr>
                </w:div>
                <w:div w:id="96600712">
                  <w:marLeft w:val="640"/>
                  <w:marRight w:val="0"/>
                  <w:marTop w:val="0"/>
                  <w:marBottom w:val="0"/>
                  <w:divBdr>
                    <w:top w:val="none" w:sz="0" w:space="0" w:color="auto"/>
                    <w:left w:val="none" w:sz="0" w:space="0" w:color="auto"/>
                    <w:bottom w:val="none" w:sz="0" w:space="0" w:color="auto"/>
                    <w:right w:val="none" w:sz="0" w:space="0" w:color="auto"/>
                  </w:divBdr>
                </w:div>
                <w:div w:id="461077304">
                  <w:marLeft w:val="640"/>
                  <w:marRight w:val="0"/>
                  <w:marTop w:val="0"/>
                  <w:marBottom w:val="0"/>
                  <w:divBdr>
                    <w:top w:val="none" w:sz="0" w:space="0" w:color="auto"/>
                    <w:left w:val="none" w:sz="0" w:space="0" w:color="auto"/>
                    <w:bottom w:val="none" w:sz="0" w:space="0" w:color="auto"/>
                    <w:right w:val="none" w:sz="0" w:space="0" w:color="auto"/>
                  </w:divBdr>
                </w:div>
                <w:div w:id="1249271787">
                  <w:marLeft w:val="640"/>
                  <w:marRight w:val="0"/>
                  <w:marTop w:val="0"/>
                  <w:marBottom w:val="0"/>
                  <w:divBdr>
                    <w:top w:val="none" w:sz="0" w:space="0" w:color="auto"/>
                    <w:left w:val="none" w:sz="0" w:space="0" w:color="auto"/>
                    <w:bottom w:val="none" w:sz="0" w:space="0" w:color="auto"/>
                    <w:right w:val="none" w:sz="0" w:space="0" w:color="auto"/>
                  </w:divBdr>
                </w:div>
                <w:div w:id="1531917030">
                  <w:marLeft w:val="640"/>
                  <w:marRight w:val="0"/>
                  <w:marTop w:val="0"/>
                  <w:marBottom w:val="0"/>
                  <w:divBdr>
                    <w:top w:val="none" w:sz="0" w:space="0" w:color="auto"/>
                    <w:left w:val="none" w:sz="0" w:space="0" w:color="auto"/>
                    <w:bottom w:val="none" w:sz="0" w:space="0" w:color="auto"/>
                    <w:right w:val="none" w:sz="0" w:space="0" w:color="auto"/>
                  </w:divBdr>
                </w:div>
                <w:div w:id="1877154644">
                  <w:marLeft w:val="640"/>
                  <w:marRight w:val="0"/>
                  <w:marTop w:val="0"/>
                  <w:marBottom w:val="0"/>
                  <w:divBdr>
                    <w:top w:val="none" w:sz="0" w:space="0" w:color="auto"/>
                    <w:left w:val="none" w:sz="0" w:space="0" w:color="auto"/>
                    <w:bottom w:val="none" w:sz="0" w:space="0" w:color="auto"/>
                    <w:right w:val="none" w:sz="0" w:space="0" w:color="auto"/>
                  </w:divBdr>
                </w:div>
                <w:div w:id="1032000221">
                  <w:marLeft w:val="640"/>
                  <w:marRight w:val="0"/>
                  <w:marTop w:val="0"/>
                  <w:marBottom w:val="0"/>
                  <w:divBdr>
                    <w:top w:val="none" w:sz="0" w:space="0" w:color="auto"/>
                    <w:left w:val="none" w:sz="0" w:space="0" w:color="auto"/>
                    <w:bottom w:val="none" w:sz="0" w:space="0" w:color="auto"/>
                    <w:right w:val="none" w:sz="0" w:space="0" w:color="auto"/>
                  </w:divBdr>
                </w:div>
                <w:div w:id="167734261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676662127">
          <w:marLeft w:val="640"/>
          <w:marRight w:val="0"/>
          <w:marTop w:val="0"/>
          <w:marBottom w:val="0"/>
          <w:divBdr>
            <w:top w:val="none" w:sz="0" w:space="0" w:color="auto"/>
            <w:left w:val="none" w:sz="0" w:space="0" w:color="auto"/>
            <w:bottom w:val="none" w:sz="0" w:space="0" w:color="auto"/>
            <w:right w:val="none" w:sz="0" w:space="0" w:color="auto"/>
          </w:divBdr>
        </w:div>
        <w:div w:id="1870945798">
          <w:marLeft w:val="640"/>
          <w:marRight w:val="0"/>
          <w:marTop w:val="0"/>
          <w:marBottom w:val="0"/>
          <w:divBdr>
            <w:top w:val="none" w:sz="0" w:space="0" w:color="auto"/>
            <w:left w:val="none" w:sz="0" w:space="0" w:color="auto"/>
            <w:bottom w:val="none" w:sz="0" w:space="0" w:color="auto"/>
            <w:right w:val="none" w:sz="0" w:space="0" w:color="auto"/>
          </w:divBdr>
        </w:div>
        <w:div w:id="1914774434">
          <w:marLeft w:val="640"/>
          <w:marRight w:val="0"/>
          <w:marTop w:val="0"/>
          <w:marBottom w:val="0"/>
          <w:divBdr>
            <w:top w:val="none" w:sz="0" w:space="0" w:color="auto"/>
            <w:left w:val="none" w:sz="0" w:space="0" w:color="auto"/>
            <w:bottom w:val="none" w:sz="0" w:space="0" w:color="auto"/>
            <w:right w:val="none" w:sz="0" w:space="0" w:color="auto"/>
          </w:divBdr>
        </w:div>
        <w:div w:id="883442499">
          <w:marLeft w:val="640"/>
          <w:marRight w:val="0"/>
          <w:marTop w:val="0"/>
          <w:marBottom w:val="0"/>
          <w:divBdr>
            <w:top w:val="none" w:sz="0" w:space="0" w:color="auto"/>
            <w:left w:val="none" w:sz="0" w:space="0" w:color="auto"/>
            <w:bottom w:val="none" w:sz="0" w:space="0" w:color="auto"/>
            <w:right w:val="none" w:sz="0" w:space="0" w:color="auto"/>
          </w:divBdr>
        </w:div>
        <w:div w:id="1831169493">
          <w:marLeft w:val="640"/>
          <w:marRight w:val="0"/>
          <w:marTop w:val="0"/>
          <w:marBottom w:val="0"/>
          <w:divBdr>
            <w:top w:val="none" w:sz="0" w:space="0" w:color="auto"/>
            <w:left w:val="none" w:sz="0" w:space="0" w:color="auto"/>
            <w:bottom w:val="none" w:sz="0" w:space="0" w:color="auto"/>
            <w:right w:val="none" w:sz="0" w:space="0" w:color="auto"/>
          </w:divBdr>
        </w:div>
        <w:div w:id="1621716985">
          <w:marLeft w:val="640"/>
          <w:marRight w:val="0"/>
          <w:marTop w:val="0"/>
          <w:marBottom w:val="0"/>
          <w:divBdr>
            <w:top w:val="none" w:sz="0" w:space="0" w:color="auto"/>
            <w:left w:val="none" w:sz="0" w:space="0" w:color="auto"/>
            <w:bottom w:val="none" w:sz="0" w:space="0" w:color="auto"/>
            <w:right w:val="none" w:sz="0" w:space="0" w:color="auto"/>
          </w:divBdr>
        </w:div>
        <w:div w:id="738944058">
          <w:marLeft w:val="640"/>
          <w:marRight w:val="0"/>
          <w:marTop w:val="0"/>
          <w:marBottom w:val="0"/>
          <w:divBdr>
            <w:top w:val="none" w:sz="0" w:space="0" w:color="auto"/>
            <w:left w:val="none" w:sz="0" w:space="0" w:color="auto"/>
            <w:bottom w:val="none" w:sz="0" w:space="0" w:color="auto"/>
            <w:right w:val="none" w:sz="0" w:space="0" w:color="auto"/>
          </w:divBdr>
        </w:div>
        <w:div w:id="864562060">
          <w:marLeft w:val="640"/>
          <w:marRight w:val="0"/>
          <w:marTop w:val="0"/>
          <w:marBottom w:val="0"/>
          <w:divBdr>
            <w:top w:val="none" w:sz="0" w:space="0" w:color="auto"/>
            <w:left w:val="none" w:sz="0" w:space="0" w:color="auto"/>
            <w:bottom w:val="none" w:sz="0" w:space="0" w:color="auto"/>
            <w:right w:val="none" w:sz="0" w:space="0" w:color="auto"/>
          </w:divBdr>
        </w:div>
        <w:div w:id="1122915601">
          <w:marLeft w:val="640"/>
          <w:marRight w:val="0"/>
          <w:marTop w:val="0"/>
          <w:marBottom w:val="0"/>
          <w:divBdr>
            <w:top w:val="none" w:sz="0" w:space="0" w:color="auto"/>
            <w:left w:val="none" w:sz="0" w:space="0" w:color="auto"/>
            <w:bottom w:val="none" w:sz="0" w:space="0" w:color="auto"/>
            <w:right w:val="none" w:sz="0" w:space="0" w:color="auto"/>
          </w:divBdr>
        </w:div>
        <w:div w:id="118568648">
          <w:marLeft w:val="640"/>
          <w:marRight w:val="0"/>
          <w:marTop w:val="0"/>
          <w:marBottom w:val="0"/>
          <w:divBdr>
            <w:top w:val="none" w:sz="0" w:space="0" w:color="auto"/>
            <w:left w:val="none" w:sz="0" w:space="0" w:color="auto"/>
            <w:bottom w:val="none" w:sz="0" w:space="0" w:color="auto"/>
            <w:right w:val="none" w:sz="0" w:space="0" w:color="auto"/>
          </w:divBdr>
        </w:div>
        <w:div w:id="110365115">
          <w:marLeft w:val="640"/>
          <w:marRight w:val="0"/>
          <w:marTop w:val="0"/>
          <w:marBottom w:val="0"/>
          <w:divBdr>
            <w:top w:val="none" w:sz="0" w:space="0" w:color="auto"/>
            <w:left w:val="none" w:sz="0" w:space="0" w:color="auto"/>
            <w:bottom w:val="none" w:sz="0" w:space="0" w:color="auto"/>
            <w:right w:val="none" w:sz="0" w:space="0" w:color="auto"/>
          </w:divBdr>
        </w:div>
        <w:div w:id="1912352394">
          <w:marLeft w:val="640"/>
          <w:marRight w:val="0"/>
          <w:marTop w:val="0"/>
          <w:marBottom w:val="0"/>
          <w:divBdr>
            <w:top w:val="none" w:sz="0" w:space="0" w:color="auto"/>
            <w:left w:val="none" w:sz="0" w:space="0" w:color="auto"/>
            <w:bottom w:val="none" w:sz="0" w:space="0" w:color="auto"/>
            <w:right w:val="none" w:sz="0" w:space="0" w:color="auto"/>
          </w:divBdr>
        </w:div>
        <w:div w:id="1252471506">
          <w:marLeft w:val="640"/>
          <w:marRight w:val="0"/>
          <w:marTop w:val="0"/>
          <w:marBottom w:val="0"/>
          <w:divBdr>
            <w:top w:val="none" w:sz="0" w:space="0" w:color="auto"/>
            <w:left w:val="none" w:sz="0" w:space="0" w:color="auto"/>
            <w:bottom w:val="none" w:sz="0" w:space="0" w:color="auto"/>
            <w:right w:val="none" w:sz="0" w:space="0" w:color="auto"/>
          </w:divBdr>
        </w:div>
        <w:div w:id="773013503">
          <w:marLeft w:val="640"/>
          <w:marRight w:val="0"/>
          <w:marTop w:val="0"/>
          <w:marBottom w:val="0"/>
          <w:divBdr>
            <w:top w:val="none" w:sz="0" w:space="0" w:color="auto"/>
            <w:left w:val="none" w:sz="0" w:space="0" w:color="auto"/>
            <w:bottom w:val="none" w:sz="0" w:space="0" w:color="auto"/>
            <w:right w:val="none" w:sz="0" w:space="0" w:color="auto"/>
          </w:divBdr>
        </w:div>
        <w:div w:id="1498688054">
          <w:marLeft w:val="640"/>
          <w:marRight w:val="0"/>
          <w:marTop w:val="0"/>
          <w:marBottom w:val="0"/>
          <w:divBdr>
            <w:top w:val="none" w:sz="0" w:space="0" w:color="auto"/>
            <w:left w:val="none" w:sz="0" w:space="0" w:color="auto"/>
            <w:bottom w:val="none" w:sz="0" w:space="0" w:color="auto"/>
            <w:right w:val="none" w:sz="0" w:space="0" w:color="auto"/>
          </w:divBdr>
        </w:div>
        <w:div w:id="2061401299">
          <w:marLeft w:val="640"/>
          <w:marRight w:val="0"/>
          <w:marTop w:val="0"/>
          <w:marBottom w:val="0"/>
          <w:divBdr>
            <w:top w:val="none" w:sz="0" w:space="0" w:color="auto"/>
            <w:left w:val="none" w:sz="0" w:space="0" w:color="auto"/>
            <w:bottom w:val="none" w:sz="0" w:space="0" w:color="auto"/>
            <w:right w:val="none" w:sz="0" w:space="0" w:color="auto"/>
          </w:divBdr>
        </w:div>
        <w:div w:id="1490168593">
          <w:marLeft w:val="640"/>
          <w:marRight w:val="0"/>
          <w:marTop w:val="0"/>
          <w:marBottom w:val="0"/>
          <w:divBdr>
            <w:top w:val="none" w:sz="0" w:space="0" w:color="auto"/>
            <w:left w:val="none" w:sz="0" w:space="0" w:color="auto"/>
            <w:bottom w:val="none" w:sz="0" w:space="0" w:color="auto"/>
            <w:right w:val="none" w:sz="0" w:space="0" w:color="auto"/>
          </w:divBdr>
        </w:div>
        <w:div w:id="441193215">
          <w:marLeft w:val="640"/>
          <w:marRight w:val="0"/>
          <w:marTop w:val="0"/>
          <w:marBottom w:val="0"/>
          <w:divBdr>
            <w:top w:val="none" w:sz="0" w:space="0" w:color="auto"/>
            <w:left w:val="none" w:sz="0" w:space="0" w:color="auto"/>
            <w:bottom w:val="none" w:sz="0" w:space="0" w:color="auto"/>
            <w:right w:val="none" w:sz="0" w:space="0" w:color="auto"/>
          </w:divBdr>
        </w:div>
        <w:div w:id="1774200419">
          <w:marLeft w:val="640"/>
          <w:marRight w:val="0"/>
          <w:marTop w:val="0"/>
          <w:marBottom w:val="0"/>
          <w:divBdr>
            <w:top w:val="none" w:sz="0" w:space="0" w:color="auto"/>
            <w:left w:val="none" w:sz="0" w:space="0" w:color="auto"/>
            <w:bottom w:val="none" w:sz="0" w:space="0" w:color="auto"/>
            <w:right w:val="none" w:sz="0" w:space="0" w:color="auto"/>
          </w:divBdr>
        </w:div>
        <w:div w:id="729380656">
          <w:marLeft w:val="640"/>
          <w:marRight w:val="0"/>
          <w:marTop w:val="0"/>
          <w:marBottom w:val="0"/>
          <w:divBdr>
            <w:top w:val="none" w:sz="0" w:space="0" w:color="auto"/>
            <w:left w:val="none" w:sz="0" w:space="0" w:color="auto"/>
            <w:bottom w:val="none" w:sz="0" w:space="0" w:color="auto"/>
            <w:right w:val="none" w:sz="0" w:space="0" w:color="auto"/>
          </w:divBdr>
        </w:div>
        <w:div w:id="1810320455">
          <w:marLeft w:val="640"/>
          <w:marRight w:val="0"/>
          <w:marTop w:val="0"/>
          <w:marBottom w:val="0"/>
          <w:divBdr>
            <w:top w:val="none" w:sz="0" w:space="0" w:color="auto"/>
            <w:left w:val="none" w:sz="0" w:space="0" w:color="auto"/>
            <w:bottom w:val="none" w:sz="0" w:space="0" w:color="auto"/>
            <w:right w:val="none" w:sz="0" w:space="0" w:color="auto"/>
          </w:divBdr>
        </w:div>
        <w:div w:id="757943052">
          <w:marLeft w:val="640"/>
          <w:marRight w:val="0"/>
          <w:marTop w:val="0"/>
          <w:marBottom w:val="0"/>
          <w:divBdr>
            <w:top w:val="none" w:sz="0" w:space="0" w:color="auto"/>
            <w:left w:val="none" w:sz="0" w:space="0" w:color="auto"/>
            <w:bottom w:val="none" w:sz="0" w:space="0" w:color="auto"/>
            <w:right w:val="none" w:sz="0" w:space="0" w:color="auto"/>
          </w:divBdr>
        </w:div>
        <w:div w:id="665134519">
          <w:marLeft w:val="640"/>
          <w:marRight w:val="0"/>
          <w:marTop w:val="0"/>
          <w:marBottom w:val="0"/>
          <w:divBdr>
            <w:top w:val="none" w:sz="0" w:space="0" w:color="auto"/>
            <w:left w:val="none" w:sz="0" w:space="0" w:color="auto"/>
            <w:bottom w:val="none" w:sz="0" w:space="0" w:color="auto"/>
            <w:right w:val="none" w:sz="0" w:space="0" w:color="auto"/>
          </w:divBdr>
        </w:div>
        <w:div w:id="1187671062">
          <w:marLeft w:val="640"/>
          <w:marRight w:val="0"/>
          <w:marTop w:val="0"/>
          <w:marBottom w:val="0"/>
          <w:divBdr>
            <w:top w:val="none" w:sz="0" w:space="0" w:color="auto"/>
            <w:left w:val="none" w:sz="0" w:space="0" w:color="auto"/>
            <w:bottom w:val="none" w:sz="0" w:space="0" w:color="auto"/>
            <w:right w:val="none" w:sz="0" w:space="0" w:color="auto"/>
          </w:divBdr>
        </w:div>
        <w:div w:id="1912807776">
          <w:marLeft w:val="640"/>
          <w:marRight w:val="0"/>
          <w:marTop w:val="0"/>
          <w:marBottom w:val="0"/>
          <w:divBdr>
            <w:top w:val="none" w:sz="0" w:space="0" w:color="auto"/>
            <w:left w:val="none" w:sz="0" w:space="0" w:color="auto"/>
            <w:bottom w:val="none" w:sz="0" w:space="0" w:color="auto"/>
            <w:right w:val="none" w:sz="0" w:space="0" w:color="auto"/>
          </w:divBdr>
        </w:div>
        <w:div w:id="1998536936">
          <w:marLeft w:val="640"/>
          <w:marRight w:val="0"/>
          <w:marTop w:val="0"/>
          <w:marBottom w:val="0"/>
          <w:divBdr>
            <w:top w:val="none" w:sz="0" w:space="0" w:color="auto"/>
            <w:left w:val="none" w:sz="0" w:space="0" w:color="auto"/>
            <w:bottom w:val="none" w:sz="0" w:space="0" w:color="auto"/>
            <w:right w:val="none" w:sz="0" w:space="0" w:color="auto"/>
          </w:divBdr>
        </w:div>
        <w:div w:id="1085223442">
          <w:marLeft w:val="640"/>
          <w:marRight w:val="0"/>
          <w:marTop w:val="0"/>
          <w:marBottom w:val="0"/>
          <w:divBdr>
            <w:top w:val="none" w:sz="0" w:space="0" w:color="auto"/>
            <w:left w:val="none" w:sz="0" w:space="0" w:color="auto"/>
            <w:bottom w:val="none" w:sz="0" w:space="0" w:color="auto"/>
            <w:right w:val="none" w:sz="0" w:space="0" w:color="auto"/>
          </w:divBdr>
        </w:div>
        <w:div w:id="2025354592">
          <w:marLeft w:val="640"/>
          <w:marRight w:val="0"/>
          <w:marTop w:val="0"/>
          <w:marBottom w:val="0"/>
          <w:divBdr>
            <w:top w:val="none" w:sz="0" w:space="0" w:color="auto"/>
            <w:left w:val="none" w:sz="0" w:space="0" w:color="auto"/>
            <w:bottom w:val="none" w:sz="0" w:space="0" w:color="auto"/>
            <w:right w:val="none" w:sz="0" w:space="0" w:color="auto"/>
          </w:divBdr>
        </w:div>
        <w:div w:id="222252243">
          <w:marLeft w:val="640"/>
          <w:marRight w:val="0"/>
          <w:marTop w:val="0"/>
          <w:marBottom w:val="0"/>
          <w:divBdr>
            <w:top w:val="none" w:sz="0" w:space="0" w:color="auto"/>
            <w:left w:val="none" w:sz="0" w:space="0" w:color="auto"/>
            <w:bottom w:val="none" w:sz="0" w:space="0" w:color="auto"/>
            <w:right w:val="none" w:sz="0" w:space="0" w:color="auto"/>
          </w:divBdr>
        </w:div>
        <w:div w:id="1441757019">
          <w:marLeft w:val="640"/>
          <w:marRight w:val="0"/>
          <w:marTop w:val="0"/>
          <w:marBottom w:val="0"/>
          <w:divBdr>
            <w:top w:val="none" w:sz="0" w:space="0" w:color="auto"/>
            <w:left w:val="none" w:sz="0" w:space="0" w:color="auto"/>
            <w:bottom w:val="none" w:sz="0" w:space="0" w:color="auto"/>
            <w:right w:val="none" w:sz="0" w:space="0" w:color="auto"/>
          </w:divBdr>
        </w:div>
        <w:div w:id="1523010822">
          <w:marLeft w:val="640"/>
          <w:marRight w:val="0"/>
          <w:marTop w:val="0"/>
          <w:marBottom w:val="0"/>
          <w:divBdr>
            <w:top w:val="none" w:sz="0" w:space="0" w:color="auto"/>
            <w:left w:val="none" w:sz="0" w:space="0" w:color="auto"/>
            <w:bottom w:val="none" w:sz="0" w:space="0" w:color="auto"/>
            <w:right w:val="none" w:sz="0" w:space="0" w:color="auto"/>
          </w:divBdr>
        </w:div>
        <w:div w:id="1740134206">
          <w:marLeft w:val="640"/>
          <w:marRight w:val="0"/>
          <w:marTop w:val="0"/>
          <w:marBottom w:val="0"/>
          <w:divBdr>
            <w:top w:val="none" w:sz="0" w:space="0" w:color="auto"/>
            <w:left w:val="none" w:sz="0" w:space="0" w:color="auto"/>
            <w:bottom w:val="none" w:sz="0" w:space="0" w:color="auto"/>
            <w:right w:val="none" w:sz="0" w:space="0" w:color="auto"/>
          </w:divBdr>
        </w:div>
        <w:div w:id="1578785418">
          <w:marLeft w:val="640"/>
          <w:marRight w:val="0"/>
          <w:marTop w:val="0"/>
          <w:marBottom w:val="0"/>
          <w:divBdr>
            <w:top w:val="none" w:sz="0" w:space="0" w:color="auto"/>
            <w:left w:val="none" w:sz="0" w:space="0" w:color="auto"/>
            <w:bottom w:val="none" w:sz="0" w:space="0" w:color="auto"/>
            <w:right w:val="none" w:sz="0" w:space="0" w:color="auto"/>
          </w:divBdr>
        </w:div>
        <w:div w:id="2032955626">
          <w:marLeft w:val="640"/>
          <w:marRight w:val="0"/>
          <w:marTop w:val="0"/>
          <w:marBottom w:val="0"/>
          <w:divBdr>
            <w:top w:val="none" w:sz="0" w:space="0" w:color="auto"/>
            <w:left w:val="none" w:sz="0" w:space="0" w:color="auto"/>
            <w:bottom w:val="none" w:sz="0" w:space="0" w:color="auto"/>
            <w:right w:val="none" w:sz="0" w:space="0" w:color="auto"/>
          </w:divBdr>
        </w:div>
        <w:div w:id="1779329337">
          <w:marLeft w:val="640"/>
          <w:marRight w:val="0"/>
          <w:marTop w:val="0"/>
          <w:marBottom w:val="0"/>
          <w:divBdr>
            <w:top w:val="none" w:sz="0" w:space="0" w:color="auto"/>
            <w:left w:val="none" w:sz="0" w:space="0" w:color="auto"/>
            <w:bottom w:val="none" w:sz="0" w:space="0" w:color="auto"/>
            <w:right w:val="none" w:sz="0" w:space="0" w:color="auto"/>
          </w:divBdr>
        </w:div>
        <w:div w:id="1063796098">
          <w:marLeft w:val="640"/>
          <w:marRight w:val="0"/>
          <w:marTop w:val="0"/>
          <w:marBottom w:val="0"/>
          <w:divBdr>
            <w:top w:val="none" w:sz="0" w:space="0" w:color="auto"/>
            <w:left w:val="none" w:sz="0" w:space="0" w:color="auto"/>
            <w:bottom w:val="none" w:sz="0" w:space="0" w:color="auto"/>
            <w:right w:val="none" w:sz="0" w:space="0" w:color="auto"/>
          </w:divBdr>
        </w:div>
        <w:div w:id="320037682">
          <w:marLeft w:val="640"/>
          <w:marRight w:val="0"/>
          <w:marTop w:val="0"/>
          <w:marBottom w:val="0"/>
          <w:divBdr>
            <w:top w:val="none" w:sz="0" w:space="0" w:color="auto"/>
            <w:left w:val="none" w:sz="0" w:space="0" w:color="auto"/>
            <w:bottom w:val="none" w:sz="0" w:space="0" w:color="auto"/>
            <w:right w:val="none" w:sz="0" w:space="0" w:color="auto"/>
          </w:divBdr>
        </w:div>
        <w:div w:id="1959330387">
          <w:marLeft w:val="640"/>
          <w:marRight w:val="0"/>
          <w:marTop w:val="0"/>
          <w:marBottom w:val="0"/>
          <w:divBdr>
            <w:top w:val="none" w:sz="0" w:space="0" w:color="auto"/>
            <w:left w:val="none" w:sz="0" w:space="0" w:color="auto"/>
            <w:bottom w:val="none" w:sz="0" w:space="0" w:color="auto"/>
            <w:right w:val="none" w:sz="0" w:space="0" w:color="auto"/>
          </w:divBdr>
        </w:div>
        <w:div w:id="437221734">
          <w:marLeft w:val="640"/>
          <w:marRight w:val="0"/>
          <w:marTop w:val="0"/>
          <w:marBottom w:val="0"/>
          <w:divBdr>
            <w:top w:val="none" w:sz="0" w:space="0" w:color="auto"/>
            <w:left w:val="none" w:sz="0" w:space="0" w:color="auto"/>
            <w:bottom w:val="none" w:sz="0" w:space="0" w:color="auto"/>
            <w:right w:val="none" w:sz="0" w:space="0" w:color="auto"/>
          </w:divBdr>
        </w:div>
        <w:div w:id="715738070">
          <w:marLeft w:val="640"/>
          <w:marRight w:val="0"/>
          <w:marTop w:val="0"/>
          <w:marBottom w:val="0"/>
          <w:divBdr>
            <w:top w:val="none" w:sz="0" w:space="0" w:color="auto"/>
            <w:left w:val="none" w:sz="0" w:space="0" w:color="auto"/>
            <w:bottom w:val="none" w:sz="0" w:space="0" w:color="auto"/>
            <w:right w:val="none" w:sz="0" w:space="0" w:color="auto"/>
          </w:divBdr>
        </w:div>
        <w:div w:id="1894198768">
          <w:marLeft w:val="640"/>
          <w:marRight w:val="0"/>
          <w:marTop w:val="0"/>
          <w:marBottom w:val="0"/>
          <w:divBdr>
            <w:top w:val="none" w:sz="0" w:space="0" w:color="auto"/>
            <w:left w:val="none" w:sz="0" w:space="0" w:color="auto"/>
            <w:bottom w:val="none" w:sz="0" w:space="0" w:color="auto"/>
            <w:right w:val="none" w:sz="0" w:space="0" w:color="auto"/>
          </w:divBdr>
        </w:div>
        <w:div w:id="270362017">
          <w:marLeft w:val="640"/>
          <w:marRight w:val="0"/>
          <w:marTop w:val="0"/>
          <w:marBottom w:val="0"/>
          <w:divBdr>
            <w:top w:val="none" w:sz="0" w:space="0" w:color="auto"/>
            <w:left w:val="none" w:sz="0" w:space="0" w:color="auto"/>
            <w:bottom w:val="none" w:sz="0" w:space="0" w:color="auto"/>
            <w:right w:val="none" w:sz="0" w:space="0" w:color="auto"/>
          </w:divBdr>
        </w:div>
        <w:div w:id="58670457">
          <w:marLeft w:val="640"/>
          <w:marRight w:val="0"/>
          <w:marTop w:val="0"/>
          <w:marBottom w:val="0"/>
          <w:divBdr>
            <w:top w:val="none" w:sz="0" w:space="0" w:color="auto"/>
            <w:left w:val="none" w:sz="0" w:space="0" w:color="auto"/>
            <w:bottom w:val="none" w:sz="0" w:space="0" w:color="auto"/>
            <w:right w:val="none" w:sz="0" w:space="0" w:color="auto"/>
          </w:divBdr>
        </w:div>
        <w:div w:id="129445471">
          <w:marLeft w:val="640"/>
          <w:marRight w:val="0"/>
          <w:marTop w:val="0"/>
          <w:marBottom w:val="0"/>
          <w:divBdr>
            <w:top w:val="none" w:sz="0" w:space="0" w:color="auto"/>
            <w:left w:val="none" w:sz="0" w:space="0" w:color="auto"/>
            <w:bottom w:val="none" w:sz="0" w:space="0" w:color="auto"/>
            <w:right w:val="none" w:sz="0" w:space="0" w:color="auto"/>
          </w:divBdr>
        </w:div>
        <w:div w:id="1659918961">
          <w:marLeft w:val="640"/>
          <w:marRight w:val="0"/>
          <w:marTop w:val="0"/>
          <w:marBottom w:val="0"/>
          <w:divBdr>
            <w:top w:val="none" w:sz="0" w:space="0" w:color="auto"/>
            <w:left w:val="none" w:sz="0" w:space="0" w:color="auto"/>
            <w:bottom w:val="none" w:sz="0" w:space="0" w:color="auto"/>
            <w:right w:val="none" w:sz="0" w:space="0" w:color="auto"/>
          </w:divBdr>
        </w:div>
        <w:div w:id="598100361">
          <w:marLeft w:val="640"/>
          <w:marRight w:val="0"/>
          <w:marTop w:val="0"/>
          <w:marBottom w:val="0"/>
          <w:divBdr>
            <w:top w:val="none" w:sz="0" w:space="0" w:color="auto"/>
            <w:left w:val="none" w:sz="0" w:space="0" w:color="auto"/>
            <w:bottom w:val="none" w:sz="0" w:space="0" w:color="auto"/>
            <w:right w:val="none" w:sz="0" w:space="0" w:color="auto"/>
          </w:divBdr>
        </w:div>
        <w:div w:id="593050719">
          <w:marLeft w:val="640"/>
          <w:marRight w:val="0"/>
          <w:marTop w:val="0"/>
          <w:marBottom w:val="0"/>
          <w:divBdr>
            <w:top w:val="none" w:sz="0" w:space="0" w:color="auto"/>
            <w:left w:val="none" w:sz="0" w:space="0" w:color="auto"/>
            <w:bottom w:val="none" w:sz="0" w:space="0" w:color="auto"/>
            <w:right w:val="none" w:sz="0" w:space="0" w:color="auto"/>
          </w:divBdr>
        </w:div>
        <w:div w:id="44838170">
          <w:marLeft w:val="640"/>
          <w:marRight w:val="0"/>
          <w:marTop w:val="0"/>
          <w:marBottom w:val="0"/>
          <w:divBdr>
            <w:top w:val="none" w:sz="0" w:space="0" w:color="auto"/>
            <w:left w:val="none" w:sz="0" w:space="0" w:color="auto"/>
            <w:bottom w:val="none" w:sz="0" w:space="0" w:color="auto"/>
            <w:right w:val="none" w:sz="0" w:space="0" w:color="auto"/>
          </w:divBdr>
        </w:div>
        <w:div w:id="362437012">
          <w:marLeft w:val="640"/>
          <w:marRight w:val="0"/>
          <w:marTop w:val="0"/>
          <w:marBottom w:val="0"/>
          <w:divBdr>
            <w:top w:val="none" w:sz="0" w:space="0" w:color="auto"/>
            <w:left w:val="none" w:sz="0" w:space="0" w:color="auto"/>
            <w:bottom w:val="none" w:sz="0" w:space="0" w:color="auto"/>
            <w:right w:val="none" w:sz="0" w:space="0" w:color="auto"/>
          </w:divBdr>
        </w:div>
        <w:div w:id="510728127">
          <w:marLeft w:val="640"/>
          <w:marRight w:val="0"/>
          <w:marTop w:val="0"/>
          <w:marBottom w:val="0"/>
          <w:divBdr>
            <w:top w:val="none" w:sz="0" w:space="0" w:color="auto"/>
            <w:left w:val="none" w:sz="0" w:space="0" w:color="auto"/>
            <w:bottom w:val="none" w:sz="0" w:space="0" w:color="auto"/>
            <w:right w:val="none" w:sz="0" w:space="0" w:color="auto"/>
          </w:divBdr>
        </w:div>
        <w:div w:id="1402219037">
          <w:marLeft w:val="640"/>
          <w:marRight w:val="0"/>
          <w:marTop w:val="0"/>
          <w:marBottom w:val="0"/>
          <w:divBdr>
            <w:top w:val="none" w:sz="0" w:space="0" w:color="auto"/>
            <w:left w:val="none" w:sz="0" w:space="0" w:color="auto"/>
            <w:bottom w:val="none" w:sz="0" w:space="0" w:color="auto"/>
            <w:right w:val="none" w:sz="0" w:space="0" w:color="auto"/>
          </w:divBdr>
        </w:div>
        <w:div w:id="1778326181">
          <w:marLeft w:val="640"/>
          <w:marRight w:val="0"/>
          <w:marTop w:val="0"/>
          <w:marBottom w:val="0"/>
          <w:divBdr>
            <w:top w:val="none" w:sz="0" w:space="0" w:color="auto"/>
            <w:left w:val="none" w:sz="0" w:space="0" w:color="auto"/>
            <w:bottom w:val="none" w:sz="0" w:space="0" w:color="auto"/>
            <w:right w:val="none" w:sz="0" w:space="0" w:color="auto"/>
          </w:divBdr>
        </w:div>
        <w:div w:id="1352872215">
          <w:marLeft w:val="640"/>
          <w:marRight w:val="0"/>
          <w:marTop w:val="0"/>
          <w:marBottom w:val="0"/>
          <w:divBdr>
            <w:top w:val="none" w:sz="0" w:space="0" w:color="auto"/>
            <w:left w:val="none" w:sz="0" w:space="0" w:color="auto"/>
            <w:bottom w:val="none" w:sz="0" w:space="0" w:color="auto"/>
            <w:right w:val="none" w:sz="0" w:space="0" w:color="auto"/>
          </w:divBdr>
        </w:div>
        <w:div w:id="1547067478">
          <w:marLeft w:val="640"/>
          <w:marRight w:val="0"/>
          <w:marTop w:val="0"/>
          <w:marBottom w:val="0"/>
          <w:divBdr>
            <w:top w:val="none" w:sz="0" w:space="0" w:color="auto"/>
            <w:left w:val="none" w:sz="0" w:space="0" w:color="auto"/>
            <w:bottom w:val="none" w:sz="0" w:space="0" w:color="auto"/>
            <w:right w:val="none" w:sz="0" w:space="0" w:color="auto"/>
          </w:divBdr>
        </w:div>
        <w:div w:id="144320504">
          <w:marLeft w:val="640"/>
          <w:marRight w:val="0"/>
          <w:marTop w:val="0"/>
          <w:marBottom w:val="0"/>
          <w:divBdr>
            <w:top w:val="none" w:sz="0" w:space="0" w:color="auto"/>
            <w:left w:val="none" w:sz="0" w:space="0" w:color="auto"/>
            <w:bottom w:val="none" w:sz="0" w:space="0" w:color="auto"/>
            <w:right w:val="none" w:sz="0" w:space="0" w:color="auto"/>
          </w:divBdr>
        </w:div>
        <w:div w:id="860358328">
          <w:marLeft w:val="640"/>
          <w:marRight w:val="0"/>
          <w:marTop w:val="0"/>
          <w:marBottom w:val="0"/>
          <w:divBdr>
            <w:top w:val="none" w:sz="0" w:space="0" w:color="auto"/>
            <w:left w:val="none" w:sz="0" w:space="0" w:color="auto"/>
            <w:bottom w:val="none" w:sz="0" w:space="0" w:color="auto"/>
            <w:right w:val="none" w:sz="0" w:space="0" w:color="auto"/>
          </w:divBdr>
        </w:div>
        <w:div w:id="1697609503">
          <w:marLeft w:val="640"/>
          <w:marRight w:val="0"/>
          <w:marTop w:val="0"/>
          <w:marBottom w:val="0"/>
          <w:divBdr>
            <w:top w:val="none" w:sz="0" w:space="0" w:color="auto"/>
            <w:left w:val="none" w:sz="0" w:space="0" w:color="auto"/>
            <w:bottom w:val="none" w:sz="0" w:space="0" w:color="auto"/>
            <w:right w:val="none" w:sz="0" w:space="0" w:color="auto"/>
          </w:divBdr>
        </w:div>
        <w:div w:id="816186612">
          <w:marLeft w:val="640"/>
          <w:marRight w:val="0"/>
          <w:marTop w:val="0"/>
          <w:marBottom w:val="0"/>
          <w:divBdr>
            <w:top w:val="none" w:sz="0" w:space="0" w:color="auto"/>
            <w:left w:val="none" w:sz="0" w:space="0" w:color="auto"/>
            <w:bottom w:val="none" w:sz="0" w:space="0" w:color="auto"/>
            <w:right w:val="none" w:sz="0" w:space="0" w:color="auto"/>
          </w:divBdr>
        </w:div>
        <w:div w:id="218060505">
          <w:marLeft w:val="640"/>
          <w:marRight w:val="0"/>
          <w:marTop w:val="0"/>
          <w:marBottom w:val="0"/>
          <w:divBdr>
            <w:top w:val="none" w:sz="0" w:space="0" w:color="auto"/>
            <w:left w:val="none" w:sz="0" w:space="0" w:color="auto"/>
            <w:bottom w:val="none" w:sz="0" w:space="0" w:color="auto"/>
            <w:right w:val="none" w:sz="0" w:space="0" w:color="auto"/>
          </w:divBdr>
        </w:div>
        <w:div w:id="1836219692">
          <w:marLeft w:val="640"/>
          <w:marRight w:val="0"/>
          <w:marTop w:val="0"/>
          <w:marBottom w:val="0"/>
          <w:divBdr>
            <w:top w:val="none" w:sz="0" w:space="0" w:color="auto"/>
            <w:left w:val="none" w:sz="0" w:space="0" w:color="auto"/>
            <w:bottom w:val="none" w:sz="0" w:space="0" w:color="auto"/>
            <w:right w:val="none" w:sz="0" w:space="0" w:color="auto"/>
          </w:divBdr>
        </w:div>
        <w:div w:id="1009334559">
          <w:marLeft w:val="640"/>
          <w:marRight w:val="0"/>
          <w:marTop w:val="0"/>
          <w:marBottom w:val="0"/>
          <w:divBdr>
            <w:top w:val="none" w:sz="0" w:space="0" w:color="auto"/>
            <w:left w:val="none" w:sz="0" w:space="0" w:color="auto"/>
            <w:bottom w:val="none" w:sz="0" w:space="0" w:color="auto"/>
            <w:right w:val="none" w:sz="0" w:space="0" w:color="auto"/>
          </w:divBdr>
        </w:div>
        <w:div w:id="1386294986">
          <w:marLeft w:val="640"/>
          <w:marRight w:val="0"/>
          <w:marTop w:val="0"/>
          <w:marBottom w:val="0"/>
          <w:divBdr>
            <w:top w:val="none" w:sz="0" w:space="0" w:color="auto"/>
            <w:left w:val="none" w:sz="0" w:space="0" w:color="auto"/>
            <w:bottom w:val="none" w:sz="0" w:space="0" w:color="auto"/>
            <w:right w:val="none" w:sz="0" w:space="0" w:color="auto"/>
          </w:divBdr>
        </w:div>
        <w:div w:id="491413776">
          <w:marLeft w:val="640"/>
          <w:marRight w:val="0"/>
          <w:marTop w:val="0"/>
          <w:marBottom w:val="0"/>
          <w:divBdr>
            <w:top w:val="none" w:sz="0" w:space="0" w:color="auto"/>
            <w:left w:val="none" w:sz="0" w:space="0" w:color="auto"/>
            <w:bottom w:val="none" w:sz="0" w:space="0" w:color="auto"/>
            <w:right w:val="none" w:sz="0" w:space="0" w:color="auto"/>
          </w:divBdr>
        </w:div>
        <w:div w:id="1708942983">
          <w:marLeft w:val="640"/>
          <w:marRight w:val="0"/>
          <w:marTop w:val="0"/>
          <w:marBottom w:val="0"/>
          <w:divBdr>
            <w:top w:val="none" w:sz="0" w:space="0" w:color="auto"/>
            <w:left w:val="none" w:sz="0" w:space="0" w:color="auto"/>
            <w:bottom w:val="none" w:sz="0" w:space="0" w:color="auto"/>
            <w:right w:val="none" w:sz="0" w:space="0" w:color="auto"/>
          </w:divBdr>
        </w:div>
        <w:div w:id="959411425">
          <w:marLeft w:val="640"/>
          <w:marRight w:val="0"/>
          <w:marTop w:val="0"/>
          <w:marBottom w:val="0"/>
          <w:divBdr>
            <w:top w:val="none" w:sz="0" w:space="0" w:color="auto"/>
            <w:left w:val="none" w:sz="0" w:space="0" w:color="auto"/>
            <w:bottom w:val="none" w:sz="0" w:space="0" w:color="auto"/>
            <w:right w:val="none" w:sz="0" w:space="0" w:color="auto"/>
          </w:divBdr>
        </w:div>
        <w:div w:id="1539010280">
          <w:marLeft w:val="640"/>
          <w:marRight w:val="0"/>
          <w:marTop w:val="0"/>
          <w:marBottom w:val="0"/>
          <w:divBdr>
            <w:top w:val="none" w:sz="0" w:space="0" w:color="auto"/>
            <w:left w:val="none" w:sz="0" w:space="0" w:color="auto"/>
            <w:bottom w:val="none" w:sz="0" w:space="0" w:color="auto"/>
            <w:right w:val="none" w:sz="0" w:space="0" w:color="auto"/>
          </w:divBdr>
        </w:div>
        <w:div w:id="1010912062">
          <w:marLeft w:val="640"/>
          <w:marRight w:val="0"/>
          <w:marTop w:val="0"/>
          <w:marBottom w:val="0"/>
          <w:divBdr>
            <w:top w:val="none" w:sz="0" w:space="0" w:color="auto"/>
            <w:left w:val="none" w:sz="0" w:space="0" w:color="auto"/>
            <w:bottom w:val="none" w:sz="0" w:space="0" w:color="auto"/>
            <w:right w:val="none" w:sz="0" w:space="0" w:color="auto"/>
          </w:divBdr>
        </w:div>
        <w:div w:id="1337998453">
          <w:marLeft w:val="640"/>
          <w:marRight w:val="0"/>
          <w:marTop w:val="0"/>
          <w:marBottom w:val="0"/>
          <w:divBdr>
            <w:top w:val="none" w:sz="0" w:space="0" w:color="auto"/>
            <w:left w:val="none" w:sz="0" w:space="0" w:color="auto"/>
            <w:bottom w:val="none" w:sz="0" w:space="0" w:color="auto"/>
            <w:right w:val="none" w:sz="0" w:space="0" w:color="auto"/>
          </w:divBdr>
        </w:div>
        <w:div w:id="795873217">
          <w:marLeft w:val="640"/>
          <w:marRight w:val="0"/>
          <w:marTop w:val="0"/>
          <w:marBottom w:val="0"/>
          <w:divBdr>
            <w:top w:val="none" w:sz="0" w:space="0" w:color="auto"/>
            <w:left w:val="none" w:sz="0" w:space="0" w:color="auto"/>
            <w:bottom w:val="none" w:sz="0" w:space="0" w:color="auto"/>
            <w:right w:val="none" w:sz="0" w:space="0" w:color="auto"/>
          </w:divBdr>
        </w:div>
        <w:div w:id="1684432352">
          <w:marLeft w:val="640"/>
          <w:marRight w:val="0"/>
          <w:marTop w:val="0"/>
          <w:marBottom w:val="0"/>
          <w:divBdr>
            <w:top w:val="none" w:sz="0" w:space="0" w:color="auto"/>
            <w:left w:val="none" w:sz="0" w:space="0" w:color="auto"/>
            <w:bottom w:val="none" w:sz="0" w:space="0" w:color="auto"/>
            <w:right w:val="none" w:sz="0" w:space="0" w:color="auto"/>
          </w:divBdr>
        </w:div>
        <w:div w:id="1061556828">
          <w:marLeft w:val="640"/>
          <w:marRight w:val="0"/>
          <w:marTop w:val="0"/>
          <w:marBottom w:val="0"/>
          <w:divBdr>
            <w:top w:val="none" w:sz="0" w:space="0" w:color="auto"/>
            <w:left w:val="none" w:sz="0" w:space="0" w:color="auto"/>
            <w:bottom w:val="none" w:sz="0" w:space="0" w:color="auto"/>
            <w:right w:val="none" w:sz="0" w:space="0" w:color="auto"/>
          </w:divBdr>
        </w:div>
        <w:div w:id="1724451831">
          <w:marLeft w:val="640"/>
          <w:marRight w:val="0"/>
          <w:marTop w:val="0"/>
          <w:marBottom w:val="0"/>
          <w:divBdr>
            <w:top w:val="none" w:sz="0" w:space="0" w:color="auto"/>
            <w:left w:val="none" w:sz="0" w:space="0" w:color="auto"/>
            <w:bottom w:val="none" w:sz="0" w:space="0" w:color="auto"/>
            <w:right w:val="none" w:sz="0" w:space="0" w:color="auto"/>
          </w:divBdr>
        </w:div>
        <w:div w:id="2028672668">
          <w:marLeft w:val="640"/>
          <w:marRight w:val="0"/>
          <w:marTop w:val="0"/>
          <w:marBottom w:val="0"/>
          <w:divBdr>
            <w:top w:val="none" w:sz="0" w:space="0" w:color="auto"/>
            <w:left w:val="none" w:sz="0" w:space="0" w:color="auto"/>
            <w:bottom w:val="none" w:sz="0" w:space="0" w:color="auto"/>
            <w:right w:val="none" w:sz="0" w:space="0" w:color="auto"/>
          </w:divBdr>
        </w:div>
        <w:div w:id="1606688825">
          <w:marLeft w:val="640"/>
          <w:marRight w:val="0"/>
          <w:marTop w:val="0"/>
          <w:marBottom w:val="0"/>
          <w:divBdr>
            <w:top w:val="none" w:sz="0" w:space="0" w:color="auto"/>
            <w:left w:val="none" w:sz="0" w:space="0" w:color="auto"/>
            <w:bottom w:val="none" w:sz="0" w:space="0" w:color="auto"/>
            <w:right w:val="none" w:sz="0" w:space="0" w:color="auto"/>
          </w:divBdr>
        </w:div>
        <w:div w:id="679281793">
          <w:marLeft w:val="640"/>
          <w:marRight w:val="0"/>
          <w:marTop w:val="0"/>
          <w:marBottom w:val="0"/>
          <w:divBdr>
            <w:top w:val="none" w:sz="0" w:space="0" w:color="auto"/>
            <w:left w:val="none" w:sz="0" w:space="0" w:color="auto"/>
            <w:bottom w:val="none" w:sz="0" w:space="0" w:color="auto"/>
            <w:right w:val="none" w:sz="0" w:space="0" w:color="auto"/>
          </w:divBdr>
        </w:div>
        <w:div w:id="132598160">
          <w:marLeft w:val="640"/>
          <w:marRight w:val="0"/>
          <w:marTop w:val="0"/>
          <w:marBottom w:val="0"/>
          <w:divBdr>
            <w:top w:val="none" w:sz="0" w:space="0" w:color="auto"/>
            <w:left w:val="none" w:sz="0" w:space="0" w:color="auto"/>
            <w:bottom w:val="none" w:sz="0" w:space="0" w:color="auto"/>
            <w:right w:val="none" w:sz="0" w:space="0" w:color="auto"/>
          </w:divBdr>
        </w:div>
        <w:div w:id="1076899167">
          <w:marLeft w:val="640"/>
          <w:marRight w:val="0"/>
          <w:marTop w:val="0"/>
          <w:marBottom w:val="0"/>
          <w:divBdr>
            <w:top w:val="none" w:sz="0" w:space="0" w:color="auto"/>
            <w:left w:val="none" w:sz="0" w:space="0" w:color="auto"/>
            <w:bottom w:val="none" w:sz="0" w:space="0" w:color="auto"/>
            <w:right w:val="none" w:sz="0" w:space="0" w:color="auto"/>
          </w:divBdr>
        </w:div>
        <w:div w:id="112138611">
          <w:marLeft w:val="640"/>
          <w:marRight w:val="0"/>
          <w:marTop w:val="0"/>
          <w:marBottom w:val="0"/>
          <w:divBdr>
            <w:top w:val="none" w:sz="0" w:space="0" w:color="auto"/>
            <w:left w:val="none" w:sz="0" w:space="0" w:color="auto"/>
            <w:bottom w:val="none" w:sz="0" w:space="0" w:color="auto"/>
            <w:right w:val="none" w:sz="0" w:space="0" w:color="auto"/>
          </w:divBdr>
        </w:div>
        <w:div w:id="761030329">
          <w:marLeft w:val="640"/>
          <w:marRight w:val="0"/>
          <w:marTop w:val="0"/>
          <w:marBottom w:val="0"/>
          <w:divBdr>
            <w:top w:val="none" w:sz="0" w:space="0" w:color="auto"/>
            <w:left w:val="none" w:sz="0" w:space="0" w:color="auto"/>
            <w:bottom w:val="none" w:sz="0" w:space="0" w:color="auto"/>
            <w:right w:val="none" w:sz="0" w:space="0" w:color="auto"/>
          </w:divBdr>
        </w:div>
        <w:div w:id="1773041356">
          <w:marLeft w:val="640"/>
          <w:marRight w:val="0"/>
          <w:marTop w:val="0"/>
          <w:marBottom w:val="0"/>
          <w:divBdr>
            <w:top w:val="none" w:sz="0" w:space="0" w:color="auto"/>
            <w:left w:val="none" w:sz="0" w:space="0" w:color="auto"/>
            <w:bottom w:val="none" w:sz="0" w:space="0" w:color="auto"/>
            <w:right w:val="none" w:sz="0" w:space="0" w:color="auto"/>
          </w:divBdr>
        </w:div>
        <w:div w:id="1637756979">
          <w:marLeft w:val="640"/>
          <w:marRight w:val="0"/>
          <w:marTop w:val="0"/>
          <w:marBottom w:val="0"/>
          <w:divBdr>
            <w:top w:val="none" w:sz="0" w:space="0" w:color="auto"/>
            <w:left w:val="none" w:sz="0" w:space="0" w:color="auto"/>
            <w:bottom w:val="none" w:sz="0" w:space="0" w:color="auto"/>
            <w:right w:val="none" w:sz="0" w:space="0" w:color="auto"/>
          </w:divBdr>
        </w:div>
        <w:div w:id="189806904">
          <w:marLeft w:val="640"/>
          <w:marRight w:val="0"/>
          <w:marTop w:val="0"/>
          <w:marBottom w:val="0"/>
          <w:divBdr>
            <w:top w:val="none" w:sz="0" w:space="0" w:color="auto"/>
            <w:left w:val="none" w:sz="0" w:space="0" w:color="auto"/>
            <w:bottom w:val="none" w:sz="0" w:space="0" w:color="auto"/>
            <w:right w:val="none" w:sz="0" w:space="0" w:color="auto"/>
          </w:divBdr>
        </w:div>
        <w:div w:id="218590365">
          <w:marLeft w:val="640"/>
          <w:marRight w:val="0"/>
          <w:marTop w:val="0"/>
          <w:marBottom w:val="0"/>
          <w:divBdr>
            <w:top w:val="none" w:sz="0" w:space="0" w:color="auto"/>
            <w:left w:val="none" w:sz="0" w:space="0" w:color="auto"/>
            <w:bottom w:val="none" w:sz="0" w:space="0" w:color="auto"/>
            <w:right w:val="none" w:sz="0" w:space="0" w:color="auto"/>
          </w:divBdr>
        </w:div>
        <w:div w:id="1278218899">
          <w:marLeft w:val="640"/>
          <w:marRight w:val="0"/>
          <w:marTop w:val="0"/>
          <w:marBottom w:val="0"/>
          <w:divBdr>
            <w:top w:val="none" w:sz="0" w:space="0" w:color="auto"/>
            <w:left w:val="none" w:sz="0" w:space="0" w:color="auto"/>
            <w:bottom w:val="none" w:sz="0" w:space="0" w:color="auto"/>
            <w:right w:val="none" w:sz="0" w:space="0" w:color="auto"/>
          </w:divBdr>
        </w:div>
        <w:div w:id="501624505">
          <w:marLeft w:val="640"/>
          <w:marRight w:val="0"/>
          <w:marTop w:val="0"/>
          <w:marBottom w:val="0"/>
          <w:divBdr>
            <w:top w:val="none" w:sz="0" w:space="0" w:color="auto"/>
            <w:left w:val="none" w:sz="0" w:space="0" w:color="auto"/>
            <w:bottom w:val="none" w:sz="0" w:space="0" w:color="auto"/>
            <w:right w:val="none" w:sz="0" w:space="0" w:color="auto"/>
          </w:divBdr>
        </w:div>
        <w:div w:id="968513277">
          <w:marLeft w:val="640"/>
          <w:marRight w:val="0"/>
          <w:marTop w:val="0"/>
          <w:marBottom w:val="0"/>
          <w:divBdr>
            <w:top w:val="none" w:sz="0" w:space="0" w:color="auto"/>
            <w:left w:val="none" w:sz="0" w:space="0" w:color="auto"/>
            <w:bottom w:val="none" w:sz="0" w:space="0" w:color="auto"/>
            <w:right w:val="none" w:sz="0" w:space="0" w:color="auto"/>
          </w:divBdr>
        </w:div>
        <w:div w:id="1840002631">
          <w:marLeft w:val="640"/>
          <w:marRight w:val="0"/>
          <w:marTop w:val="0"/>
          <w:marBottom w:val="0"/>
          <w:divBdr>
            <w:top w:val="none" w:sz="0" w:space="0" w:color="auto"/>
            <w:left w:val="none" w:sz="0" w:space="0" w:color="auto"/>
            <w:bottom w:val="none" w:sz="0" w:space="0" w:color="auto"/>
            <w:right w:val="none" w:sz="0" w:space="0" w:color="auto"/>
          </w:divBdr>
        </w:div>
        <w:div w:id="1985545889">
          <w:marLeft w:val="640"/>
          <w:marRight w:val="0"/>
          <w:marTop w:val="0"/>
          <w:marBottom w:val="0"/>
          <w:divBdr>
            <w:top w:val="none" w:sz="0" w:space="0" w:color="auto"/>
            <w:left w:val="none" w:sz="0" w:space="0" w:color="auto"/>
            <w:bottom w:val="none" w:sz="0" w:space="0" w:color="auto"/>
            <w:right w:val="none" w:sz="0" w:space="0" w:color="auto"/>
          </w:divBdr>
        </w:div>
        <w:div w:id="1827016169">
          <w:marLeft w:val="640"/>
          <w:marRight w:val="0"/>
          <w:marTop w:val="0"/>
          <w:marBottom w:val="0"/>
          <w:divBdr>
            <w:top w:val="none" w:sz="0" w:space="0" w:color="auto"/>
            <w:left w:val="none" w:sz="0" w:space="0" w:color="auto"/>
            <w:bottom w:val="none" w:sz="0" w:space="0" w:color="auto"/>
            <w:right w:val="none" w:sz="0" w:space="0" w:color="auto"/>
          </w:divBdr>
        </w:div>
        <w:div w:id="2077437986">
          <w:marLeft w:val="640"/>
          <w:marRight w:val="0"/>
          <w:marTop w:val="0"/>
          <w:marBottom w:val="0"/>
          <w:divBdr>
            <w:top w:val="none" w:sz="0" w:space="0" w:color="auto"/>
            <w:left w:val="none" w:sz="0" w:space="0" w:color="auto"/>
            <w:bottom w:val="none" w:sz="0" w:space="0" w:color="auto"/>
            <w:right w:val="none" w:sz="0" w:space="0" w:color="auto"/>
          </w:divBdr>
        </w:div>
        <w:div w:id="1417704935">
          <w:marLeft w:val="640"/>
          <w:marRight w:val="0"/>
          <w:marTop w:val="0"/>
          <w:marBottom w:val="0"/>
          <w:divBdr>
            <w:top w:val="none" w:sz="0" w:space="0" w:color="auto"/>
            <w:left w:val="none" w:sz="0" w:space="0" w:color="auto"/>
            <w:bottom w:val="none" w:sz="0" w:space="0" w:color="auto"/>
            <w:right w:val="none" w:sz="0" w:space="0" w:color="auto"/>
          </w:divBdr>
        </w:div>
        <w:div w:id="853692172">
          <w:marLeft w:val="640"/>
          <w:marRight w:val="0"/>
          <w:marTop w:val="0"/>
          <w:marBottom w:val="0"/>
          <w:divBdr>
            <w:top w:val="none" w:sz="0" w:space="0" w:color="auto"/>
            <w:left w:val="none" w:sz="0" w:space="0" w:color="auto"/>
            <w:bottom w:val="none" w:sz="0" w:space="0" w:color="auto"/>
            <w:right w:val="none" w:sz="0" w:space="0" w:color="auto"/>
          </w:divBdr>
        </w:div>
        <w:div w:id="676150238">
          <w:marLeft w:val="640"/>
          <w:marRight w:val="0"/>
          <w:marTop w:val="0"/>
          <w:marBottom w:val="0"/>
          <w:divBdr>
            <w:top w:val="none" w:sz="0" w:space="0" w:color="auto"/>
            <w:left w:val="none" w:sz="0" w:space="0" w:color="auto"/>
            <w:bottom w:val="none" w:sz="0" w:space="0" w:color="auto"/>
            <w:right w:val="none" w:sz="0" w:space="0" w:color="auto"/>
          </w:divBdr>
        </w:div>
        <w:div w:id="2050759571">
          <w:marLeft w:val="640"/>
          <w:marRight w:val="0"/>
          <w:marTop w:val="0"/>
          <w:marBottom w:val="0"/>
          <w:divBdr>
            <w:top w:val="none" w:sz="0" w:space="0" w:color="auto"/>
            <w:left w:val="none" w:sz="0" w:space="0" w:color="auto"/>
            <w:bottom w:val="none" w:sz="0" w:space="0" w:color="auto"/>
            <w:right w:val="none" w:sz="0" w:space="0" w:color="auto"/>
          </w:divBdr>
        </w:div>
        <w:div w:id="1437097966">
          <w:marLeft w:val="640"/>
          <w:marRight w:val="0"/>
          <w:marTop w:val="0"/>
          <w:marBottom w:val="0"/>
          <w:divBdr>
            <w:top w:val="none" w:sz="0" w:space="0" w:color="auto"/>
            <w:left w:val="none" w:sz="0" w:space="0" w:color="auto"/>
            <w:bottom w:val="none" w:sz="0" w:space="0" w:color="auto"/>
            <w:right w:val="none" w:sz="0" w:space="0" w:color="auto"/>
          </w:divBdr>
        </w:div>
        <w:div w:id="1677227835">
          <w:marLeft w:val="640"/>
          <w:marRight w:val="0"/>
          <w:marTop w:val="0"/>
          <w:marBottom w:val="0"/>
          <w:divBdr>
            <w:top w:val="none" w:sz="0" w:space="0" w:color="auto"/>
            <w:left w:val="none" w:sz="0" w:space="0" w:color="auto"/>
            <w:bottom w:val="none" w:sz="0" w:space="0" w:color="auto"/>
            <w:right w:val="none" w:sz="0" w:space="0" w:color="auto"/>
          </w:divBdr>
        </w:div>
        <w:div w:id="1044720385">
          <w:marLeft w:val="640"/>
          <w:marRight w:val="0"/>
          <w:marTop w:val="0"/>
          <w:marBottom w:val="0"/>
          <w:divBdr>
            <w:top w:val="none" w:sz="0" w:space="0" w:color="auto"/>
            <w:left w:val="none" w:sz="0" w:space="0" w:color="auto"/>
            <w:bottom w:val="none" w:sz="0" w:space="0" w:color="auto"/>
            <w:right w:val="none" w:sz="0" w:space="0" w:color="auto"/>
          </w:divBdr>
        </w:div>
        <w:div w:id="1157377685">
          <w:marLeft w:val="640"/>
          <w:marRight w:val="0"/>
          <w:marTop w:val="0"/>
          <w:marBottom w:val="0"/>
          <w:divBdr>
            <w:top w:val="none" w:sz="0" w:space="0" w:color="auto"/>
            <w:left w:val="none" w:sz="0" w:space="0" w:color="auto"/>
            <w:bottom w:val="none" w:sz="0" w:space="0" w:color="auto"/>
            <w:right w:val="none" w:sz="0" w:space="0" w:color="auto"/>
          </w:divBdr>
        </w:div>
        <w:div w:id="1730611231">
          <w:marLeft w:val="640"/>
          <w:marRight w:val="0"/>
          <w:marTop w:val="0"/>
          <w:marBottom w:val="0"/>
          <w:divBdr>
            <w:top w:val="none" w:sz="0" w:space="0" w:color="auto"/>
            <w:left w:val="none" w:sz="0" w:space="0" w:color="auto"/>
            <w:bottom w:val="none" w:sz="0" w:space="0" w:color="auto"/>
            <w:right w:val="none" w:sz="0" w:space="0" w:color="auto"/>
          </w:divBdr>
        </w:div>
        <w:div w:id="1216508137">
          <w:marLeft w:val="640"/>
          <w:marRight w:val="0"/>
          <w:marTop w:val="0"/>
          <w:marBottom w:val="0"/>
          <w:divBdr>
            <w:top w:val="none" w:sz="0" w:space="0" w:color="auto"/>
            <w:left w:val="none" w:sz="0" w:space="0" w:color="auto"/>
            <w:bottom w:val="none" w:sz="0" w:space="0" w:color="auto"/>
            <w:right w:val="none" w:sz="0" w:space="0" w:color="auto"/>
          </w:divBdr>
        </w:div>
        <w:div w:id="2033611093">
          <w:marLeft w:val="640"/>
          <w:marRight w:val="0"/>
          <w:marTop w:val="0"/>
          <w:marBottom w:val="0"/>
          <w:divBdr>
            <w:top w:val="none" w:sz="0" w:space="0" w:color="auto"/>
            <w:left w:val="none" w:sz="0" w:space="0" w:color="auto"/>
            <w:bottom w:val="none" w:sz="0" w:space="0" w:color="auto"/>
            <w:right w:val="none" w:sz="0" w:space="0" w:color="auto"/>
          </w:divBdr>
        </w:div>
        <w:div w:id="837311219">
          <w:marLeft w:val="640"/>
          <w:marRight w:val="0"/>
          <w:marTop w:val="0"/>
          <w:marBottom w:val="0"/>
          <w:divBdr>
            <w:top w:val="none" w:sz="0" w:space="0" w:color="auto"/>
            <w:left w:val="none" w:sz="0" w:space="0" w:color="auto"/>
            <w:bottom w:val="none" w:sz="0" w:space="0" w:color="auto"/>
            <w:right w:val="none" w:sz="0" w:space="0" w:color="auto"/>
          </w:divBdr>
        </w:div>
        <w:div w:id="616714004">
          <w:marLeft w:val="640"/>
          <w:marRight w:val="0"/>
          <w:marTop w:val="0"/>
          <w:marBottom w:val="0"/>
          <w:divBdr>
            <w:top w:val="none" w:sz="0" w:space="0" w:color="auto"/>
            <w:left w:val="none" w:sz="0" w:space="0" w:color="auto"/>
            <w:bottom w:val="none" w:sz="0" w:space="0" w:color="auto"/>
            <w:right w:val="none" w:sz="0" w:space="0" w:color="auto"/>
          </w:divBdr>
        </w:div>
        <w:div w:id="547764454">
          <w:marLeft w:val="640"/>
          <w:marRight w:val="0"/>
          <w:marTop w:val="0"/>
          <w:marBottom w:val="0"/>
          <w:divBdr>
            <w:top w:val="none" w:sz="0" w:space="0" w:color="auto"/>
            <w:left w:val="none" w:sz="0" w:space="0" w:color="auto"/>
            <w:bottom w:val="none" w:sz="0" w:space="0" w:color="auto"/>
            <w:right w:val="none" w:sz="0" w:space="0" w:color="auto"/>
          </w:divBdr>
        </w:div>
        <w:div w:id="1802844646">
          <w:marLeft w:val="640"/>
          <w:marRight w:val="0"/>
          <w:marTop w:val="0"/>
          <w:marBottom w:val="0"/>
          <w:divBdr>
            <w:top w:val="none" w:sz="0" w:space="0" w:color="auto"/>
            <w:left w:val="none" w:sz="0" w:space="0" w:color="auto"/>
            <w:bottom w:val="none" w:sz="0" w:space="0" w:color="auto"/>
            <w:right w:val="none" w:sz="0" w:space="0" w:color="auto"/>
          </w:divBdr>
        </w:div>
        <w:div w:id="1100177980">
          <w:marLeft w:val="640"/>
          <w:marRight w:val="0"/>
          <w:marTop w:val="0"/>
          <w:marBottom w:val="0"/>
          <w:divBdr>
            <w:top w:val="none" w:sz="0" w:space="0" w:color="auto"/>
            <w:left w:val="none" w:sz="0" w:space="0" w:color="auto"/>
            <w:bottom w:val="none" w:sz="0" w:space="0" w:color="auto"/>
            <w:right w:val="none" w:sz="0" w:space="0" w:color="auto"/>
          </w:divBdr>
        </w:div>
        <w:div w:id="617488080">
          <w:marLeft w:val="640"/>
          <w:marRight w:val="0"/>
          <w:marTop w:val="0"/>
          <w:marBottom w:val="0"/>
          <w:divBdr>
            <w:top w:val="none" w:sz="0" w:space="0" w:color="auto"/>
            <w:left w:val="none" w:sz="0" w:space="0" w:color="auto"/>
            <w:bottom w:val="none" w:sz="0" w:space="0" w:color="auto"/>
            <w:right w:val="none" w:sz="0" w:space="0" w:color="auto"/>
          </w:divBdr>
        </w:div>
        <w:div w:id="1022706153">
          <w:marLeft w:val="640"/>
          <w:marRight w:val="0"/>
          <w:marTop w:val="0"/>
          <w:marBottom w:val="0"/>
          <w:divBdr>
            <w:top w:val="none" w:sz="0" w:space="0" w:color="auto"/>
            <w:left w:val="none" w:sz="0" w:space="0" w:color="auto"/>
            <w:bottom w:val="none" w:sz="0" w:space="0" w:color="auto"/>
            <w:right w:val="none" w:sz="0" w:space="0" w:color="auto"/>
          </w:divBdr>
        </w:div>
        <w:div w:id="184904239">
          <w:marLeft w:val="640"/>
          <w:marRight w:val="0"/>
          <w:marTop w:val="0"/>
          <w:marBottom w:val="0"/>
          <w:divBdr>
            <w:top w:val="none" w:sz="0" w:space="0" w:color="auto"/>
            <w:left w:val="none" w:sz="0" w:space="0" w:color="auto"/>
            <w:bottom w:val="none" w:sz="0" w:space="0" w:color="auto"/>
            <w:right w:val="none" w:sz="0" w:space="0" w:color="auto"/>
          </w:divBdr>
        </w:div>
        <w:div w:id="2096854621">
          <w:marLeft w:val="640"/>
          <w:marRight w:val="0"/>
          <w:marTop w:val="0"/>
          <w:marBottom w:val="0"/>
          <w:divBdr>
            <w:top w:val="none" w:sz="0" w:space="0" w:color="auto"/>
            <w:left w:val="none" w:sz="0" w:space="0" w:color="auto"/>
            <w:bottom w:val="none" w:sz="0" w:space="0" w:color="auto"/>
            <w:right w:val="none" w:sz="0" w:space="0" w:color="auto"/>
          </w:divBdr>
        </w:div>
      </w:divsChild>
    </w:div>
    <w:div w:id="42944471">
      <w:bodyDiv w:val="1"/>
      <w:marLeft w:val="0"/>
      <w:marRight w:val="0"/>
      <w:marTop w:val="0"/>
      <w:marBottom w:val="0"/>
      <w:divBdr>
        <w:top w:val="none" w:sz="0" w:space="0" w:color="auto"/>
        <w:left w:val="none" w:sz="0" w:space="0" w:color="auto"/>
        <w:bottom w:val="none" w:sz="0" w:space="0" w:color="auto"/>
        <w:right w:val="none" w:sz="0" w:space="0" w:color="auto"/>
      </w:divBdr>
      <w:divsChild>
        <w:div w:id="753935949">
          <w:marLeft w:val="640"/>
          <w:marRight w:val="0"/>
          <w:marTop w:val="0"/>
          <w:marBottom w:val="0"/>
          <w:divBdr>
            <w:top w:val="none" w:sz="0" w:space="0" w:color="auto"/>
            <w:left w:val="none" w:sz="0" w:space="0" w:color="auto"/>
            <w:bottom w:val="none" w:sz="0" w:space="0" w:color="auto"/>
            <w:right w:val="none" w:sz="0" w:space="0" w:color="auto"/>
          </w:divBdr>
        </w:div>
        <w:div w:id="2065136355">
          <w:marLeft w:val="640"/>
          <w:marRight w:val="0"/>
          <w:marTop w:val="0"/>
          <w:marBottom w:val="0"/>
          <w:divBdr>
            <w:top w:val="none" w:sz="0" w:space="0" w:color="auto"/>
            <w:left w:val="none" w:sz="0" w:space="0" w:color="auto"/>
            <w:bottom w:val="none" w:sz="0" w:space="0" w:color="auto"/>
            <w:right w:val="none" w:sz="0" w:space="0" w:color="auto"/>
          </w:divBdr>
        </w:div>
        <w:div w:id="380133748">
          <w:marLeft w:val="640"/>
          <w:marRight w:val="0"/>
          <w:marTop w:val="0"/>
          <w:marBottom w:val="0"/>
          <w:divBdr>
            <w:top w:val="none" w:sz="0" w:space="0" w:color="auto"/>
            <w:left w:val="none" w:sz="0" w:space="0" w:color="auto"/>
            <w:bottom w:val="none" w:sz="0" w:space="0" w:color="auto"/>
            <w:right w:val="none" w:sz="0" w:space="0" w:color="auto"/>
          </w:divBdr>
        </w:div>
        <w:div w:id="1502425957">
          <w:marLeft w:val="640"/>
          <w:marRight w:val="0"/>
          <w:marTop w:val="0"/>
          <w:marBottom w:val="0"/>
          <w:divBdr>
            <w:top w:val="none" w:sz="0" w:space="0" w:color="auto"/>
            <w:left w:val="none" w:sz="0" w:space="0" w:color="auto"/>
            <w:bottom w:val="none" w:sz="0" w:space="0" w:color="auto"/>
            <w:right w:val="none" w:sz="0" w:space="0" w:color="auto"/>
          </w:divBdr>
        </w:div>
        <w:div w:id="2005231915">
          <w:marLeft w:val="640"/>
          <w:marRight w:val="0"/>
          <w:marTop w:val="0"/>
          <w:marBottom w:val="0"/>
          <w:divBdr>
            <w:top w:val="none" w:sz="0" w:space="0" w:color="auto"/>
            <w:left w:val="none" w:sz="0" w:space="0" w:color="auto"/>
            <w:bottom w:val="none" w:sz="0" w:space="0" w:color="auto"/>
            <w:right w:val="none" w:sz="0" w:space="0" w:color="auto"/>
          </w:divBdr>
        </w:div>
        <w:div w:id="2142530647">
          <w:marLeft w:val="640"/>
          <w:marRight w:val="0"/>
          <w:marTop w:val="0"/>
          <w:marBottom w:val="0"/>
          <w:divBdr>
            <w:top w:val="none" w:sz="0" w:space="0" w:color="auto"/>
            <w:left w:val="none" w:sz="0" w:space="0" w:color="auto"/>
            <w:bottom w:val="none" w:sz="0" w:space="0" w:color="auto"/>
            <w:right w:val="none" w:sz="0" w:space="0" w:color="auto"/>
          </w:divBdr>
        </w:div>
        <w:div w:id="285621122">
          <w:marLeft w:val="640"/>
          <w:marRight w:val="0"/>
          <w:marTop w:val="0"/>
          <w:marBottom w:val="0"/>
          <w:divBdr>
            <w:top w:val="none" w:sz="0" w:space="0" w:color="auto"/>
            <w:left w:val="none" w:sz="0" w:space="0" w:color="auto"/>
            <w:bottom w:val="none" w:sz="0" w:space="0" w:color="auto"/>
            <w:right w:val="none" w:sz="0" w:space="0" w:color="auto"/>
          </w:divBdr>
        </w:div>
        <w:div w:id="425423178">
          <w:marLeft w:val="640"/>
          <w:marRight w:val="0"/>
          <w:marTop w:val="0"/>
          <w:marBottom w:val="0"/>
          <w:divBdr>
            <w:top w:val="none" w:sz="0" w:space="0" w:color="auto"/>
            <w:left w:val="none" w:sz="0" w:space="0" w:color="auto"/>
            <w:bottom w:val="none" w:sz="0" w:space="0" w:color="auto"/>
            <w:right w:val="none" w:sz="0" w:space="0" w:color="auto"/>
          </w:divBdr>
        </w:div>
        <w:div w:id="229922962">
          <w:marLeft w:val="640"/>
          <w:marRight w:val="0"/>
          <w:marTop w:val="0"/>
          <w:marBottom w:val="0"/>
          <w:divBdr>
            <w:top w:val="none" w:sz="0" w:space="0" w:color="auto"/>
            <w:left w:val="none" w:sz="0" w:space="0" w:color="auto"/>
            <w:bottom w:val="none" w:sz="0" w:space="0" w:color="auto"/>
            <w:right w:val="none" w:sz="0" w:space="0" w:color="auto"/>
          </w:divBdr>
        </w:div>
        <w:div w:id="1206796644">
          <w:marLeft w:val="640"/>
          <w:marRight w:val="0"/>
          <w:marTop w:val="0"/>
          <w:marBottom w:val="0"/>
          <w:divBdr>
            <w:top w:val="none" w:sz="0" w:space="0" w:color="auto"/>
            <w:left w:val="none" w:sz="0" w:space="0" w:color="auto"/>
            <w:bottom w:val="none" w:sz="0" w:space="0" w:color="auto"/>
            <w:right w:val="none" w:sz="0" w:space="0" w:color="auto"/>
          </w:divBdr>
        </w:div>
        <w:div w:id="284391669">
          <w:marLeft w:val="640"/>
          <w:marRight w:val="0"/>
          <w:marTop w:val="0"/>
          <w:marBottom w:val="0"/>
          <w:divBdr>
            <w:top w:val="none" w:sz="0" w:space="0" w:color="auto"/>
            <w:left w:val="none" w:sz="0" w:space="0" w:color="auto"/>
            <w:bottom w:val="none" w:sz="0" w:space="0" w:color="auto"/>
            <w:right w:val="none" w:sz="0" w:space="0" w:color="auto"/>
          </w:divBdr>
        </w:div>
        <w:div w:id="947352255">
          <w:marLeft w:val="640"/>
          <w:marRight w:val="0"/>
          <w:marTop w:val="0"/>
          <w:marBottom w:val="0"/>
          <w:divBdr>
            <w:top w:val="none" w:sz="0" w:space="0" w:color="auto"/>
            <w:left w:val="none" w:sz="0" w:space="0" w:color="auto"/>
            <w:bottom w:val="none" w:sz="0" w:space="0" w:color="auto"/>
            <w:right w:val="none" w:sz="0" w:space="0" w:color="auto"/>
          </w:divBdr>
        </w:div>
        <w:div w:id="1393313365">
          <w:marLeft w:val="640"/>
          <w:marRight w:val="0"/>
          <w:marTop w:val="0"/>
          <w:marBottom w:val="0"/>
          <w:divBdr>
            <w:top w:val="none" w:sz="0" w:space="0" w:color="auto"/>
            <w:left w:val="none" w:sz="0" w:space="0" w:color="auto"/>
            <w:bottom w:val="none" w:sz="0" w:space="0" w:color="auto"/>
            <w:right w:val="none" w:sz="0" w:space="0" w:color="auto"/>
          </w:divBdr>
        </w:div>
        <w:div w:id="2114936451">
          <w:marLeft w:val="640"/>
          <w:marRight w:val="0"/>
          <w:marTop w:val="0"/>
          <w:marBottom w:val="0"/>
          <w:divBdr>
            <w:top w:val="none" w:sz="0" w:space="0" w:color="auto"/>
            <w:left w:val="none" w:sz="0" w:space="0" w:color="auto"/>
            <w:bottom w:val="none" w:sz="0" w:space="0" w:color="auto"/>
            <w:right w:val="none" w:sz="0" w:space="0" w:color="auto"/>
          </w:divBdr>
        </w:div>
        <w:div w:id="2123642253">
          <w:marLeft w:val="640"/>
          <w:marRight w:val="0"/>
          <w:marTop w:val="0"/>
          <w:marBottom w:val="0"/>
          <w:divBdr>
            <w:top w:val="none" w:sz="0" w:space="0" w:color="auto"/>
            <w:left w:val="none" w:sz="0" w:space="0" w:color="auto"/>
            <w:bottom w:val="none" w:sz="0" w:space="0" w:color="auto"/>
            <w:right w:val="none" w:sz="0" w:space="0" w:color="auto"/>
          </w:divBdr>
        </w:div>
        <w:div w:id="611788400">
          <w:marLeft w:val="640"/>
          <w:marRight w:val="0"/>
          <w:marTop w:val="0"/>
          <w:marBottom w:val="0"/>
          <w:divBdr>
            <w:top w:val="none" w:sz="0" w:space="0" w:color="auto"/>
            <w:left w:val="none" w:sz="0" w:space="0" w:color="auto"/>
            <w:bottom w:val="none" w:sz="0" w:space="0" w:color="auto"/>
            <w:right w:val="none" w:sz="0" w:space="0" w:color="auto"/>
          </w:divBdr>
        </w:div>
        <w:div w:id="1170871956">
          <w:marLeft w:val="640"/>
          <w:marRight w:val="0"/>
          <w:marTop w:val="0"/>
          <w:marBottom w:val="0"/>
          <w:divBdr>
            <w:top w:val="none" w:sz="0" w:space="0" w:color="auto"/>
            <w:left w:val="none" w:sz="0" w:space="0" w:color="auto"/>
            <w:bottom w:val="none" w:sz="0" w:space="0" w:color="auto"/>
            <w:right w:val="none" w:sz="0" w:space="0" w:color="auto"/>
          </w:divBdr>
        </w:div>
        <w:div w:id="1135752425">
          <w:marLeft w:val="640"/>
          <w:marRight w:val="0"/>
          <w:marTop w:val="0"/>
          <w:marBottom w:val="0"/>
          <w:divBdr>
            <w:top w:val="none" w:sz="0" w:space="0" w:color="auto"/>
            <w:left w:val="none" w:sz="0" w:space="0" w:color="auto"/>
            <w:bottom w:val="none" w:sz="0" w:space="0" w:color="auto"/>
            <w:right w:val="none" w:sz="0" w:space="0" w:color="auto"/>
          </w:divBdr>
        </w:div>
        <w:div w:id="1156409810">
          <w:marLeft w:val="640"/>
          <w:marRight w:val="0"/>
          <w:marTop w:val="0"/>
          <w:marBottom w:val="0"/>
          <w:divBdr>
            <w:top w:val="none" w:sz="0" w:space="0" w:color="auto"/>
            <w:left w:val="none" w:sz="0" w:space="0" w:color="auto"/>
            <w:bottom w:val="none" w:sz="0" w:space="0" w:color="auto"/>
            <w:right w:val="none" w:sz="0" w:space="0" w:color="auto"/>
          </w:divBdr>
        </w:div>
        <w:div w:id="936523505">
          <w:marLeft w:val="640"/>
          <w:marRight w:val="0"/>
          <w:marTop w:val="0"/>
          <w:marBottom w:val="0"/>
          <w:divBdr>
            <w:top w:val="none" w:sz="0" w:space="0" w:color="auto"/>
            <w:left w:val="none" w:sz="0" w:space="0" w:color="auto"/>
            <w:bottom w:val="none" w:sz="0" w:space="0" w:color="auto"/>
            <w:right w:val="none" w:sz="0" w:space="0" w:color="auto"/>
          </w:divBdr>
        </w:div>
        <w:div w:id="21828286">
          <w:marLeft w:val="640"/>
          <w:marRight w:val="0"/>
          <w:marTop w:val="0"/>
          <w:marBottom w:val="0"/>
          <w:divBdr>
            <w:top w:val="none" w:sz="0" w:space="0" w:color="auto"/>
            <w:left w:val="none" w:sz="0" w:space="0" w:color="auto"/>
            <w:bottom w:val="none" w:sz="0" w:space="0" w:color="auto"/>
            <w:right w:val="none" w:sz="0" w:space="0" w:color="auto"/>
          </w:divBdr>
        </w:div>
        <w:div w:id="2095465912">
          <w:marLeft w:val="640"/>
          <w:marRight w:val="0"/>
          <w:marTop w:val="0"/>
          <w:marBottom w:val="0"/>
          <w:divBdr>
            <w:top w:val="none" w:sz="0" w:space="0" w:color="auto"/>
            <w:left w:val="none" w:sz="0" w:space="0" w:color="auto"/>
            <w:bottom w:val="none" w:sz="0" w:space="0" w:color="auto"/>
            <w:right w:val="none" w:sz="0" w:space="0" w:color="auto"/>
          </w:divBdr>
        </w:div>
        <w:div w:id="988677647">
          <w:marLeft w:val="640"/>
          <w:marRight w:val="0"/>
          <w:marTop w:val="0"/>
          <w:marBottom w:val="0"/>
          <w:divBdr>
            <w:top w:val="none" w:sz="0" w:space="0" w:color="auto"/>
            <w:left w:val="none" w:sz="0" w:space="0" w:color="auto"/>
            <w:bottom w:val="none" w:sz="0" w:space="0" w:color="auto"/>
            <w:right w:val="none" w:sz="0" w:space="0" w:color="auto"/>
          </w:divBdr>
        </w:div>
        <w:div w:id="1074162404">
          <w:marLeft w:val="640"/>
          <w:marRight w:val="0"/>
          <w:marTop w:val="0"/>
          <w:marBottom w:val="0"/>
          <w:divBdr>
            <w:top w:val="none" w:sz="0" w:space="0" w:color="auto"/>
            <w:left w:val="none" w:sz="0" w:space="0" w:color="auto"/>
            <w:bottom w:val="none" w:sz="0" w:space="0" w:color="auto"/>
            <w:right w:val="none" w:sz="0" w:space="0" w:color="auto"/>
          </w:divBdr>
        </w:div>
        <w:div w:id="1715932512">
          <w:marLeft w:val="640"/>
          <w:marRight w:val="0"/>
          <w:marTop w:val="0"/>
          <w:marBottom w:val="0"/>
          <w:divBdr>
            <w:top w:val="none" w:sz="0" w:space="0" w:color="auto"/>
            <w:left w:val="none" w:sz="0" w:space="0" w:color="auto"/>
            <w:bottom w:val="none" w:sz="0" w:space="0" w:color="auto"/>
            <w:right w:val="none" w:sz="0" w:space="0" w:color="auto"/>
          </w:divBdr>
        </w:div>
        <w:div w:id="396634091">
          <w:marLeft w:val="640"/>
          <w:marRight w:val="0"/>
          <w:marTop w:val="0"/>
          <w:marBottom w:val="0"/>
          <w:divBdr>
            <w:top w:val="none" w:sz="0" w:space="0" w:color="auto"/>
            <w:left w:val="none" w:sz="0" w:space="0" w:color="auto"/>
            <w:bottom w:val="none" w:sz="0" w:space="0" w:color="auto"/>
            <w:right w:val="none" w:sz="0" w:space="0" w:color="auto"/>
          </w:divBdr>
        </w:div>
        <w:div w:id="211844026">
          <w:marLeft w:val="640"/>
          <w:marRight w:val="0"/>
          <w:marTop w:val="0"/>
          <w:marBottom w:val="0"/>
          <w:divBdr>
            <w:top w:val="none" w:sz="0" w:space="0" w:color="auto"/>
            <w:left w:val="none" w:sz="0" w:space="0" w:color="auto"/>
            <w:bottom w:val="none" w:sz="0" w:space="0" w:color="auto"/>
            <w:right w:val="none" w:sz="0" w:space="0" w:color="auto"/>
          </w:divBdr>
        </w:div>
        <w:div w:id="91586070">
          <w:marLeft w:val="640"/>
          <w:marRight w:val="0"/>
          <w:marTop w:val="0"/>
          <w:marBottom w:val="0"/>
          <w:divBdr>
            <w:top w:val="none" w:sz="0" w:space="0" w:color="auto"/>
            <w:left w:val="none" w:sz="0" w:space="0" w:color="auto"/>
            <w:bottom w:val="none" w:sz="0" w:space="0" w:color="auto"/>
            <w:right w:val="none" w:sz="0" w:space="0" w:color="auto"/>
          </w:divBdr>
        </w:div>
        <w:div w:id="1739743969">
          <w:marLeft w:val="640"/>
          <w:marRight w:val="0"/>
          <w:marTop w:val="0"/>
          <w:marBottom w:val="0"/>
          <w:divBdr>
            <w:top w:val="none" w:sz="0" w:space="0" w:color="auto"/>
            <w:left w:val="none" w:sz="0" w:space="0" w:color="auto"/>
            <w:bottom w:val="none" w:sz="0" w:space="0" w:color="auto"/>
            <w:right w:val="none" w:sz="0" w:space="0" w:color="auto"/>
          </w:divBdr>
        </w:div>
        <w:div w:id="2138720688">
          <w:marLeft w:val="640"/>
          <w:marRight w:val="0"/>
          <w:marTop w:val="0"/>
          <w:marBottom w:val="0"/>
          <w:divBdr>
            <w:top w:val="none" w:sz="0" w:space="0" w:color="auto"/>
            <w:left w:val="none" w:sz="0" w:space="0" w:color="auto"/>
            <w:bottom w:val="none" w:sz="0" w:space="0" w:color="auto"/>
            <w:right w:val="none" w:sz="0" w:space="0" w:color="auto"/>
          </w:divBdr>
        </w:div>
        <w:div w:id="731588006">
          <w:marLeft w:val="640"/>
          <w:marRight w:val="0"/>
          <w:marTop w:val="0"/>
          <w:marBottom w:val="0"/>
          <w:divBdr>
            <w:top w:val="none" w:sz="0" w:space="0" w:color="auto"/>
            <w:left w:val="none" w:sz="0" w:space="0" w:color="auto"/>
            <w:bottom w:val="none" w:sz="0" w:space="0" w:color="auto"/>
            <w:right w:val="none" w:sz="0" w:space="0" w:color="auto"/>
          </w:divBdr>
        </w:div>
        <w:div w:id="688338274">
          <w:marLeft w:val="640"/>
          <w:marRight w:val="0"/>
          <w:marTop w:val="0"/>
          <w:marBottom w:val="0"/>
          <w:divBdr>
            <w:top w:val="none" w:sz="0" w:space="0" w:color="auto"/>
            <w:left w:val="none" w:sz="0" w:space="0" w:color="auto"/>
            <w:bottom w:val="none" w:sz="0" w:space="0" w:color="auto"/>
            <w:right w:val="none" w:sz="0" w:space="0" w:color="auto"/>
          </w:divBdr>
        </w:div>
        <w:div w:id="1334139335">
          <w:marLeft w:val="640"/>
          <w:marRight w:val="0"/>
          <w:marTop w:val="0"/>
          <w:marBottom w:val="0"/>
          <w:divBdr>
            <w:top w:val="none" w:sz="0" w:space="0" w:color="auto"/>
            <w:left w:val="none" w:sz="0" w:space="0" w:color="auto"/>
            <w:bottom w:val="none" w:sz="0" w:space="0" w:color="auto"/>
            <w:right w:val="none" w:sz="0" w:space="0" w:color="auto"/>
          </w:divBdr>
        </w:div>
        <w:div w:id="1332103948">
          <w:marLeft w:val="640"/>
          <w:marRight w:val="0"/>
          <w:marTop w:val="0"/>
          <w:marBottom w:val="0"/>
          <w:divBdr>
            <w:top w:val="none" w:sz="0" w:space="0" w:color="auto"/>
            <w:left w:val="none" w:sz="0" w:space="0" w:color="auto"/>
            <w:bottom w:val="none" w:sz="0" w:space="0" w:color="auto"/>
            <w:right w:val="none" w:sz="0" w:space="0" w:color="auto"/>
          </w:divBdr>
        </w:div>
        <w:div w:id="599486558">
          <w:marLeft w:val="640"/>
          <w:marRight w:val="0"/>
          <w:marTop w:val="0"/>
          <w:marBottom w:val="0"/>
          <w:divBdr>
            <w:top w:val="none" w:sz="0" w:space="0" w:color="auto"/>
            <w:left w:val="none" w:sz="0" w:space="0" w:color="auto"/>
            <w:bottom w:val="none" w:sz="0" w:space="0" w:color="auto"/>
            <w:right w:val="none" w:sz="0" w:space="0" w:color="auto"/>
          </w:divBdr>
        </w:div>
        <w:div w:id="483621272">
          <w:marLeft w:val="640"/>
          <w:marRight w:val="0"/>
          <w:marTop w:val="0"/>
          <w:marBottom w:val="0"/>
          <w:divBdr>
            <w:top w:val="none" w:sz="0" w:space="0" w:color="auto"/>
            <w:left w:val="none" w:sz="0" w:space="0" w:color="auto"/>
            <w:bottom w:val="none" w:sz="0" w:space="0" w:color="auto"/>
            <w:right w:val="none" w:sz="0" w:space="0" w:color="auto"/>
          </w:divBdr>
        </w:div>
        <w:div w:id="420181285">
          <w:marLeft w:val="640"/>
          <w:marRight w:val="0"/>
          <w:marTop w:val="0"/>
          <w:marBottom w:val="0"/>
          <w:divBdr>
            <w:top w:val="none" w:sz="0" w:space="0" w:color="auto"/>
            <w:left w:val="none" w:sz="0" w:space="0" w:color="auto"/>
            <w:bottom w:val="none" w:sz="0" w:space="0" w:color="auto"/>
            <w:right w:val="none" w:sz="0" w:space="0" w:color="auto"/>
          </w:divBdr>
        </w:div>
        <w:div w:id="2081559656">
          <w:marLeft w:val="640"/>
          <w:marRight w:val="0"/>
          <w:marTop w:val="0"/>
          <w:marBottom w:val="0"/>
          <w:divBdr>
            <w:top w:val="none" w:sz="0" w:space="0" w:color="auto"/>
            <w:left w:val="none" w:sz="0" w:space="0" w:color="auto"/>
            <w:bottom w:val="none" w:sz="0" w:space="0" w:color="auto"/>
            <w:right w:val="none" w:sz="0" w:space="0" w:color="auto"/>
          </w:divBdr>
        </w:div>
        <w:div w:id="528221991">
          <w:marLeft w:val="640"/>
          <w:marRight w:val="0"/>
          <w:marTop w:val="0"/>
          <w:marBottom w:val="0"/>
          <w:divBdr>
            <w:top w:val="none" w:sz="0" w:space="0" w:color="auto"/>
            <w:left w:val="none" w:sz="0" w:space="0" w:color="auto"/>
            <w:bottom w:val="none" w:sz="0" w:space="0" w:color="auto"/>
            <w:right w:val="none" w:sz="0" w:space="0" w:color="auto"/>
          </w:divBdr>
        </w:div>
        <w:div w:id="1211112688">
          <w:marLeft w:val="640"/>
          <w:marRight w:val="0"/>
          <w:marTop w:val="0"/>
          <w:marBottom w:val="0"/>
          <w:divBdr>
            <w:top w:val="none" w:sz="0" w:space="0" w:color="auto"/>
            <w:left w:val="none" w:sz="0" w:space="0" w:color="auto"/>
            <w:bottom w:val="none" w:sz="0" w:space="0" w:color="auto"/>
            <w:right w:val="none" w:sz="0" w:space="0" w:color="auto"/>
          </w:divBdr>
        </w:div>
        <w:div w:id="1047994201">
          <w:marLeft w:val="640"/>
          <w:marRight w:val="0"/>
          <w:marTop w:val="0"/>
          <w:marBottom w:val="0"/>
          <w:divBdr>
            <w:top w:val="none" w:sz="0" w:space="0" w:color="auto"/>
            <w:left w:val="none" w:sz="0" w:space="0" w:color="auto"/>
            <w:bottom w:val="none" w:sz="0" w:space="0" w:color="auto"/>
            <w:right w:val="none" w:sz="0" w:space="0" w:color="auto"/>
          </w:divBdr>
        </w:div>
        <w:div w:id="1685552721">
          <w:marLeft w:val="640"/>
          <w:marRight w:val="0"/>
          <w:marTop w:val="0"/>
          <w:marBottom w:val="0"/>
          <w:divBdr>
            <w:top w:val="none" w:sz="0" w:space="0" w:color="auto"/>
            <w:left w:val="none" w:sz="0" w:space="0" w:color="auto"/>
            <w:bottom w:val="none" w:sz="0" w:space="0" w:color="auto"/>
            <w:right w:val="none" w:sz="0" w:space="0" w:color="auto"/>
          </w:divBdr>
        </w:div>
        <w:div w:id="755326240">
          <w:marLeft w:val="640"/>
          <w:marRight w:val="0"/>
          <w:marTop w:val="0"/>
          <w:marBottom w:val="0"/>
          <w:divBdr>
            <w:top w:val="none" w:sz="0" w:space="0" w:color="auto"/>
            <w:left w:val="none" w:sz="0" w:space="0" w:color="auto"/>
            <w:bottom w:val="none" w:sz="0" w:space="0" w:color="auto"/>
            <w:right w:val="none" w:sz="0" w:space="0" w:color="auto"/>
          </w:divBdr>
        </w:div>
        <w:div w:id="986514104">
          <w:marLeft w:val="640"/>
          <w:marRight w:val="0"/>
          <w:marTop w:val="0"/>
          <w:marBottom w:val="0"/>
          <w:divBdr>
            <w:top w:val="none" w:sz="0" w:space="0" w:color="auto"/>
            <w:left w:val="none" w:sz="0" w:space="0" w:color="auto"/>
            <w:bottom w:val="none" w:sz="0" w:space="0" w:color="auto"/>
            <w:right w:val="none" w:sz="0" w:space="0" w:color="auto"/>
          </w:divBdr>
        </w:div>
        <w:div w:id="2096200563">
          <w:marLeft w:val="640"/>
          <w:marRight w:val="0"/>
          <w:marTop w:val="0"/>
          <w:marBottom w:val="0"/>
          <w:divBdr>
            <w:top w:val="none" w:sz="0" w:space="0" w:color="auto"/>
            <w:left w:val="none" w:sz="0" w:space="0" w:color="auto"/>
            <w:bottom w:val="none" w:sz="0" w:space="0" w:color="auto"/>
            <w:right w:val="none" w:sz="0" w:space="0" w:color="auto"/>
          </w:divBdr>
        </w:div>
        <w:div w:id="1828011322">
          <w:marLeft w:val="640"/>
          <w:marRight w:val="0"/>
          <w:marTop w:val="0"/>
          <w:marBottom w:val="0"/>
          <w:divBdr>
            <w:top w:val="none" w:sz="0" w:space="0" w:color="auto"/>
            <w:left w:val="none" w:sz="0" w:space="0" w:color="auto"/>
            <w:bottom w:val="none" w:sz="0" w:space="0" w:color="auto"/>
            <w:right w:val="none" w:sz="0" w:space="0" w:color="auto"/>
          </w:divBdr>
        </w:div>
        <w:div w:id="410276283">
          <w:marLeft w:val="640"/>
          <w:marRight w:val="0"/>
          <w:marTop w:val="0"/>
          <w:marBottom w:val="0"/>
          <w:divBdr>
            <w:top w:val="none" w:sz="0" w:space="0" w:color="auto"/>
            <w:left w:val="none" w:sz="0" w:space="0" w:color="auto"/>
            <w:bottom w:val="none" w:sz="0" w:space="0" w:color="auto"/>
            <w:right w:val="none" w:sz="0" w:space="0" w:color="auto"/>
          </w:divBdr>
        </w:div>
        <w:div w:id="1837569232">
          <w:marLeft w:val="640"/>
          <w:marRight w:val="0"/>
          <w:marTop w:val="0"/>
          <w:marBottom w:val="0"/>
          <w:divBdr>
            <w:top w:val="none" w:sz="0" w:space="0" w:color="auto"/>
            <w:left w:val="none" w:sz="0" w:space="0" w:color="auto"/>
            <w:bottom w:val="none" w:sz="0" w:space="0" w:color="auto"/>
            <w:right w:val="none" w:sz="0" w:space="0" w:color="auto"/>
          </w:divBdr>
        </w:div>
        <w:div w:id="2060010742">
          <w:marLeft w:val="640"/>
          <w:marRight w:val="0"/>
          <w:marTop w:val="0"/>
          <w:marBottom w:val="0"/>
          <w:divBdr>
            <w:top w:val="none" w:sz="0" w:space="0" w:color="auto"/>
            <w:left w:val="none" w:sz="0" w:space="0" w:color="auto"/>
            <w:bottom w:val="none" w:sz="0" w:space="0" w:color="auto"/>
            <w:right w:val="none" w:sz="0" w:space="0" w:color="auto"/>
          </w:divBdr>
        </w:div>
        <w:div w:id="793331054">
          <w:marLeft w:val="640"/>
          <w:marRight w:val="0"/>
          <w:marTop w:val="0"/>
          <w:marBottom w:val="0"/>
          <w:divBdr>
            <w:top w:val="none" w:sz="0" w:space="0" w:color="auto"/>
            <w:left w:val="none" w:sz="0" w:space="0" w:color="auto"/>
            <w:bottom w:val="none" w:sz="0" w:space="0" w:color="auto"/>
            <w:right w:val="none" w:sz="0" w:space="0" w:color="auto"/>
          </w:divBdr>
        </w:div>
        <w:div w:id="438918075">
          <w:marLeft w:val="640"/>
          <w:marRight w:val="0"/>
          <w:marTop w:val="0"/>
          <w:marBottom w:val="0"/>
          <w:divBdr>
            <w:top w:val="none" w:sz="0" w:space="0" w:color="auto"/>
            <w:left w:val="none" w:sz="0" w:space="0" w:color="auto"/>
            <w:bottom w:val="none" w:sz="0" w:space="0" w:color="auto"/>
            <w:right w:val="none" w:sz="0" w:space="0" w:color="auto"/>
          </w:divBdr>
        </w:div>
        <w:div w:id="1019895643">
          <w:marLeft w:val="640"/>
          <w:marRight w:val="0"/>
          <w:marTop w:val="0"/>
          <w:marBottom w:val="0"/>
          <w:divBdr>
            <w:top w:val="none" w:sz="0" w:space="0" w:color="auto"/>
            <w:left w:val="none" w:sz="0" w:space="0" w:color="auto"/>
            <w:bottom w:val="none" w:sz="0" w:space="0" w:color="auto"/>
            <w:right w:val="none" w:sz="0" w:space="0" w:color="auto"/>
          </w:divBdr>
        </w:div>
        <w:div w:id="367072550">
          <w:marLeft w:val="640"/>
          <w:marRight w:val="0"/>
          <w:marTop w:val="0"/>
          <w:marBottom w:val="0"/>
          <w:divBdr>
            <w:top w:val="none" w:sz="0" w:space="0" w:color="auto"/>
            <w:left w:val="none" w:sz="0" w:space="0" w:color="auto"/>
            <w:bottom w:val="none" w:sz="0" w:space="0" w:color="auto"/>
            <w:right w:val="none" w:sz="0" w:space="0" w:color="auto"/>
          </w:divBdr>
        </w:div>
        <w:div w:id="2061901948">
          <w:marLeft w:val="640"/>
          <w:marRight w:val="0"/>
          <w:marTop w:val="0"/>
          <w:marBottom w:val="0"/>
          <w:divBdr>
            <w:top w:val="none" w:sz="0" w:space="0" w:color="auto"/>
            <w:left w:val="none" w:sz="0" w:space="0" w:color="auto"/>
            <w:bottom w:val="none" w:sz="0" w:space="0" w:color="auto"/>
            <w:right w:val="none" w:sz="0" w:space="0" w:color="auto"/>
          </w:divBdr>
        </w:div>
        <w:div w:id="851527020">
          <w:marLeft w:val="640"/>
          <w:marRight w:val="0"/>
          <w:marTop w:val="0"/>
          <w:marBottom w:val="0"/>
          <w:divBdr>
            <w:top w:val="none" w:sz="0" w:space="0" w:color="auto"/>
            <w:left w:val="none" w:sz="0" w:space="0" w:color="auto"/>
            <w:bottom w:val="none" w:sz="0" w:space="0" w:color="auto"/>
            <w:right w:val="none" w:sz="0" w:space="0" w:color="auto"/>
          </w:divBdr>
        </w:div>
        <w:div w:id="449055759">
          <w:marLeft w:val="640"/>
          <w:marRight w:val="0"/>
          <w:marTop w:val="0"/>
          <w:marBottom w:val="0"/>
          <w:divBdr>
            <w:top w:val="none" w:sz="0" w:space="0" w:color="auto"/>
            <w:left w:val="none" w:sz="0" w:space="0" w:color="auto"/>
            <w:bottom w:val="none" w:sz="0" w:space="0" w:color="auto"/>
            <w:right w:val="none" w:sz="0" w:space="0" w:color="auto"/>
          </w:divBdr>
        </w:div>
        <w:div w:id="2130586465">
          <w:marLeft w:val="640"/>
          <w:marRight w:val="0"/>
          <w:marTop w:val="0"/>
          <w:marBottom w:val="0"/>
          <w:divBdr>
            <w:top w:val="none" w:sz="0" w:space="0" w:color="auto"/>
            <w:left w:val="none" w:sz="0" w:space="0" w:color="auto"/>
            <w:bottom w:val="none" w:sz="0" w:space="0" w:color="auto"/>
            <w:right w:val="none" w:sz="0" w:space="0" w:color="auto"/>
          </w:divBdr>
        </w:div>
        <w:div w:id="909849248">
          <w:marLeft w:val="640"/>
          <w:marRight w:val="0"/>
          <w:marTop w:val="0"/>
          <w:marBottom w:val="0"/>
          <w:divBdr>
            <w:top w:val="none" w:sz="0" w:space="0" w:color="auto"/>
            <w:left w:val="none" w:sz="0" w:space="0" w:color="auto"/>
            <w:bottom w:val="none" w:sz="0" w:space="0" w:color="auto"/>
            <w:right w:val="none" w:sz="0" w:space="0" w:color="auto"/>
          </w:divBdr>
        </w:div>
        <w:div w:id="2046444273">
          <w:marLeft w:val="640"/>
          <w:marRight w:val="0"/>
          <w:marTop w:val="0"/>
          <w:marBottom w:val="0"/>
          <w:divBdr>
            <w:top w:val="none" w:sz="0" w:space="0" w:color="auto"/>
            <w:left w:val="none" w:sz="0" w:space="0" w:color="auto"/>
            <w:bottom w:val="none" w:sz="0" w:space="0" w:color="auto"/>
            <w:right w:val="none" w:sz="0" w:space="0" w:color="auto"/>
          </w:divBdr>
        </w:div>
        <w:div w:id="1902401771">
          <w:marLeft w:val="640"/>
          <w:marRight w:val="0"/>
          <w:marTop w:val="0"/>
          <w:marBottom w:val="0"/>
          <w:divBdr>
            <w:top w:val="none" w:sz="0" w:space="0" w:color="auto"/>
            <w:left w:val="none" w:sz="0" w:space="0" w:color="auto"/>
            <w:bottom w:val="none" w:sz="0" w:space="0" w:color="auto"/>
            <w:right w:val="none" w:sz="0" w:space="0" w:color="auto"/>
          </w:divBdr>
        </w:div>
        <w:div w:id="1302492098">
          <w:marLeft w:val="640"/>
          <w:marRight w:val="0"/>
          <w:marTop w:val="0"/>
          <w:marBottom w:val="0"/>
          <w:divBdr>
            <w:top w:val="none" w:sz="0" w:space="0" w:color="auto"/>
            <w:left w:val="none" w:sz="0" w:space="0" w:color="auto"/>
            <w:bottom w:val="none" w:sz="0" w:space="0" w:color="auto"/>
            <w:right w:val="none" w:sz="0" w:space="0" w:color="auto"/>
          </w:divBdr>
        </w:div>
        <w:div w:id="590547802">
          <w:marLeft w:val="640"/>
          <w:marRight w:val="0"/>
          <w:marTop w:val="0"/>
          <w:marBottom w:val="0"/>
          <w:divBdr>
            <w:top w:val="none" w:sz="0" w:space="0" w:color="auto"/>
            <w:left w:val="none" w:sz="0" w:space="0" w:color="auto"/>
            <w:bottom w:val="none" w:sz="0" w:space="0" w:color="auto"/>
            <w:right w:val="none" w:sz="0" w:space="0" w:color="auto"/>
          </w:divBdr>
        </w:div>
        <w:div w:id="135294655">
          <w:marLeft w:val="640"/>
          <w:marRight w:val="0"/>
          <w:marTop w:val="0"/>
          <w:marBottom w:val="0"/>
          <w:divBdr>
            <w:top w:val="none" w:sz="0" w:space="0" w:color="auto"/>
            <w:left w:val="none" w:sz="0" w:space="0" w:color="auto"/>
            <w:bottom w:val="none" w:sz="0" w:space="0" w:color="auto"/>
            <w:right w:val="none" w:sz="0" w:space="0" w:color="auto"/>
          </w:divBdr>
        </w:div>
        <w:div w:id="1647248006">
          <w:marLeft w:val="640"/>
          <w:marRight w:val="0"/>
          <w:marTop w:val="0"/>
          <w:marBottom w:val="0"/>
          <w:divBdr>
            <w:top w:val="none" w:sz="0" w:space="0" w:color="auto"/>
            <w:left w:val="none" w:sz="0" w:space="0" w:color="auto"/>
            <w:bottom w:val="none" w:sz="0" w:space="0" w:color="auto"/>
            <w:right w:val="none" w:sz="0" w:space="0" w:color="auto"/>
          </w:divBdr>
        </w:div>
        <w:div w:id="486019868">
          <w:marLeft w:val="640"/>
          <w:marRight w:val="0"/>
          <w:marTop w:val="0"/>
          <w:marBottom w:val="0"/>
          <w:divBdr>
            <w:top w:val="none" w:sz="0" w:space="0" w:color="auto"/>
            <w:left w:val="none" w:sz="0" w:space="0" w:color="auto"/>
            <w:bottom w:val="none" w:sz="0" w:space="0" w:color="auto"/>
            <w:right w:val="none" w:sz="0" w:space="0" w:color="auto"/>
          </w:divBdr>
        </w:div>
        <w:div w:id="443117742">
          <w:marLeft w:val="640"/>
          <w:marRight w:val="0"/>
          <w:marTop w:val="0"/>
          <w:marBottom w:val="0"/>
          <w:divBdr>
            <w:top w:val="none" w:sz="0" w:space="0" w:color="auto"/>
            <w:left w:val="none" w:sz="0" w:space="0" w:color="auto"/>
            <w:bottom w:val="none" w:sz="0" w:space="0" w:color="auto"/>
            <w:right w:val="none" w:sz="0" w:space="0" w:color="auto"/>
          </w:divBdr>
        </w:div>
        <w:div w:id="1265503253">
          <w:marLeft w:val="640"/>
          <w:marRight w:val="0"/>
          <w:marTop w:val="0"/>
          <w:marBottom w:val="0"/>
          <w:divBdr>
            <w:top w:val="none" w:sz="0" w:space="0" w:color="auto"/>
            <w:left w:val="none" w:sz="0" w:space="0" w:color="auto"/>
            <w:bottom w:val="none" w:sz="0" w:space="0" w:color="auto"/>
            <w:right w:val="none" w:sz="0" w:space="0" w:color="auto"/>
          </w:divBdr>
        </w:div>
        <w:div w:id="269362216">
          <w:marLeft w:val="640"/>
          <w:marRight w:val="0"/>
          <w:marTop w:val="0"/>
          <w:marBottom w:val="0"/>
          <w:divBdr>
            <w:top w:val="none" w:sz="0" w:space="0" w:color="auto"/>
            <w:left w:val="none" w:sz="0" w:space="0" w:color="auto"/>
            <w:bottom w:val="none" w:sz="0" w:space="0" w:color="auto"/>
            <w:right w:val="none" w:sz="0" w:space="0" w:color="auto"/>
          </w:divBdr>
        </w:div>
        <w:div w:id="1621451232">
          <w:marLeft w:val="640"/>
          <w:marRight w:val="0"/>
          <w:marTop w:val="0"/>
          <w:marBottom w:val="0"/>
          <w:divBdr>
            <w:top w:val="none" w:sz="0" w:space="0" w:color="auto"/>
            <w:left w:val="none" w:sz="0" w:space="0" w:color="auto"/>
            <w:bottom w:val="none" w:sz="0" w:space="0" w:color="auto"/>
            <w:right w:val="none" w:sz="0" w:space="0" w:color="auto"/>
          </w:divBdr>
        </w:div>
        <w:div w:id="90899178">
          <w:marLeft w:val="640"/>
          <w:marRight w:val="0"/>
          <w:marTop w:val="0"/>
          <w:marBottom w:val="0"/>
          <w:divBdr>
            <w:top w:val="none" w:sz="0" w:space="0" w:color="auto"/>
            <w:left w:val="none" w:sz="0" w:space="0" w:color="auto"/>
            <w:bottom w:val="none" w:sz="0" w:space="0" w:color="auto"/>
            <w:right w:val="none" w:sz="0" w:space="0" w:color="auto"/>
          </w:divBdr>
        </w:div>
        <w:div w:id="368073387">
          <w:marLeft w:val="640"/>
          <w:marRight w:val="0"/>
          <w:marTop w:val="0"/>
          <w:marBottom w:val="0"/>
          <w:divBdr>
            <w:top w:val="none" w:sz="0" w:space="0" w:color="auto"/>
            <w:left w:val="none" w:sz="0" w:space="0" w:color="auto"/>
            <w:bottom w:val="none" w:sz="0" w:space="0" w:color="auto"/>
            <w:right w:val="none" w:sz="0" w:space="0" w:color="auto"/>
          </w:divBdr>
        </w:div>
        <w:div w:id="1647974768">
          <w:marLeft w:val="640"/>
          <w:marRight w:val="0"/>
          <w:marTop w:val="0"/>
          <w:marBottom w:val="0"/>
          <w:divBdr>
            <w:top w:val="none" w:sz="0" w:space="0" w:color="auto"/>
            <w:left w:val="none" w:sz="0" w:space="0" w:color="auto"/>
            <w:bottom w:val="none" w:sz="0" w:space="0" w:color="auto"/>
            <w:right w:val="none" w:sz="0" w:space="0" w:color="auto"/>
          </w:divBdr>
        </w:div>
        <w:div w:id="2009818623">
          <w:marLeft w:val="640"/>
          <w:marRight w:val="0"/>
          <w:marTop w:val="0"/>
          <w:marBottom w:val="0"/>
          <w:divBdr>
            <w:top w:val="none" w:sz="0" w:space="0" w:color="auto"/>
            <w:left w:val="none" w:sz="0" w:space="0" w:color="auto"/>
            <w:bottom w:val="none" w:sz="0" w:space="0" w:color="auto"/>
            <w:right w:val="none" w:sz="0" w:space="0" w:color="auto"/>
          </w:divBdr>
        </w:div>
        <w:div w:id="1335575845">
          <w:marLeft w:val="640"/>
          <w:marRight w:val="0"/>
          <w:marTop w:val="0"/>
          <w:marBottom w:val="0"/>
          <w:divBdr>
            <w:top w:val="none" w:sz="0" w:space="0" w:color="auto"/>
            <w:left w:val="none" w:sz="0" w:space="0" w:color="auto"/>
            <w:bottom w:val="none" w:sz="0" w:space="0" w:color="auto"/>
            <w:right w:val="none" w:sz="0" w:space="0" w:color="auto"/>
          </w:divBdr>
        </w:div>
        <w:div w:id="1281035982">
          <w:marLeft w:val="640"/>
          <w:marRight w:val="0"/>
          <w:marTop w:val="0"/>
          <w:marBottom w:val="0"/>
          <w:divBdr>
            <w:top w:val="none" w:sz="0" w:space="0" w:color="auto"/>
            <w:left w:val="none" w:sz="0" w:space="0" w:color="auto"/>
            <w:bottom w:val="none" w:sz="0" w:space="0" w:color="auto"/>
            <w:right w:val="none" w:sz="0" w:space="0" w:color="auto"/>
          </w:divBdr>
        </w:div>
        <w:div w:id="196629867">
          <w:marLeft w:val="640"/>
          <w:marRight w:val="0"/>
          <w:marTop w:val="0"/>
          <w:marBottom w:val="0"/>
          <w:divBdr>
            <w:top w:val="none" w:sz="0" w:space="0" w:color="auto"/>
            <w:left w:val="none" w:sz="0" w:space="0" w:color="auto"/>
            <w:bottom w:val="none" w:sz="0" w:space="0" w:color="auto"/>
            <w:right w:val="none" w:sz="0" w:space="0" w:color="auto"/>
          </w:divBdr>
        </w:div>
        <w:div w:id="961426510">
          <w:marLeft w:val="640"/>
          <w:marRight w:val="0"/>
          <w:marTop w:val="0"/>
          <w:marBottom w:val="0"/>
          <w:divBdr>
            <w:top w:val="none" w:sz="0" w:space="0" w:color="auto"/>
            <w:left w:val="none" w:sz="0" w:space="0" w:color="auto"/>
            <w:bottom w:val="none" w:sz="0" w:space="0" w:color="auto"/>
            <w:right w:val="none" w:sz="0" w:space="0" w:color="auto"/>
          </w:divBdr>
        </w:div>
        <w:div w:id="585189035">
          <w:marLeft w:val="640"/>
          <w:marRight w:val="0"/>
          <w:marTop w:val="0"/>
          <w:marBottom w:val="0"/>
          <w:divBdr>
            <w:top w:val="none" w:sz="0" w:space="0" w:color="auto"/>
            <w:left w:val="none" w:sz="0" w:space="0" w:color="auto"/>
            <w:bottom w:val="none" w:sz="0" w:space="0" w:color="auto"/>
            <w:right w:val="none" w:sz="0" w:space="0" w:color="auto"/>
          </w:divBdr>
        </w:div>
        <w:div w:id="172495006">
          <w:marLeft w:val="640"/>
          <w:marRight w:val="0"/>
          <w:marTop w:val="0"/>
          <w:marBottom w:val="0"/>
          <w:divBdr>
            <w:top w:val="none" w:sz="0" w:space="0" w:color="auto"/>
            <w:left w:val="none" w:sz="0" w:space="0" w:color="auto"/>
            <w:bottom w:val="none" w:sz="0" w:space="0" w:color="auto"/>
            <w:right w:val="none" w:sz="0" w:space="0" w:color="auto"/>
          </w:divBdr>
        </w:div>
        <w:div w:id="1220551808">
          <w:marLeft w:val="640"/>
          <w:marRight w:val="0"/>
          <w:marTop w:val="0"/>
          <w:marBottom w:val="0"/>
          <w:divBdr>
            <w:top w:val="none" w:sz="0" w:space="0" w:color="auto"/>
            <w:left w:val="none" w:sz="0" w:space="0" w:color="auto"/>
            <w:bottom w:val="none" w:sz="0" w:space="0" w:color="auto"/>
            <w:right w:val="none" w:sz="0" w:space="0" w:color="auto"/>
          </w:divBdr>
        </w:div>
        <w:div w:id="932786537">
          <w:marLeft w:val="640"/>
          <w:marRight w:val="0"/>
          <w:marTop w:val="0"/>
          <w:marBottom w:val="0"/>
          <w:divBdr>
            <w:top w:val="none" w:sz="0" w:space="0" w:color="auto"/>
            <w:left w:val="none" w:sz="0" w:space="0" w:color="auto"/>
            <w:bottom w:val="none" w:sz="0" w:space="0" w:color="auto"/>
            <w:right w:val="none" w:sz="0" w:space="0" w:color="auto"/>
          </w:divBdr>
        </w:div>
        <w:div w:id="550309606">
          <w:marLeft w:val="640"/>
          <w:marRight w:val="0"/>
          <w:marTop w:val="0"/>
          <w:marBottom w:val="0"/>
          <w:divBdr>
            <w:top w:val="none" w:sz="0" w:space="0" w:color="auto"/>
            <w:left w:val="none" w:sz="0" w:space="0" w:color="auto"/>
            <w:bottom w:val="none" w:sz="0" w:space="0" w:color="auto"/>
            <w:right w:val="none" w:sz="0" w:space="0" w:color="auto"/>
          </w:divBdr>
        </w:div>
        <w:div w:id="874391979">
          <w:marLeft w:val="640"/>
          <w:marRight w:val="0"/>
          <w:marTop w:val="0"/>
          <w:marBottom w:val="0"/>
          <w:divBdr>
            <w:top w:val="none" w:sz="0" w:space="0" w:color="auto"/>
            <w:left w:val="none" w:sz="0" w:space="0" w:color="auto"/>
            <w:bottom w:val="none" w:sz="0" w:space="0" w:color="auto"/>
            <w:right w:val="none" w:sz="0" w:space="0" w:color="auto"/>
          </w:divBdr>
        </w:div>
        <w:div w:id="1800411166">
          <w:marLeft w:val="640"/>
          <w:marRight w:val="0"/>
          <w:marTop w:val="0"/>
          <w:marBottom w:val="0"/>
          <w:divBdr>
            <w:top w:val="none" w:sz="0" w:space="0" w:color="auto"/>
            <w:left w:val="none" w:sz="0" w:space="0" w:color="auto"/>
            <w:bottom w:val="none" w:sz="0" w:space="0" w:color="auto"/>
            <w:right w:val="none" w:sz="0" w:space="0" w:color="auto"/>
          </w:divBdr>
        </w:div>
        <w:div w:id="347369598">
          <w:marLeft w:val="640"/>
          <w:marRight w:val="0"/>
          <w:marTop w:val="0"/>
          <w:marBottom w:val="0"/>
          <w:divBdr>
            <w:top w:val="none" w:sz="0" w:space="0" w:color="auto"/>
            <w:left w:val="none" w:sz="0" w:space="0" w:color="auto"/>
            <w:bottom w:val="none" w:sz="0" w:space="0" w:color="auto"/>
            <w:right w:val="none" w:sz="0" w:space="0" w:color="auto"/>
          </w:divBdr>
        </w:div>
        <w:div w:id="1628780421">
          <w:marLeft w:val="640"/>
          <w:marRight w:val="0"/>
          <w:marTop w:val="0"/>
          <w:marBottom w:val="0"/>
          <w:divBdr>
            <w:top w:val="none" w:sz="0" w:space="0" w:color="auto"/>
            <w:left w:val="none" w:sz="0" w:space="0" w:color="auto"/>
            <w:bottom w:val="none" w:sz="0" w:space="0" w:color="auto"/>
            <w:right w:val="none" w:sz="0" w:space="0" w:color="auto"/>
          </w:divBdr>
        </w:div>
        <w:div w:id="1495680382">
          <w:marLeft w:val="640"/>
          <w:marRight w:val="0"/>
          <w:marTop w:val="0"/>
          <w:marBottom w:val="0"/>
          <w:divBdr>
            <w:top w:val="none" w:sz="0" w:space="0" w:color="auto"/>
            <w:left w:val="none" w:sz="0" w:space="0" w:color="auto"/>
            <w:bottom w:val="none" w:sz="0" w:space="0" w:color="auto"/>
            <w:right w:val="none" w:sz="0" w:space="0" w:color="auto"/>
          </w:divBdr>
        </w:div>
        <w:div w:id="1710448277">
          <w:marLeft w:val="640"/>
          <w:marRight w:val="0"/>
          <w:marTop w:val="0"/>
          <w:marBottom w:val="0"/>
          <w:divBdr>
            <w:top w:val="none" w:sz="0" w:space="0" w:color="auto"/>
            <w:left w:val="none" w:sz="0" w:space="0" w:color="auto"/>
            <w:bottom w:val="none" w:sz="0" w:space="0" w:color="auto"/>
            <w:right w:val="none" w:sz="0" w:space="0" w:color="auto"/>
          </w:divBdr>
        </w:div>
        <w:div w:id="783890580">
          <w:marLeft w:val="640"/>
          <w:marRight w:val="0"/>
          <w:marTop w:val="0"/>
          <w:marBottom w:val="0"/>
          <w:divBdr>
            <w:top w:val="none" w:sz="0" w:space="0" w:color="auto"/>
            <w:left w:val="none" w:sz="0" w:space="0" w:color="auto"/>
            <w:bottom w:val="none" w:sz="0" w:space="0" w:color="auto"/>
            <w:right w:val="none" w:sz="0" w:space="0" w:color="auto"/>
          </w:divBdr>
        </w:div>
        <w:div w:id="1312759148">
          <w:marLeft w:val="640"/>
          <w:marRight w:val="0"/>
          <w:marTop w:val="0"/>
          <w:marBottom w:val="0"/>
          <w:divBdr>
            <w:top w:val="none" w:sz="0" w:space="0" w:color="auto"/>
            <w:left w:val="none" w:sz="0" w:space="0" w:color="auto"/>
            <w:bottom w:val="none" w:sz="0" w:space="0" w:color="auto"/>
            <w:right w:val="none" w:sz="0" w:space="0" w:color="auto"/>
          </w:divBdr>
        </w:div>
        <w:div w:id="529685998">
          <w:marLeft w:val="640"/>
          <w:marRight w:val="0"/>
          <w:marTop w:val="0"/>
          <w:marBottom w:val="0"/>
          <w:divBdr>
            <w:top w:val="none" w:sz="0" w:space="0" w:color="auto"/>
            <w:left w:val="none" w:sz="0" w:space="0" w:color="auto"/>
            <w:bottom w:val="none" w:sz="0" w:space="0" w:color="auto"/>
            <w:right w:val="none" w:sz="0" w:space="0" w:color="auto"/>
          </w:divBdr>
        </w:div>
        <w:div w:id="36005114">
          <w:marLeft w:val="640"/>
          <w:marRight w:val="0"/>
          <w:marTop w:val="0"/>
          <w:marBottom w:val="0"/>
          <w:divBdr>
            <w:top w:val="none" w:sz="0" w:space="0" w:color="auto"/>
            <w:left w:val="none" w:sz="0" w:space="0" w:color="auto"/>
            <w:bottom w:val="none" w:sz="0" w:space="0" w:color="auto"/>
            <w:right w:val="none" w:sz="0" w:space="0" w:color="auto"/>
          </w:divBdr>
        </w:div>
        <w:div w:id="1036463167">
          <w:marLeft w:val="640"/>
          <w:marRight w:val="0"/>
          <w:marTop w:val="0"/>
          <w:marBottom w:val="0"/>
          <w:divBdr>
            <w:top w:val="none" w:sz="0" w:space="0" w:color="auto"/>
            <w:left w:val="none" w:sz="0" w:space="0" w:color="auto"/>
            <w:bottom w:val="none" w:sz="0" w:space="0" w:color="auto"/>
            <w:right w:val="none" w:sz="0" w:space="0" w:color="auto"/>
          </w:divBdr>
        </w:div>
        <w:div w:id="1897277705">
          <w:marLeft w:val="640"/>
          <w:marRight w:val="0"/>
          <w:marTop w:val="0"/>
          <w:marBottom w:val="0"/>
          <w:divBdr>
            <w:top w:val="none" w:sz="0" w:space="0" w:color="auto"/>
            <w:left w:val="none" w:sz="0" w:space="0" w:color="auto"/>
            <w:bottom w:val="none" w:sz="0" w:space="0" w:color="auto"/>
            <w:right w:val="none" w:sz="0" w:space="0" w:color="auto"/>
          </w:divBdr>
        </w:div>
        <w:div w:id="299194857">
          <w:marLeft w:val="640"/>
          <w:marRight w:val="0"/>
          <w:marTop w:val="0"/>
          <w:marBottom w:val="0"/>
          <w:divBdr>
            <w:top w:val="none" w:sz="0" w:space="0" w:color="auto"/>
            <w:left w:val="none" w:sz="0" w:space="0" w:color="auto"/>
            <w:bottom w:val="none" w:sz="0" w:space="0" w:color="auto"/>
            <w:right w:val="none" w:sz="0" w:space="0" w:color="auto"/>
          </w:divBdr>
        </w:div>
        <w:div w:id="516894696">
          <w:marLeft w:val="640"/>
          <w:marRight w:val="0"/>
          <w:marTop w:val="0"/>
          <w:marBottom w:val="0"/>
          <w:divBdr>
            <w:top w:val="none" w:sz="0" w:space="0" w:color="auto"/>
            <w:left w:val="none" w:sz="0" w:space="0" w:color="auto"/>
            <w:bottom w:val="none" w:sz="0" w:space="0" w:color="auto"/>
            <w:right w:val="none" w:sz="0" w:space="0" w:color="auto"/>
          </w:divBdr>
        </w:div>
        <w:div w:id="1625962537">
          <w:marLeft w:val="640"/>
          <w:marRight w:val="0"/>
          <w:marTop w:val="0"/>
          <w:marBottom w:val="0"/>
          <w:divBdr>
            <w:top w:val="none" w:sz="0" w:space="0" w:color="auto"/>
            <w:left w:val="none" w:sz="0" w:space="0" w:color="auto"/>
            <w:bottom w:val="none" w:sz="0" w:space="0" w:color="auto"/>
            <w:right w:val="none" w:sz="0" w:space="0" w:color="auto"/>
          </w:divBdr>
        </w:div>
        <w:div w:id="636224131">
          <w:marLeft w:val="640"/>
          <w:marRight w:val="0"/>
          <w:marTop w:val="0"/>
          <w:marBottom w:val="0"/>
          <w:divBdr>
            <w:top w:val="none" w:sz="0" w:space="0" w:color="auto"/>
            <w:left w:val="none" w:sz="0" w:space="0" w:color="auto"/>
            <w:bottom w:val="none" w:sz="0" w:space="0" w:color="auto"/>
            <w:right w:val="none" w:sz="0" w:space="0" w:color="auto"/>
          </w:divBdr>
        </w:div>
        <w:div w:id="1699768364">
          <w:marLeft w:val="640"/>
          <w:marRight w:val="0"/>
          <w:marTop w:val="0"/>
          <w:marBottom w:val="0"/>
          <w:divBdr>
            <w:top w:val="none" w:sz="0" w:space="0" w:color="auto"/>
            <w:left w:val="none" w:sz="0" w:space="0" w:color="auto"/>
            <w:bottom w:val="none" w:sz="0" w:space="0" w:color="auto"/>
            <w:right w:val="none" w:sz="0" w:space="0" w:color="auto"/>
          </w:divBdr>
        </w:div>
        <w:div w:id="2126119967">
          <w:marLeft w:val="640"/>
          <w:marRight w:val="0"/>
          <w:marTop w:val="0"/>
          <w:marBottom w:val="0"/>
          <w:divBdr>
            <w:top w:val="none" w:sz="0" w:space="0" w:color="auto"/>
            <w:left w:val="none" w:sz="0" w:space="0" w:color="auto"/>
            <w:bottom w:val="none" w:sz="0" w:space="0" w:color="auto"/>
            <w:right w:val="none" w:sz="0" w:space="0" w:color="auto"/>
          </w:divBdr>
        </w:div>
        <w:div w:id="665135200">
          <w:marLeft w:val="640"/>
          <w:marRight w:val="0"/>
          <w:marTop w:val="0"/>
          <w:marBottom w:val="0"/>
          <w:divBdr>
            <w:top w:val="none" w:sz="0" w:space="0" w:color="auto"/>
            <w:left w:val="none" w:sz="0" w:space="0" w:color="auto"/>
            <w:bottom w:val="none" w:sz="0" w:space="0" w:color="auto"/>
            <w:right w:val="none" w:sz="0" w:space="0" w:color="auto"/>
          </w:divBdr>
        </w:div>
        <w:div w:id="105464403">
          <w:marLeft w:val="640"/>
          <w:marRight w:val="0"/>
          <w:marTop w:val="0"/>
          <w:marBottom w:val="0"/>
          <w:divBdr>
            <w:top w:val="none" w:sz="0" w:space="0" w:color="auto"/>
            <w:left w:val="none" w:sz="0" w:space="0" w:color="auto"/>
            <w:bottom w:val="none" w:sz="0" w:space="0" w:color="auto"/>
            <w:right w:val="none" w:sz="0" w:space="0" w:color="auto"/>
          </w:divBdr>
        </w:div>
        <w:div w:id="359936529">
          <w:marLeft w:val="640"/>
          <w:marRight w:val="0"/>
          <w:marTop w:val="0"/>
          <w:marBottom w:val="0"/>
          <w:divBdr>
            <w:top w:val="none" w:sz="0" w:space="0" w:color="auto"/>
            <w:left w:val="none" w:sz="0" w:space="0" w:color="auto"/>
            <w:bottom w:val="none" w:sz="0" w:space="0" w:color="auto"/>
            <w:right w:val="none" w:sz="0" w:space="0" w:color="auto"/>
          </w:divBdr>
        </w:div>
        <w:div w:id="870801036">
          <w:marLeft w:val="640"/>
          <w:marRight w:val="0"/>
          <w:marTop w:val="0"/>
          <w:marBottom w:val="0"/>
          <w:divBdr>
            <w:top w:val="none" w:sz="0" w:space="0" w:color="auto"/>
            <w:left w:val="none" w:sz="0" w:space="0" w:color="auto"/>
            <w:bottom w:val="none" w:sz="0" w:space="0" w:color="auto"/>
            <w:right w:val="none" w:sz="0" w:space="0" w:color="auto"/>
          </w:divBdr>
        </w:div>
        <w:div w:id="1119035426">
          <w:marLeft w:val="640"/>
          <w:marRight w:val="0"/>
          <w:marTop w:val="0"/>
          <w:marBottom w:val="0"/>
          <w:divBdr>
            <w:top w:val="none" w:sz="0" w:space="0" w:color="auto"/>
            <w:left w:val="none" w:sz="0" w:space="0" w:color="auto"/>
            <w:bottom w:val="none" w:sz="0" w:space="0" w:color="auto"/>
            <w:right w:val="none" w:sz="0" w:space="0" w:color="auto"/>
          </w:divBdr>
        </w:div>
        <w:div w:id="94139055">
          <w:marLeft w:val="640"/>
          <w:marRight w:val="0"/>
          <w:marTop w:val="0"/>
          <w:marBottom w:val="0"/>
          <w:divBdr>
            <w:top w:val="none" w:sz="0" w:space="0" w:color="auto"/>
            <w:left w:val="none" w:sz="0" w:space="0" w:color="auto"/>
            <w:bottom w:val="none" w:sz="0" w:space="0" w:color="auto"/>
            <w:right w:val="none" w:sz="0" w:space="0" w:color="auto"/>
          </w:divBdr>
        </w:div>
        <w:div w:id="1493907488">
          <w:marLeft w:val="640"/>
          <w:marRight w:val="0"/>
          <w:marTop w:val="0"/>
          <w:marBottom w:val="0"/>
          <w:divBdr>
            <w:top w:val="none" w:sz="0" w:space="0" w:color="auto"/>
            <w:left w:val="none" w:sz="0" w:space="0" w:color="auto"/>
            <w:bottom w:val="none" w:sz="0" w:space="0" w:color="auto"/>
            <w:right w:val="none" w:sz="0" w:space="0" w:color="auto"/>
          </w:divBdr>
        </w:div>
        <w:div w:id="1368068024">
          <w:marLeft w:val="640"/>
          <w:marRight w:val="0"/>
          <w:marTop w:val="0"/>
          <w:marBottom w:val="0"/>
          <w:divBdr>
            <w:top w:val="none" w:sz="0" w:space="0" w:color="auto"/>
            <w:left w:val="none" w:sz="0" w:space="0" w:color="auto"/>
            <w:bottom w:val="none" w:sz="0" w:space="0" w:color="auto"/>
            <w:right w:val="none" w:sz="0" w:space="0" w:color="auto"/>
          </w:divBdr>
        </w:div>
        <w:div w:id="704409274">
          <w:marLeft w:val="640"/>
          <w:marRight w:val="0"/>
          <w:marTop w:val="0"/>
          <w:marBottom w:val="0"/>
          <w:divBdr>
            <w:top w:val="none" w:sz="0" w:space="0" w:color="auto"/>
            <w:left w:val="none" w:sz="0" w:space="0" w:color="auto"/>
            <w:bottom w:val="none" w:sz="0" w:space="0" w:color="auto"/>
            <w:right w:val="none" w:sz="0" w:space="0" w:color="auto"/>
          </w:divBdr>
        </w:div>
        <w:div w:id="285622278">
          <w:marLeft w:val="640"/>
          <w:marRight w:val="0"/>
          <w:marTop w:val="0"/>
          <w:marBottom w:val="0"/>
          <w:divBdr>
            <w:top w:val="none" w:sz="0" w:space="0" w:color="auto"/>
            <w:left w:val="none" w:sz="0" w:space="0" w:color="auto"/>
            <w:bottom w:val="none" w:sz="0" w:space="0" w:color="auto"/>
            <w:right w:val="none" w:sz="0" w:space="0" w:color="auto"/>
          </w:divBdr>
        </w:div>
        <w:div w:id="1383404815">
          <w:marLeft w:val="640"/>
          <w:marRight w:val="0"/>
          <w:marTop w:val="0"/>
          <w:marBottom w:val="0"/>
          <w:divBdr>
            <w:top w:val="none" w:sz="0" w:space="0" w:color="auto"/>
            <w:left w:val="none" w:sz="0" w:space="0" w:color="auto"/>
            <w:bottom w:val="none" w:sz="0" w:space="0" w:color="auto"/>
            <w:right w:val="none" w:sz="0" w:space="0" w:color="auto"/>
          </w:divBdr>
        </w:div>
        <w:div w:id="1466120416">
          <w:marLeft w:val="640"/>
          <w:marRight w:val="0"/>
          <w:marTop w:val="0"/>
          <w:marBottom w:val="0"/>
          <w:divBdr>
            <w:top w:val="none" w:sz="0" w:space="0" w:color="auto"/>
            <w:left w:val="none" w:sz="0" w:space="0" w:color="auto"/>
            <w:bottom w:val="none" w:sz="0" w:space="0" w:color="auto"/>
            <w:right w:val="none" w:sz="0" w:space="0" w:color="auto"/>
          </w:divBdr>
        </w:div>
        <w:div w:id="1923951352">
          <w:marLeft w:val="640"/>
          <w:marRight w:val="0"/>
          <w:marTop w:val="0"/>
          <w:marBottom w:val="0"/>
          <w:divBdr>
            <w:top w:val="none" w:sz="0" w:space="0" w:color="auto"/>
            <w:left w:val="none" w:sz="0" w:space="0" w:color="auto"/>
            <w:bottom w:val="none" w:sz="0" w:space="0" w:color="auto"/>
            <w:right w:val="none" w:sz="0" w:space="0" w:color="auto"/>
          </w:divBdr>
        </w:div>
        <w:div w:id="2036691426">
          <w:marLeft w:val="640"/>
          <w:marRight w:val="0"/>
          <w:marTop w:val="0"/>
          <w:marBottom w:val="0"/>
          <w:divBdr>
            <w:top w:val="none" w:sz="0" w:space="0" w:color="auto"/>
            <w:left w:val="none" w:sz="0" w:space="0" w:color="auto"/>
            <w:bottom w:val="none" w:sz="0" w:space="0" w:color="auto"/>
            <w:right w:val="none" w:sz="0" w:space="0" w:color="auto"/>
          </w:divBdr>
        </w:div>
        <w:div w:id="569120073">
          <w:marLeft w:val="640"/>
          <w:marRight w:val="0"/>
          <w:marTop w:val="0"/>
          <w:marBottom w:val="0"/>
          <w:divBdr>
            <w:top w:val="none" w:sz="0" w:space="0" w:color="auto"/>
            <w:left w:val="none" w:sz="0" w:space="0" w:color="auto"/>
            <w:bottom w:val="none" w:sz="0" w:space="0" w:color="auto"/>
            <w:right w:val="none" w:sz="0" w:space="0" w:color="auto"/>
          </w:divBdr>
        </w:div>
        <w:div w:id="363019754">
          <w:marLeft w:val="640"/>
          <w:marRight w:val="0"/>
          <w:marTop w:val="0"/>
          <w:marBottom w:val="0"/>
          <w:divBdr>
            <w:top w:val="none" w:sz="0" w:space="0" w:color="auto"/>
            <w:left w:val="none" w:sz="0" w:space="0" w:color="auto"/>
            <w:bottom w:val="none" w:sz="0" w:space="0" w:color="auto"/>
            <w:right w:val="none" w:sz="0" w:space="0" w:color="auto"/>
          </w:divBdr>
        </w:div>
        <w:div w:id="1483086046">
          <w:marLeft w:val="640"/>
          <w:marRight w:val="0"/>
          <w:marTop w:val="0"/>
          <w:marBottom w:val="0"/>
          <w:divBdr>
            <w:top w:val="none" w:sz="0" w:space="0" w:color="auto"/>
            <w:left w:val="none" w:sz="0" w:space="0" w:color="auto"/>
            <w:bottom w:val="none" w:sz="0" w:space="0" w:color="auto"/>
            <w:right w:val="none" w:sz="0" w:space="0" w:color="auto"/>
          </w:divBdr>
        </w:div>
        <w:div w:id="146946440">
          <w:marLeft w:val="640"/>
          <w:marRight w:val="0"/>
          <w:marTop w:val="0"/>
          <w:marBottom w:val="0"/>
          <w:divBdr>
            <w:top w:val="none" w:sz="0" w:space="0" w:color="auto"/>
            <w:left w:val="none" w:sz="0" w:space="0" w:color="auto"/>
            <w:bottom w:val="none" w:sz="0" w:space="0" w:color="auto"/>
            <w:right w:val="none" w:sz="0" w:space="0" w:color="auto"/>
          </w:divBdr>
        </w:div>
        <w:div w:id="1050691771">
          <w:marLeft w:val="640"/>
          <w:marRight w:val="0"/>
          <w:marTop w:val="0"/>
          <w:marBottom w:val="0"/>
          <w:divBdr>
            <w:top w:val="none" w:sz="0" w:space="0" w:color="auto"/>
            <w:left w:val="none" w:sz="0" w:space="0" w:color="auto"/>
            <w:bottom w:val="none" w:sz="0" w:space="0" w:color="auto"/>
            <w:right w:val="none" w:sz="0" w:space="0" w:color="auto"/>
          </w:divBdr>
        </w:div>
        <w:div w:id="504172322">
          <w:marLeft w:val="640"/>
          <w:marRight w:val="0"/>
          <w:marTop w:val="0"/>
          <w:marBottom w:val="0"/>
          <w:divBdr>
            <w:top w:val="none" w:sz="0" w:space="0" w:color="auto"/>
            <w:left w:val="none" w:sz="0" w:space="0" w:color="auto"/>
            <w:bottom w:val="none" w:sz="0" w:space="0" w:color="auto"/>
            <w:right w:val="none" w:sz="0" w:space="0" w:color="auto"/>
          </w:divBdr>
        </w:div>
        <w:div w:id="1896237736">
          <w:marLeft w:val="640"/>
          <w:marRight w:val="0"/>
          <w:marTop w:val="0"/>
          <w:marBottom w:val="0"/>
          <w:divBdr>
            <w:top w:val="none" w:sz="0" w:space="0" w:color="auto"/>
            <w:left w:val="none" w:sz="0" w:space="0" w:color="auto"/>
            <w:bottom w:val="none" w:sz="0" w:space="0" w:color="auto"/>
            <w:right w:val="none" w:sz="0" w:space="0" w:color="auto"/>
          </w:divBdr>
        </w:div>
        <w:div w:id="1028947685">
          <w:marLeft w:val="640"/>
          <w:marRight w:val="0"/>
          <w:marTop w:val="0"/>
          <w:marBottom w:val="0"/>
          <w:divBdr>
            <w:top w:val="none" w:sz="0" w:space="0" w:color="auto"/>
            <w:left w:val="none" w:sz="0" w:space="0" w:color="auto"/>
            <w:bottom w:val="none" w:sz="0" w:space="0" w:color="auto"/>
            <w:right w:val="none" w:sz="0" w:space="0" w:color="auto"/>
          </w:divBdr>
        </w:div>
        <w:div w:id="1565874033">
          <w:marLeft w:val="640"/>
          <w:marRight w:val="0"/>
          <w:marTop w:val="0"/>
          <w:marBottom w:val="0"/>
          <w:divBdr>
            <w:top w:val="none" w:sz="0" w:space="0" w:color="auto"/>
            <w:left w:val="none" w:sz="0" w:space="0" w:color="auto"/>
            <w:bottom w:val="none" w:sz="0" w:space="0" w:color="auto"/>
            <w:right w:val="none" w:sz="0" w:space="0" w:color="auto"/>
          </w:divBdr>
        </w:div>
        <w:div w:id="996618430">
          <w:marLeft w:val="640"/>
          <w:marRight w:val="0"/>
          <w:marTop w:val="0"/>
          <w:marBottom w:val="0"/>
          <w:divBdr>
            <w:top w:val="none" w:sz="0" w:space="0" w:color="auto"/>
            <w:left w:val="none" w:sz="0" w:space="0" w:color="auto"/>
            <w:bottom w:val="none" w:sz="0" w:space="0" w:color="auto"/>
            <w:right w:val="none" w:sz="0" w:space="0" w:color="auto"/>
          </w:divBdr>
        </w:div>
        <w:div w:id="1702171200">
          <w:marLeft w:val="640"/>
          <w:marRight w:val="0"/>
          <w:marTop w:val="0"/>
          <w:marBottom w:val="0"/>
          <w:divBdr>
            <w:top w:val="none" w:sz="0" w:space="0" w:color="auto"/>
            <w:left w:val="none" w:sz="0" w:space="0" w:color="auto"/>
            <w:bottom w:val="none" w:sz="0" w:space="0" w:color="auto"/>
            <w:right w:val="none" w:sz="0" w:space="0" w:color="auto"/>
          </w:divBdr>
        </w:div>
        <w:div w:id="745423088">
          <w:marLeft w:val="640"/>
          <w:marRight w:val="0"/>
          <w:marTop w:val="0"/>
          <w:marBottom w:val="0"/>
          <w:divBdr>
            <w:top w:val="none" w:sz="0" w:space="0" w:color="auto"/>
            <w:left w:val="none" w:sz="0" w:space="0" w:color="auto"/>
            <w:bottom w:val="none" w:sz="0" w:space="0" w:color="auto"/>
            <w:right w:val="none" w:sz="0" w:space="0" w:color="auto"/>
          </w:divBdr>
        </w:div>
        <w:div w:id="1200901533">
          <w:marLeft w:val="640"/>
          <w:marRight w:val="0"/>
          <w:marTop w:val="0"/>
          <w:marBottom w:val="0"/>
          <w:divBdr>
            <w:top w:val="none" w:sz="0" w:space="0" w:color="auto"/>
            <w:left w:val="none" w:sz="0" w:space="0" w:color="auto"/>
            <w:bottom w:val="none" w:sz="0" w:space="0" w:color="auto"/>
            <w:right w:val="none" w:sz="0" w:space="0" w:color="auto"/>
          </w:divBdr>
        </w:div>
        <w:div w:id="259920308">
          <w:marLeft w:val="640"/>
          <w:marRight w:val="0"/>
          <w:marTop w:val="0"/>
          <w:marBottom w:val="0"/>
          <w:divBdr>
            <w:top w:val="none" w:sz="0" w:space="0" w:color="auto"/>
            <w:left w:val="none" w:sz="0" w:space="0" w:color="auto"/>
            <w:bottom w:val="none" w:sz="0" w:space="0" w:color="auto"/>
            <w:right w:val="none" w:sz="0" w:space="0" w:color="auto"/>
          </w:divBdr>
        </w:div>
        <w:div w:id="1788354625">
          <w:marLeft w:val="640"/>
          <w:marRight w:val="0"/>
          <w:marTop w:val="0"/>
          <w:marBottom w:val="0"/>
          <w:divBdr>
            <w:top w:val="none" w:sz="0" w:space="0" w:color="auto"/>
            <w:left w:val="none" w:sz="0" w:space="0" w:color="auto"/>
            <w:bottom w:val="none" w:sz="0" w:space="0" w:color="auto"/>
            <w:right w:val="none" w:sz="0" w:space="0" w:color="auto"/>
          </w:divBdr>
        </w:div>
        <w:div w:id="1534223782">
          <w:marLeft w:val="640"/>
          <w:marRight w:val="0"/>
          <w:marTop w:val="0"/>
          <w:marBottom w:val="0"/>
          <w:divBdr>
            <w:top w:val="none" w:sz="0" w:space="0" w:color="auto"/>
            <w:left w:val="none" w:sz="0" w:space="0" w:color="auto"/>
            <w:bottom w:val="none" w:sz="0" w:space="0" w:color="auto"/>
            <w:right w:val="none" w:sz="0" w:space="0" w:color="auto"/>
          </w:divBdr>
        </w:div>
        <w:div w:id="1043601368">
          <w:marLeft w:val="640"/>
          <w:marRight w:val="0"/>
          <w:marTop w:val="0"/>
          <w:marBottom w:val="0"/>
          <w:divBdr>
            <w:top w:val="none" w:sz="0" w:space="0" w:color="auto"/>
            <w:left w:val="none" w:sz="0" w:space="0" w:color="auto"/>
            <w:bottom w:val="none" w:sz="0" w:space="0" w:color="auto"/>
            <w:right w:val="none" w:sz="0" w:space="0" w:color="auto"/>
          </w:divBdr>
        </w:div>
        <w:div w:id="88738358">
          <w:marLeft w:val="640"/>
          <w:marRight w:val="0"/>
          <w:marTop w:val="0"/>
          <w:marBottom w:val="0"/>
          <w:divBdr>
            <w:top w:val="none" w:sz="0" w:space="0" w:color="auto"/>
            <w:left w:val="none" w:sz="0" w:space="0" w:color="auto"/>
            <w:bottom w:val="none" w:sz="0" w:space="0" w:color="auto"/>
            <w:right w:val="none" w:sz="0" w:space="0" w:color="auto"/>
          </w:divBdr>
        </w:div>
        <w:div w:id="344091386">
          <w:marLeft w:val="640"/>
          <w:marRight w:val="0"/>
          <w:marTop w:val="0"/>
          <w:marBottom w:val="0"/>
          <w:divBdr>
            <w:top w:val="none" w:sz="0" w:space="0" w:color="auto"/>
            <w:left w:val="none" w:sz="0" w:space="0" w:color="auto"/>
            <w:bottom w:val="none" w:sz="0" w:space="0" w:color="auto"/>
            <w:right w:val="none" w:sz="0" w:space="0" w:color="auto"/>
          </w:divBdr>
        </w:div>
        <w:div w:id="1395858784">
          <w:marLeft w:val="640"/>
          <w:marRight w:val="0"/>
          <w:marTop w:val="0"/>
          <w:marBottom w:val="0"/>
          <w:divBdr>
            <w:top w:val="none" w:sz="0" w:space="0" w:color="auto"/>
            <w:left w:val="none" w:sz="0" w:space="0" w:color="auto"/>
            <w:bottom w:val="none" w:sz="0" w:space="0" w:color="auto"/>
            <w:right w:val="none" w:sz="0" w:space="0" w:color="auto"/>
          </w:divBdr>
        </w:div>
        <w:div w:id="24334951">
          <w:marLeft w:val="640"/>
          <w:marRight w:val="0"/>
          <w:marTop w:val="0"/>
          <w:marBottom w:val="0"/>
          <w:divBdr>
            <w:top w:val="none" w:sz="0" w:space="0" w:color="auto"/>
            <w:left w:val="none" w:sz="0" w:space="0" w:color="auto"/>
            <w:bottom w:val="none" w:sz="0" w:space="0" w:color="auto"/>
            <w:right w:val="none" w:sz="0" w:space="0" w:color="auto"/>
          </w:divBdr>
        </w:div>
        <w:div w:id="2029064533">
          <w:marLeft w:val="640"/>
          <w:marRight w:val="0"/>
          <w:marTop w:val="0"/>
          <w:marBottom w:val="0"/>
          <w:divBdr>
            <w:top w:val="none" w:sz="0" w:space="0" w:color="auto"/>
            <w:left w:val="none" w:sz="0" w:space="0" w:color="auto"/>
            <w:bottom w:val="none" w:sz="0" w:space="0" w:color="auto"/>
            <w:right w:val="none" w:sz="0" w:space="0" w:color="auto"/>
          </w:divBdr>
        </w:div>
        <w:div w:id="1197429126">
          <w:marLeft w:val="640"/>
          <w:marRight w:val="0"/>
          <w:marTop w:val="0"/>
          <w:marBottom w:val="0"/>
          <w:divBdr>
            <w:top w:val="none" w:sz="0" w:space="0" w:color="auto"/>
            <w:left w:val="none" w:sz="0" w:space="0" w:color="auto"/>
            <w:bottom w:val="none" w:sz="0" w:space="0" w:color="auto"/>
            <w:right w:val="none" w:sz="0" w:space="0" w:color="auto"/>
          </w:divBdr>
        </w:div>
        <w:div w:id="1999309179">
          <w:marLeft w:val="640"/>
          <w:marRight w:val="0"/>
          <w:marTop w:val="0"/>
          <w:marBottom w:val="0"/>
          <w:divBdr>
            <w:top w:val="none" w:sz="0" w:space="0" w:color="auto"/>
            <w:left w:val="none" w:sz="0" w:space="0" w:color="auto"/>
            <w:bottom w:val="none" w:sz="0" w:space="0" w:color="auto"/>
            <w:right w:val="none" w:sz="0" w:space="0" w:color="auto"/>
          </w:divBdr>
        </w:div>
      </w:divsChild>
    </w:div>
    <w:div w:id="74203786">
      <w:bodyDiv w:val="1"/>
      <w:marLeft w:val="0"/>
      <w:marRight w:val="0"/>
      <w:marTop w:val="0"/>
      <w:marBottom w:val="0"/>
      <w:divBdr>
        <w:top w:val="none" w:sz="0" w:space="0" w:color="auto"/>
        <w:left w:val="none" w:sz="0" w:space="0" w:color="auto"/>
        <w:bottom w:val="none" w:sz="0" w:space="0" w:color="auto"/>
        <w:right w:val="none" w:sz="0" w:space="0" w:color="auto"/>
      </w:divBdr>
      <w:divsChild>
        <w:div w:id="1584097448">
          <w:marLeft w:val="640"/>
          <w:marRight w:val="0"/>
          <w:marTop w:val="0"/>
          <w:marBottom w:val="0"/>
          <w:divBdr>
            <w:top w:val="none" w:sz="0" w:space="0" w:color="auto"/>
            <w:left w:val="none" w:sz="0" w:space="0" w:color="auto"/>
            <w:bottom w:val="none" w:sz="0" w:space="0" w:color="auto"/>
            <w:right w:val="none" w:sz="0" w:space="0" w:color="auto"/>
          </w:divBdr>
        </w:div>
        <w:div w:id="209078548">
          <w:marLeft w:val="640"/>
          <w:marRight w:val="0"/>
          <w:marTop w:val="0"/>
          <w:marBottom w:val="0"/>
          <w:divBdr>
            <w:top w:val="none" w:sz="0" w:space="0" w:color="auto"/>
            <w:left w:val="none" w:sz="0" w:space="0" w:color="auto"/>
            <w:bottom w:val="none" w:sz="0" w:space="0" w:color="auto"/>
            <w:right w:val="none" w:sz="0" w:space="0" w:color="auto"/>
          </w:divBdr>
        </w:div>
        <w:div w:id="1489439626">
          <w:marLeft w:val="640"/>
          <w:marRight w:val="0"/>
          <w:marTop w:val="0"/>
          <w:marBottom w:val="0"/>
          <w:divBdr>
            <w:top w:val="none" w:sz="0" w:space="0" w:color="auto"/>
            <w:left w:val="none" w:sz="0" w:space="0" w:color="auto"/>
            <w:bottom w:val="none" w:sz="0" w:space="0" w:color="auto"/>
            <w:right w:val="none" w:sz="0" w:space="0" w:color="auto"/>
          </w:divBdr>
        </w:div>
        <w:div w:id="2116554418">
          <w:marLeft w:val="640"/>
          <w:marRight w:val="0"/>
          <w:marTop w:val="0"/>
          <w:marBottom w:val="0"/>
          <w:divBdr>
            <w:top w:val="none" w:sz="0" w:space="0" w:color="auto"/>
            <w:left w:val="none" w:sz="0" w:space="0" w:color="auto"/>
            <w:bottom w:val="none" w:sz="0" w:space="0" w:color="auto"/>
            <w:right w:val="none" w:sz="0" w:space="0" w:color="auto"/>
          </w:divBdr>
        </w:div>
        <w:div w:id="1920213975">
          <w:marLeft w:val="640"/>
          <w:marRight w:val="0"/>
          <w:marTop w:val="0"/>
          <w:marBottom w:val="0"/>
          <w:divBdr>
            <w:top w:val="none" w:sz="0" w:space="0" w:color="auto"/>
            <w:left w:val="none" w:sz="0" w:space="0" w:color="auto"/>
            <w:bottom w:val="none" w:sz="0" w:space="0" w:color="auto"/>
            <w:right w:val="none" w:sz="0" w:space="0" w:color="auto"/>
          </w:divBdr>
        </w:div>
        <w:div w:id="1558082361">
          <w:marLeft w:val="640"/>
          <w:marRight w:val="0"/>
          <w:marTop w:val="0"/>
          <w:marBottom w:val="0"/>
          <w:divBdr>
            <w:top w:val="none" w:sz="0" w:space="0" w:color="auto"/>
            <w:left w:val="none" w:sz="0" w:space="0" w:color="auto"/>
            <w:bottom w:val="none" w:sz="0" w:space="0" w:color="auto"/>
            <w:right w:val="none" w:sz="0" w:space="0" w:color="auto"/>
          </w:divBdr>
        </w:div>
        <w:div w:id="468285125">
          <w:marLeft w:val="640"/>
          <w:marRight w:val="0"/>
          <w:marTop w:val="0"/>
          <w:marBottom w:val="0"/>
          <w:divBdr>
            <w:top w:val="none" w:sz="0" w:space="0" w:color="auto"/>
            <w:left w:val="none" w:sz="0" w:space="0" w:color="auto"/>
            <w:bottom w:val="none" w:sz="0" w:space="0" w:color="auto"/>
            <w:right w:val="none" w:sz="0" w:space="0" w:color="auto"/>
          </w:divBdr>
        </w:div>
        <w:div w:id="1867407406">
          <w:marLeft w:val="640"/>
          <w:marRight w:val="0"/>
          <w:marTop w:val="0"/>
          <w:marBottom w:val="0"/>
          <w:divBdr>
            <w:top w:val="none" w:sz="0" w:space="0" w:color="auto"/>
            <w:left w:val="none" w:sz="0" w:space="0" w:color="auto"/>
            <w:bottom w:val="none" w:sz="0" w:space="0" w:color="auto"/>
            <w:right w:val="none" w:sz="0" w:space="0" w:color="auto"/>
          </w:divBdr>
        </w:div>
        <w:div w:id="1562525266">
          <w:marLeft w:val="640"/>
          <w:marRight w:val="0"/>
          <w:marTop w:val="0"/>
          <w:marBottom w:val="0"/>
          <w:divBdr>
            <w:top w:val="none" w:sz="0" w:space="0" w:color="auto"/>
            <w:left w:val="none" w:sz="0" w:space="0" w:color="auto"/>
            <w:bottom w:val="none" w:sz="0" w:space="0" w:color="auto"/>
            <w:right w:val="none" w:sz="0" w:space="0" w:color="auto"/>
          </w:divBdr>
        </w:div>
        <w:div w:id="95488844">
          <w:marLeft w:val="640"/>
          <w:marRight w:val="0"/>
          <w:marTop w:val="0"/>
          <w:marBottom w:val="0"/>
          <w:divBdr>
            <w:top w:val="none" w:sz="0" w:space="0" w:color="auto"/>
            <w:left w:val="none" w:sz="0" w:space="0" w:color="auto"/>
            <w:bottom w:val="none" w:sz="0" w:space="0" w:color="auto"/>
            <w:right w:val="none" w:sz="0" w:space="0" w:color="auto"/>
          </w:divBdr>
        </w:div>
        <w:div w:id="322123877">
          <w:marLeft w:val="640"/>
          <w:marRight w:val="0"/>
          <w:marTop w:val="0"/>
          <w:marBottom w:val="0"/>
          <w:divBdr>
            <w:top w:val="none" w:sz="0" w:space="0" w:color="auto"/>
            <w:left w:val="none" w:sz="0" w:space="0" w:color="auto"/>
            <w:bottom w:val="none" w:sz="0" w:space="0" w:color="auto"/>
            <w:right w:val="none" w:sz="0" w:space="0" w:color="auto"/>
          </w:divBdr>
        </w:div>
        <w:div w:id="1205211732">
          <w:marLeft w:val="640"/>
          <w:marRight w:val="0"/>
          <w:marTop w:val="0"/>
          <w:marBottom w:val="0"/>
          <w:divBdr>
            <w:top w:val="none" w:sz="0" w:space="0" w:color="auto"/>
            <w:left w:val="none" w:sz="0" w:space="0" w:color="auto"/>
            <w:bottom w:val="none" w:sz="0" w:space="0" w:color="auto"/>
            <w:right w:val="none" w:sz="0" w:space="0" w:color="auto"/>
          </w:divBdr>
        </w:div>
        <w:div w:id="390344390">
          <w:marLeft w:val="640"/>
          <w:marRight w:val="0"/>
          <w:marTop w:val="0"/>
          <w:marBottom w:val="0"/>
          <w:divBdr>
            <w:top w:val="none" w:sz="0" w:space="0" w:color="auto"/>
            <w:left w:val="none" w:sz="0" w:space="0" w:color="auto"/>
            <w:bottom w:val="none" w:sz="0" w:space="0" w:color="auto"/>
            <w:right w:val="none" w:sz="0" w:space="0" w:color="auto"/>
          </w:divBdr>
        </w:div>
        <w:div w:id="1688212006">
          <w:marLeft w:val="640"/>
          <w:marRight w:val="0"/>
          <w:marTop w:val="0"/>
          <w:marBottom w:val="0"/>
          <w:divBdr>
            <w:top w:val="none" w:sz="0" w:space="0" w:color="auto"/>
            <w:left w:val="none" w:sz="0" w:space="0" w:color="auto"/>
            <w:bottom w:val="none" w:sz="0" w:space="0" w:color="auto"/>
            <w:right w:val="none" w:sz="0" w:space="0" w:color="auto"/>
          </w:divBdr>
        </w:div>
        <w:div w:id="1697000767">
          <w:marLeft w:val="640"/>
          <w:marRight w:val="0"/>
          <w:marTop w:val="0"/>
          <w:marBottom w:val="0"/>
          <w:divBdr>
            <w:top w:val="none" w:sz="0" w:space="0" w:color="auto"/>
            <w:left w:val="none" w:sz="0" w:space="0" w:color="auto"/>
            <w:bottom w:val="none" w:sz="0" w:space="0" w:color="auto"/>
            <w:right w:val="none" w:sz="0" w:space="0" w:color="auto"/>
          </w:divBdr>
        </w:div>
        <w:div w:id="743451864">
          <w:marLeft w:val="640"/>
          <w:marRight w:val="0"/>
          <w:marTop w:val="0"/>
          <w:marBottom w:val="0"/>
          <w:divBdr>
            <w:top w:val="none" w:sz="0" w:space="0" w:color="auto"/>
            <w:left w:val="none" w:sz="0" w:space="0" w:color="auto"/>
            <w:bottom w:val="none" w:sz="0" w:space="0" w:color="auto"/>
            <w:right w:val="none" w:sz="0" w:space="0" w:color="auto"/>
          </w:divBdr>
        </w:div>
        <w:div w:id="1802184865">
          <w:marLeft w:val="640"/>
          <w:marRight w:val="0"/>
          <w:marTop w:val="0"/>
          <w:marBottom w:val="0"/>
          <w:divBdr>
            <w:top w:val="none" w:sz="0" w:space="0" w:color="auto"/>
            <w:left w:val="none" w:sz="0" w:space="0" w:color="auto"/>
            <w:bottom w:val="none" w:sz="0" w:space="0" w:color="auto"/>
            <w:right w:val="none" w:sz="0" w:space="0" w:color="auto"/>
          </w:divBdr>
        </w:div>
        <w:div w:id="940912270">
          <w:marLeft w:val="640"/>
          <w:marRight w:val="0"/>
          <w:marTop w:val="0"/>
          <w:marBottom w:val="0"/>
          <w:divBdr>
            <w:top w:val="none" w:sz="0" w:space="0" w:color="auto"/>
            <w:left w:val="none" w:sz="0" w:space="0" w:color="auto"/>
            <w:bottom w:val="none" w:sz="0" w:space="0" w:color="auto"/>
            <w:right w:val="none" w:sz="0" w:space="0" w:color="auto"/>
          </w:divBdr>
        </w:div>
        <w:div w:id="297999110">
          <w:marLeft w:val="640"/>
          <w:marRight w:val="0"/>
          <w:marTop w:val="0"/>
          <w:marBottom w:val="0"/>
          <w:divBdr>
            <w:top w:val="none" w:sz="0" w:space="0" w:color="auto"/>
            <w:left w:val="none" w:sz="0" w:space="0" w:color="auto"/>
            <w:bottom w:val="none" w:sz="0" w:space="0" w:color="auto"/>
            <w:right w:val="none" w:sz="0" w:space="0" w:color="auto"/>
          </w:divBdr>
        </w:div>
        <w:div w:id="77948287">
          <w:marLeft w:val="640"/>
          <w:marRight w:val="0"/>
          <w:marTop w:val="0"/>
          <w:marBottom w:val="0"/>
          <w:divBdr>
            <w:top w:val="none" w:sz="0" w:space="0" w:color="auto"/>
            <w:left w:val="none" w:sz="0" w:space="0" w:color="auto"/>
            <w:bottom w:val="none" w:sz="0" w:space="0" w:color="auto"/>
            <w:right w:val="none" w:sz="0" w:space="0" w:color="auto"/>
          </w:divBdr>
        </w:div>
        <w:div w:id="1846239480">
          <w:marLeft w:val="640"/>
          <w:marRight w:val="0"/>
          <w:marTop w:val="0"/>
          <w:marBottom w:val="0"/>
          <w:divBdr>
            <w:top w:val="none" w:sz="0" w:space="0" w:color="auto"/>
            <w:left w:val="none" w:sz="0" w:space="0" w:color="auto"/>
            <w:bottom w:val="none" w:sz="0" w:space="0" w:color="auto"/>
            <w:right w:val="none" w:sz="0" w:space="0" w:color="auto"/>
          </w:divBdr>
        </w:div>
        <w:div w:id="1742680764">
          <w:marLeft w:val="640"/>
          <w:marRight w:val="0"/>
          <w:marTop w:val="0"/>
          <w:marBottom w:val="0"/>
          <w:divBdr>
            <w:top w:val="none" w:sz="0" w:space="0" w:color="auto"/>
            <w:left w:val="none" w:sz="0" w:space="0" w:color="auto"/>
            <w:bottom w:val="none" w:sz="0" w:space="0" w:color="auto"/>
            <w:right w:val="none" w:sz="0" w:space="0" w:color="auto"/>
          </w:divBdr>
        </w:div>
        <w:div w:id="1045174244">
          <w:marLeft w:val="640"/>
          <w:marRight w:val="0"/>
          <w:marTop w:val="0"/>
          <w:marBottom w:val="0"/>
          <w:divBdr>
            <w:top w:val="none" w:sz="0" w:space="0" w:color="auto"/>
            <w:left w:val="none" w:sz="0" w:space="0" w:color="auto"/>
            <w:bottom w:val="none" w:sz="0" w:space="0" w:color="auto"/>
            <w:right w:val="none" w:sz="0" w:space="0" w:color="auto"/>
          </w:divBdr>
        </w:div>
        <w:div w:id="1575747649">
          <w:marLeft w:val="640"/>
          <w:marRight w:val="0"/>
          <w:marTop w:val="0"/>
          <w:marBottom w:val="0"/>
          <w:divBdr>
            <w:top w:val="none" w:sz="0" w:space="0" w:color="auto"/>
            <w:left w:val="none" w:sz="0" w:space="0" w:color="auto"/>
            <w:bottom w:val="none" w:sz="0" w:space="0" w:color="auto"/>
            <w:right w:val="none" w:sz="0" w:space="0" w:color="auto"/>
          </w:divBdr>
        </w:div>
        <w:div w:id="995188268">
          <w:marLeft w:val="640"/>
          <w:marRight w:val="0"/>
          <w:marTop w:val="0"/>
          <w:marBottom w:val="0"/>
          <w:divBdr>
            <w:top w:val="none" w:sz="0" w:space="0" w:color="auto"/>
            <w:left w:val="none" w:sz="0" w:space="0" w:color="auto"/>
            <w:bottom w:val="none" w:sz="0" w:space="0" w:color="auto"/>
            <w:right w:val="none" w:sz="0" w:space="0" w:color="auto"/>
          </w:divBdr>
        </w:div>
        <w:div w:id="589895648">
          <w:marLeft w:val="640"/>
          <w:marRight w:val="0"/>
          <w:marTop w:val="0"/>
          <w:marBottom w:val="0"/>
          <w:divBdr>
            <w:top w:val="none" w:sz="0" w:space="0" w:color="auto"/>
            <w:left w:val="none" w:sz="0" w:space="0" w:color="auto"/>
            <w:bottom w:val="none" w:sz="0" w:space="0" w:color="auto"/>
            <w:right w:val="none" w:sz="0" w:space="0" w:color="auto"/>
          </w:divBdr>
        </w:div>
        <w:div w:id="370737472">
          <w:marLeft w:val="640"/>
          <w:marRight w:val="0"/>
          <w:marTop w:val="0"/>
          <w:marBottom w:val="0"/>
          <w:divBdr>
            <w:top w:val="none" w:sz="0" w:space="0" w:color="auto"/>
            <w:left w:val="none" w:sz="0" w:space="0" w:color="auto"/>
            <w:bottom w:val="none" w:sz="0" w:space="0" w:color="auto"/>
            <w:right w:val="none" w:sz="0" w:space="0" w:color="auto"/>
          </w:divBdr>
        </w:div>
        <w:div w:id="406465032">
          <w:marLeft w:val="640"/>
          <w:marRight w:val="0"/>
          <w:marTop w:val="0"/>
          <w:marBottom w:val="0"/>
          <w:divBdr>
            <w:top w:val="none" w:sz="0" w:space="0" w:color="auto"/>
            <w:left w:val="none" w:sz="0" w:space="0" w:color="auto"/>
            <w:bottom w:val="none" w:sz="0" w:space="0" w:color="auto"/>
            <w:right w:val="none" w:sz="0" w:space="0" w:color="auto"/>
          </w:divBdr>
        </w:div>
        <w:div w:id="736629212">
          <w:marLeft w:val="640"/>
          <w:marRight w:val="0"/>
          <w:marTop w:val="0"/>
          <w:marBottom w:val="0"/>
          <w:divBdr>
            <w:top w:val="none" w:sz="0" w:space="0" w:color="auto"/>
            <w:left w:val="none" w:sz="0" w:space="0" w:color="auto"/>
            <w:bottom w:val="none" w:sz="0" w:space="0" w:color="auto"/>
            <w:right w:val="none" w:sz="0" w:space="0" w:color="auto"/>
          </w:divBdr>
        </w:div>
        <w:div w:id="1373115191">
          <w:marLeft w:val="640"/>
          <w:marRight w:val="0"/>
          <w:marTop w:val="0"/>
          <w:marBottom w:val="0"/>
          <w:divBdr>
            <w:top w:val="none" w:sz="0" w:space="0" w:color="auto"/>
            <w:left w:val="none" w:sz="0" w:space="0" w:color="auto"/>
            <w:bottom w:val="none" w:sz="0" w:space="0" w:color="auto"/>
            <w:right w:val="none" w:sz="0" w:space="0" w:color="auto"/>
          </w:divBdr>
        </w:div>
        <w:div w:id="1434280613">
          <w:marLeft w:val="640"/>
          <w:marRight w:val="0"/>
          <w:marTop w:val="0"/>
          <w:marBottom w:val="0"/>
          <w:divBdr>
            <w:top w:val="none" w:sz="0" w:space="0" w:color="auto"/>
            <w:left w:val="none" w:sz="0" w:space="0" w:color="auto"/>
            <w:bottom w:val="none" w:sz="0" w:space="0" w:color="auto"/>
            <w:right w:val="none" w:sz="0" w:space="0" w:color="auto"/>
          </w:divBdr>
        </w:div>
        <w:div w:id="1407410576">
          <w:marLeft w:val="640"/>
          <w:marRight w:val="0"/>
          <w:marTop w:val="0"/>
          <w:marBottom w:val="0"/>
          <w:divBdr>
            <w:top w:val="none" w:sz="0" w:space="0" w:color="auto"/>
            <w:left w:val="none" w:sz="0" w:space="0" w:color="auto"/>
            <w:bottom w:val="none" w:sz="0" w:space="0" w:color="auto"/>
            <w:right w:val="none" w:sz="0" w:space="0" w:color="auto"/>
          </w:divBdr>
        </w:div>
        <w:div w:id="1630548453">
          <w:marLeft w:val="640"/>
          <w:marRight w:val="0"/>
          <w:marTop w:val="0"/>
          <w:marBottom w:val="0"/>
          <w:divBdr>
            <w:top w:val="none" w:sz="0" w:space="0" w:color="auto"/>
            <w:left w:val="none" w:sz="0" w:space="0" w:color="auto"/>
            <w:bottom w:val="none" w:sz="0" w:space="0" w:color="auto"/>
            <w:right w:val="none" w:sz="0" w:space="0" w:color="auto"/>
          </w:divBdr>
        </w:div>
        <w:div w:id="1220822322">
          <w:marLeft w:val="640"/>
          <w:marRight w:val="0"/>
          <w:marTop w:val="0"/>
          <w:marBottom w:val="0"/>
          <w:divBdr>
            <w:top w:val="none" w:sz="0" w:space="0" w:color="auto"/>
            <w:left w:val="none" w:sz="0" w:space="0" w:color="auto"/>
            <w:bottom w:val="none" w:sz="0" w:space="0" w:color="auto"/>
            <w:right w:val="none" w:sz="0" w:space="0" w:color="auto"/>
          </w:divBdr>
        </w:div>
        <w:div w:id="262418867">
          <w:marLeft w:val="640"/>
          <w:marRight w:val="0"/>
          <w:marTop w:val="0"/>
          <w:marBottom w:val="0"/>
          <w:divBdr>
            <w:top w:val="none" w:sz="0" w:space="0" w:color="auto"/>
            <w:left w:val="none" w:sz="0" w:space="0" w:color="auto"/>
            <w:bottom w:val="none" w:sz="0" w:space="0" w:color="auto"/>
            <w:right w:val="none" w:sz="0" w:space="0" w:color="auto"/>
          </w:divBdr>
        </w:div>
        <w:div w:id="495999283">
          <w:marLeft w:val="640"/>
          <w:marRight w:val="0"/>
          <w:marTop w:val="0"/>
          <w:marBottom w:val="0"/>
          <w:divBdr>
            <w:top w:val="none" w:sz="0" w:space="0" w:color="auto"/>
            <w:left w:val="none" w:sz="0" w:space="0" w:color="auto"/>
            <w:bottom w:val="none" w:sz="0" w:space="0" w:color="auto"/>
            <w:right w:val="none" w:sz="0" w:space="0" w:color="auto"/>
          </w:divBdr>
        </w:div>
        <w:div w:id="2025932128">
          <w:marLeft w:val="640"/>
          <w:marRight w:val="0"/>
          <w:marTop w:val="0"/>
          <w:marBottom w:val="0"/>
          <w:divBdr>
            <w:top w:val="none" w:sz="0" w:space="0" w:color="auto"/>
            <w:left w:val="none" w:sz="0" w:space="0" w:color="auto"/>
            <w:bottom w:val="none" w:sz="0" w:space="0" w:color="auto"/>
            <w:right w:val="none" w:sz="0" w:space="0" w:color="auto"/>
          </w:divBdr>
        </w:div>
        <w:div w:id="1435662292">
          <w:marLeft w:val="640"/>
          <w:marRight w:val="0"/>
          <w:marTop w:val="0"/>
          <w:marBottom w:val="0"/>
          <w:divBdr>
            <w:top w:val="none" w:sz="0" w:space="0" w:color="auto"/>
            <w:left w:val="none" w:sz="0" w:space="0" w:color="auto"/>
            <w:bottom w:val="none" w:sz="0" w:space="0" w:color="auto"/>
            <w:right w:val="none" w:sz="0" w:space="0" w:color="auto"/>
          </w:divBdr>
        </w:div>
        <w:div w:id="2057897490">
          <w:marLeft w:val="640"/>
          <w:marRight w:val="0"/>
          <w:marTop w:val="0"/>
          <w:marBottom w:val="0"/>
          <w:divBdr>
            <w:top w:val="none" w:sz="0" w:space="0" w:color="auto"/>
            <w:left w:val="none" w:sz="0" w:space="0" w:color="auto"/>
            <w:bottom w:val="none" w:sz="0" w:space="0" w:color="auto"/>
            <w:right w:val="none" w:sz="0" w:space="0" w:color="auto"/>
          </w:divBdr>
        </w:div>
        <w:div w:id="993099135">
          <w:marLeft w:val="640"/>
          <w:marRight w:val="0"/>
          <w:marTop w:val="0"/>
          <w:marBottom w:val="0"/>
          <w:divBdr>
            <w:top w:val="none" w:sz="0" w:space="0" w:color="auto"/>
            <w:left w:val="none" w:sz="0" w:space="0" w:color="auto"/>
            <w:bottom w:val="none" w:sz="0" w:space="0" w:color="auto"/>
            <w:right w:val="none" w:sz="0" w:space="0" w:color="auto"/>
          </w:divBdr>
        </w:div>
        <w:div w:id="1710302098">
          <w:marLeft w:val="640"/>
          <w:marRight w:val="0"/>
          <w:marTop w:val="0"/>
          <w:marBottom w:val="0"/>
          <w:divBdr>
            <w:top w:val="none" w:sz="0" w:space="0" w:color="auto"/>
            <w:left w:val="none" w:sz="0" w:space="0" w:color="auto"/>
            <w:bottom w:val="none" w:sz="0" w:space="0" w:color="auto"/>
            <w:right w:val="none" w:sz="0" w:space="0" w:color="auto"/>
          </w:divBdr>
        </w:div>
        <w:div w:id="1348368192">
          <w:marLeft w:val="640"/>
          <w:marRight w:val="0"/>
          <w:marTop w:val="0"/>
          <w:marBottom w:val="0"/>
          <w:divBdr>
            <w:top w:val="none" w:sz="0" w:space="0" w:color="auto"/>
            <w:left w:val="none" w:sz="0" w:space="0" w:color="auto"/>
            <w:bottom w:val="none" w:sz="0" w:space="0" w:color="auto"/>
            <w:right w:val="none" w:sz="0" w:space="0" w:color="auto"/>
          </w:divBdr>
        </w:div>
        <w:div w:id="371735476">
          <w:marLeft w:val="640"/>
          <w:marRight w:val="0"/>
          <w:marTop w:val="0"/>
          <w:marBottom w:val="0"/>
          <w:divBdr>
            <w:top w:val="none" w:sz="0" w:space="0" w:color="auto"/>
            <w:left w:val="none" w:sz="0" w:space="0" w:color="auto"/>
            <w:bottom w:val="none" w:sz="0" w:space="0" w:color="auto"/>
            <w:right w:val="none" w:sz="0" w:space="0" w:color="auto"/>
          </w:divBdr>
        </w:div>
        <w:div w:id="1744181748">
          <w:marLeft w:val="640"/>
          <w:marRight w:val="0"/>
          <w:marTop w:val="0"/>
          <w:marBottom w:val="0"/>
          <w:divBdr>
            <w:top w:val="none" w:sz="0" w:space="0" w:color="auto"/>
            <w:left w:val="none" w:sz="0" w:space="0" w:color="auto"/>
            <w:bottom w:val="none" w:sz="0" w:space="0" w:color="auto"/>
            <w:right w:val="none" w:sz="0" w:space="0" w:color="auto"/>
          </w:divBdr>
        </w:div>
        <w:div w:id="418067824">
          <w:marLeft w:val="640"/>
          <w:marRight w:val="0"/>
          <w:marTop w:val="0"/>
          <w:marBottom w:val="0"/>
          <w:divBdr>
            <w:top w:val="none" w:sz="0" w:space="0" w:color="auto"/>
            <w:left w:val="none" w:sz="0" w:space="0" w:color="auto"/>
            <w:bottom w:val="none" w:sz="0" w:space="0" w:color="auto"/>
            <w:right w:val="none" w:sz="0" w:space="0" w:color="auto"/>
          </w:divBdr>
        </w:div>
        <w:div w:id="361640050">
          <w:marLeft w:val="640"/>
          <w:marRight w:val="0"/>
          <w:marTop w:val="0"/>
          <w:marBottom w:val="0"/>
          <w:divBdr>
            <w:top w:val="none" w:sz="0" w:space="0" w:color="auto"/>
            <w:left w:val="none" w:sz="0" w:space="0" w:color="auto"/>
            <w:bottom w:val="none" w:sz="0" w:space="0" w:color="auto"/>
            <w:right w:val="none" w:sz="0" w:space="0" w:color="auto"/>
          </w:divBdr>
        </w:div>
        <w:div w:id="1752237871">
          <w:marLeft w:val="640"/>
          <w:marRight w:val="0"/>
          <w:marTop w:val="0"/>
          <w:marBottom w:val="0"/>
          <w:divBdr>
            <w:top w:val="none" w:sz="0" w:space="0" w:color="auto"/>
            <w:left w:val="none" w:sz="0" w:space="0" w:color="auto"/>
            <w:bottom w:val="none" w:sz="0" w:space="0" w:color="auto"/>
            <w:right w:val="none" w:sz="0" w:space="0" w:color="auto"/>
          </w:divBdr>
        </w:div>
        <w:div w:id="1941796033">
          <w:marLeft w:val="640"/>
          <w:marRight w:val="0"/>
          <w:marTop w:val="0"/>
          <w:marBottom w:val="0"/>
          <w:divBdr>
            <w:top w:val="none" w:sz="0" w:space="0" w:color="auto"/>
            <w:left w:val="none" w:sz="0" w:space="0" w:color="auto"/>
            <w:bottom w:val="none" w:sz="0" w:space="0" w:color="auto"/>
            <w:right w:val="none" w:sz="0" w:space="0" w:color="auto"/>
          </w:divBdr>
        </w:div>
        <w:div w:id="542791529">
          <w:marLeft w:val="640"/>
          <w:marRight w:val="0"/>
          <w:marTop w:val="0"/>
          <w:marBottom w:val="0"/>
          <w:divBdr>
            <w:top w:val="none" w:sz="0" w:space="0" w:color="auto"/>
            <w:left w:val="none" w:sz="0" w:space="0" w:color="auto"/>
            <w:bottom w:val="none" w:sz="0" w:space="0" w:color="auto"/>
            <w:right w:val="none" w:sz="0" w:space="0" w:color="auto"/>
          </w:divBdr>
        </w:div>
        <w:div w:id="1557159939">
          <w:marLeft w:val="640"/>
          <w:marRight w:val="0"/>
          <w:marTop w:val="0"/>
          <w:marBottom w:val="0"/>
          <w:divBdr>
            <w:top w:val="none" w:sz="0" w:space="0" w:color="auto"/>
            <w:left w:val="none" w:sz="0" w:space="0" w:color="auto"/>
            <w:bottom w:val="none" w:sz="0" w:space="0" w:color="auto"/>
            <w:right w:val="none" w:sz="0" w:space="0" w:color="auto"/>
          </w:divBdr>
        </w:div>
        <w:div w:id="368380934">
          <w:marLeft w:val="640"/>
          <w:marRight w:val="0"/>
          <w:marTop w:val="0"/>
          <w:marBottom w:val="0"/>
          <w:divBdr>
            <w:top w:val="none" w:sz="0" w:space="0" w:color="auto"/>
            <w:left w:val="none" w:sz="0" w:space="0" w:color="auto"/>
            <w:bottom w:val="none" w:sz="0" w:space="0" w:color="auto"/>
            <w:right w:val="none" w:sz="0" w:space="0" w:color="auto"/>
          </w:divBdr>
        </w:div>
        <w:div w:id="1904561548">
          <w:marLeft w:val="640"/>
          <w:marRight w:val="0"/>
          <w:marTop w:val="0"/>
          <w:marBottom w:val="0"/>
          <w:divBdr>
            <w:top w:val="none" w:sz="0" w:space="0" w:color="auto"/>
            <w:left w:val="none" w:sz="0" w:space="0" w:color="auto"/>
            <w:bottom w:val="none" w:sz="0" w:space="0" w:color="auto"/>
            <w:right w:val="none" w:sz="0" w:space="0" w:color="auto"/>
          </w:divBdr>
        </w:div>
        <w:div w:id="1581914139">
          <w:marLeft w:val="640"/>
          <w:marRight w:val="0"/>
          <w:marTop w:val="0"/>
          <w:marBottom w:val="0"/>
          <w:divBdr>
            <w:top w:val="none" w:sz="0" w:space="0" w:color="auto"/>
            <w:left w:val="none" w:sz="0" w:space="0" w:color="auto"/>
            <w:bottom w:val="none" w:sz="0" w:space="0" w:color="auto"/>
            <w:right w:val="none" w:sz="0" w:space="0" w:color="auto"/>
          </w:divBdr>
        </w:div>
        <w:div w:id="647049900">
          <w:marLeft w:val="640"/>
          <w:marRight w:val="0"/>
          <w:marTop w:val="0"/>
          <w:marBottom w:val="0"/>
          <w:divBdr>
            <w:top w:val="none" w:sz="0" w:space="0" w:color="auto"/>
            <w:left w:val="none" w:sz="0" w:space="0" w:color="auto"/>
            <w:bottom w:val="none" w:sz="0" w:space="0" w:color="auto"/>
            <w:right w:val="none" w:sz="0" w:space="0" w:color="auto"/>
          </w:divBdr>
        </w:div>
        <w:div w:id="1517646854">
          <w:marLeft w:val="640"/>
          <w:marRight w:val="0"/>
          <w:marTop w:val="0"/>
          <w:marBottom w:val="0"/>
          <w:divBdr>
            <w:top w:val="none" w:sz="0" w:space="0" w:color="auto"/>
            <w:left w:val="none" w:sz="0" w:space="0" w:color="auto"/>
            <w:bottom w:val="none" w:sz="0" w:space="0" w:color="auto"/>
            <w:right w:val="none" w:sz="0" w:space="0" w:color="auto"/>
          </w:divBdr>
        </w:div>
        <w:div w:id="1354649094">
          <w:marLeft w:val="640"/>
          <w:marRight w:val="0"/>
          <w:marTop w:val="0"/>
          <w:marBottom w:val="0"/>
          <w:divBdr>
            <w:top w:val="none" w:sz="0" w:space="0" w:color="auto"/>
            <w:left w:val="none" w:sz="0" w:space="0" w:color="auto"/>
            <w:bottom w:val="none" w:sz="0" w:space="0" w:color="auto"/>
            <w:right w:val="none" w:sz="0" w:space="0" w:color="auto"/>
          </w:divBdr>
        </w:div>
        <w:div w:id="2033677502">
          <w:marLeft w:val="640"/>
          <w:marRight w:val="0"/>
          <w:marTop w:val="0"/>
          <w:marBottom w:val="0"/>
          <w:divBdr>
            <w:top w:val="none" w:sz="0" w:space="0" w:color="auto"/>
            <w:left w:val="none" w:sz="0" w:space="0" w:color="auto"/>
            <w:bottom w:val="none" w:sz="0" w:space="0" w:color="auto"/>
            <w:right w:val="none" w:sz="0" w:space="0" w:color="auto"/>
          </w:divBdr>
        </w:div>
        <w:div w:id="1313949300">
          <w:marLeft w:val="640"/>
          <w:marRight w:val="0"/>
          <w:marTop w:val="0"/>
          <w:marBottom w:val="0"/>
          <w:divBdr>
            <w:top w:val="none" w:sz="0" w:space="0" w:color="auto"/>
            <w:left w:val="none" w:sz="0" w:space="0" w:color="auto"/>
            <w:bottom w:val="none" w:sz="0" w:space="0" w:color="auto"/>
            <w:right w:val="none" w:sz="0" w:space="0" w:color="auto"/>
          </w:divBdr>
        </w:div>
        <w:div w:id="641470776">
          <w:marLeft w:val="640"/>
          <w:marRight w:val="0"/>
          <w:marTop w:val="0"/>
          <w:marBottom w:val="0"/>
          <w:divBdr>
            <w:top w:val="none" w:sz="0" w:space="0" w:color="auto"/>
            <w:left w:val="none" w:sz="0" w:space="0" w:color="auto"/>
            <w:bottom w:val="none" w:sz="0" w:space="0" w:color="auto"/>
            <w:right w:val="none" w:sz="0" w:space="0" w:color="auto"/>
          </w:divBdr>
        </w:div>
        <w:div w:id="71510176">
          <w:marLeft w:val="640"/>
          <w:marRight w:val="0"/>
          <w:marTop w:val="0"/>
          <w:marBottom w:val="0"/>
          <w:divBdr>
            <w:top w:val="none" w:sz="0" w:space="0" w:color="auto"/>
            <w:left w:val="none" w:sz="0" w:space="0" w:color="auto"/>
            <w:bottom w:val="none" w:sz="0" w:space="0" w:color="auto"/>
            <w:right w:val="none" w:sz="0" w:space="0" w:color="auto"/>
          </w:divBdr>
        </w:div>
        <w:div w:id="2108191933">
          <w:marLeft w:val="640"/>
          <w:marRight w:val="0"/>
          <w:marTop w:val="0"/>
          <w:marBottom w:val="0"/>
          <w:divBdr>
            <w:top w:val="none" w:sz="0" w:space="0" w:color="auto"/>
            <w:left w:val="none" w:sz="0" w:space="0" w:color="auto"/>
            <w:bottom w:val="none" w:sz="0" w:space="0" w:color="auto"/>
            <w:right w:val="none" w:sz="0" w:space="0" w:color="auto"/>
          </w:divBdr>
        </w:div>
        <w:div w:id="1064258985">
          <w:marLeft w:val="640"/>
          <w:marRight w:val="0"/>
          <w:marTop w:val="0"/>
          <w:marBottom w:val="0"/>
          <w:divBdr>
            <w:top w:val="none" w:sz="0" w:space="0" w:color="auto"/>
            <w:left w:val="none" w:sz="0" w:space="0" w:color="auto"/>
            <w:bottom w:val="none" w:sz="0" w:space="0" w:color="auto"/>
            <w:right w:val="none" w:sz="0" w:space="0" w:color="auto"/>
          </w:divBdr>
        </w:div>
        <w:div w:id="1849713929">
          <w:marLeft w:val="640"/>
          <w:marRight w:val="0"/>
          <w:marTop w:val="0"/>
          <w:marBottom w:val="0"/>
          <w:divBdr>
            <w:top w:val="none" w:sz="0" w:space="0" w:color="auto"/>
            <w:left w:val="none" w:sz="0" w:space="0" w:color="auto"/>
            <w:bottom w:val="none" w:sz="0" w:space="0" w:color="auto"/>
            <w:right w:val="none" w:sz="0" w:space="0" w:color="auto"/>
          </w:divBdr>
        </w:div>
        <w:div w:id="1941446018">
          <w:marLeft w:val="640"/>
          <w:marRight w:val="0"/>
          <w:marTop w:val="0"/>
          <w:marBottom w:val="0"/>
          <w:divBdr>
            <w:top w:val="none" w:sz="0" w:space="0" w:color="auto"/>
            <w:left w:val="none" w:sz="0" w:space="0" w:color="auto"/>
            <w:bottom w:val="none" w:sz="0" w:space="0" w:color="auto"/>
            <w:right w:val="none" w:sz="0" w:space="0" w:color="auto"/>
          </w:divBdr>
        </w:div>
        <w:div w:id="1219629283">
          <w:marLeft w:val="640"/>
          <w:marRight w:val="0"/>
          <w:marTop w:val="0"/>
          <w:marBottom w:val="0"/>
          <w:divBdr>
            <w:top w:val="none" w:sz="0" w:space="0" w:color="auto"/>
            <w:left w:val="none" w:sz="0" w:space="0" w:color="auto"/>
            <w:bottom w:val="none" w:sz="0" w:space="0" w:color="auto"/>
            <w:right w:val="none" w:sz="0" w:space="0" w:color="auto"/>
          </w:divBdr>
        </w:div>
        <w:div w:id="723792399">
          <w:marLeft w:val="640"/>
          <w:marRight w:val="0"/>
          <w:marTop w:val="0"/>
          <w:marBottom w:val="0"/>
          <w:divBdr>
            <w:top w:val="none" w:sz="0" w:space="0" w:color="auto"/>
            <w:left w:val="none" w:sz="0" w:space="0" w:color="auto"/>
            <w:bottom w:val="none" w:sz="0" w:space="0" w:color="auto"/>
            <w:right w:val="none" w:sz="0" w:space="0" w:color="auto"/>
          </w:divBdr>
        </w:div>
        <w:div w:id="1991710414">
          <w:marLeft w:val="640"/>
          <w:marRight w:val="0"/>
          <w:marTop w:val="0"/>
          <w:marBottom w:val="0"/>
          <w:divBdr>
            <w:top w:val="none" w:sz="0" w:space="0" w:color="auto"/>
            <w:left w:val="none" w:sz="0" w:space="0" w:color="auto"/>
            <w:bottom w:val="none" w:sz="0" w:space="0" w:color="auto"/>
            <w:right w:val="none" w:sz="0" w:space="0" w:color="auto"/>
          </w:divBdr>
        </w:div>
        <w:div w:id="1764641897">
          <w:marLeft w:val="640"/>
          <w:marRight w:val="0"/>
          <w:marTop w:val="0"/>
          <w:marBottom w:val="0"/>
          <w:divBdr>
            <w:top w:val="none" w:sz="0" w:space="0" w:color="auto"/>
            <w:left w:val="none" w:sz="0" w:space="0" w:color="auto"/>
            <w:bottom w:val="none" w:sz="0" w:space="0" w:color="auto"/>
            <w:right w:val="none" w:sz="0" w:space="0" w:color="auto"/>
          </w:divBdr>
        </w:div>
        <w:div w:id="843058682">
          <w:marLeft w:val="640"/>
          <w:marRight w:val="0"/>
          <w:marTop w:val="0"/>
          <w:marBottom w:val="0"/>
          <w:divBdr>
            <w:top w:val="none" w:sz="0" w:space="0" w:color="auto"/>
            <w:left w:val="none" w:sz="0" w:space="0" w:color="auto"/>
            <w:bottom w:val="none" w:sz="0" w:space="0" w:color="auto"/>
            <w:right w:val="none" w:sz="0" w:space="0" w:color="auto"/>
          </w:divBdr>
        </w:div>
        <w:div w:id="1442871714">
          <w:marLeft w:val="640"/>
          <w:marRight w:val="0"/>
          <w:marTop w:val="0"/>
          <w:marBottom w:val="0"/>
          <w:divBdr>
            <w:top w:val="none" w:sz="0" w:space="0" w:color="auto"/>
            <w:left w:val="none" w:sz="0" w:space="0" w:color="auto"/>
            <w:bottom w:val="none" w:sz="0" w:space="0" w:color="auto"/>
            <w:right w:val="none" w:sz="0" w:space="0" w:color="auto"/>
          </w:divBdr>
        </w:div>
        <w:div w:id="1993102519">
          <w:marLeft w:val="640"/>
          <w:marRight w:val="0"/>
          <w:marTop w:val="0"/>
          <w:marBottom w:val="0"/>
          <w:divBdr>
            <w:top w:val="none" w:sz="0" w:space="0" w:color="auto"/>
            <w:left w:val="none" w:sz="0" w:space="0" w:color="auto"/>
            <w:bottom w:val="none" w:sz="0" w:space="0" w:color="auto"/>
            <w:right w:val="none" w:sz="0" w:space="0" w:color="auto"/>
          </w:divBdr>
        </w:div>
        <w:div w:id="1890411611">
          <w:marLeft w:val="640"/>
          <w:marRight w:val="0"/>
          <w:marTop w:val="0"/>
          <w:marBottom w:val="0"/>
          <w:divBdr>
            <w:top w:val="none" w:sz="0" w:space="0" w:color="auto"/>
            <w:left w:val="none" w:sz="0" w:space="0" w:color="auto"/>
            <w:bottom w:val="none" w:sz="0" w:space="0" w:color="auto"/>
            <w:right w:val="none" w:sz="0" w:space="0" w:color="auto"/>
          </w:divBdr>
        </w:div>
        <w:div w:id="1926260001">
          <w:marLeft w:val="640"/>
          <w:marRight w:val="0"/>
          <w:marTop w:val="0"/>
          <w:marBottom w:val="0"/>
          <w:divBdr>
            <w:top w:val="none" w:sz="0" w:space="0" w:color="auto"/>
            <w:left w:val="none" w:sz="0" w:space="0" w:color="auto"/>
            <w:bottom w:val="none" w:sz="0" w:space="0" w:color="auto"/>
            <w:right w:val="none" w:sz="0" w:space="0" w:color="auto"/>
          </w:divBdr>
        </w:div>
        <w:div w:id="703942321">
          <w:marLeft w:val="640"/>
          <w:marRight w:val="0"/>
          <w:marTop w:val="0"/>
          <w:marBottom w:val="0"/>
          <w:divBdr>
            <w:top w:val="none" w:sz="0" w:space="0" w:color="auto"/>
            <w:left w:val="none" w:sz="0" w:space="0" w:color="auto"/>
            <w:bottom w:val="none" w:sz="0" w:space="0" w:color="auto"/>
            <w:right w:val="none" w:sz="0" w:space="0" w:color="auto"/>
          </w:divBdr>
        </w:div>
        <w:div w:id="78790478">
          <w:marLeft w:val="640"/>
          <w:marRight w:val="0"/>
          <w:marTop w:val="0"/>
          <w:marBottom w:val="0"/>
          <w:divBdr>
            <w:top w:val="none" w:sz="0" w:space="0" w:color="auto"/>
            <w:left w:val="none" w:sz="0" w:space="0" w:color="auto"/>
            <w:bottom w:val="none" w:sz="0" w:space="0" w:color="auto"/>
            <w:right w:val="none" w:sz="0" w:space="0" w:color="auto"/>
          </w:divBdr>
        </w:div>
        <w:div w:id="332611480">
          <w:marLeft w:val="640"/>
          <w:marRight w:val="0"/>
          <w:marTop w:val="0"/>
          <w:marBottom w:val="0"/>
          <w:divBdr>
            <w:top w:val="none" w:sz="0" w:space="0" w:color="auto"/>
            <w:left w:val="none" w:sz="0" w:space="0" w:color="auto"/>
            <w:bottom w:val="none" w:sz="0" w:space="0" w:color="auto"/>
            <w:right w:val="none" w:sz="0" w:space="0" w:color="auto"/>
          </w:divBdr>
        </w:div>
        <w:div w:id="992873130">
          <w:marLeft w:val="640"/>
          <w:marRight w:val="0"/>
          <w:marTop w:val="0"/>
          <w:marBottom w:val="0"/>
          <w:divBdr>
            <w:top w:val="none" w:sz="0" w:space="0" w:color="auto"/>
            <w:left w:val="none" w:sz="0" w:space="0" w:color="auto"/>
            <w:bottom w:val="none" w:sz="0" w:space="0" w:color="auto"/>
            <w:right w:val="none" w:sz="0" w:space="0" w:color="auto"/>
          </w:divBdr>
        </w:div>
        <w:div w:id="36862126">
          <w:marLeft w:val="640"/>
          <w:marRight w:val="0"/>
          <w:marTop w:val="0"/>
          <w:marBottom w:val="0"/>
          <w:divBdr>
            <w:top w:val="none" w:sz="0" w:space="0" w:color="auto"/>
            <w:left w:val="none" w:sz="0" w:space="0" w:color="auto"/>
            <w:bottom w:val="none" w:sz="0" w:space="0" w:color="auto"/>
            <w:right w:val="none" w:sz="0" w:space="0" w:color="auto"/>
          </w:divBdr>
        </w:div>
        <w:div w:id="254824100">
          <w:marLeft w:val="640"/>
          <w:marRight w:val="0"/>
          <w:marTop w:val="0"/>
          <w:marBottom w:val="0"/>
          <w:divBdr>
            <w:top w:val="none" w:sz="0" w:space="0" w:color="auto"/>
            <w:left w:val="none" w:sz="0" w:space="0" w:color="auto"/>
            <w:bottom w:val="none" w:sz="0" w:space="0" w:color="auto"/>
            <w:right w:val="none" w:sz="0" w:space="0" w:color="auto"/>
          </w:divBdr>
        </w:div>
        <w:div w:id="1878199358">
          <w:marLeft w:val="640"/>
          <w:marRight w:val="0"/>
          <w:marTop w:val="0"/>
          <w:marBottom w:val="0"/>
          <w:divBdr>
            <w:top w:val="none" w:sz="0" w:space="0" w:color="auto"/>
            <w:left w:val="none" w:sz="0" w:space="0" w:color="auto"/>
            <w:bottom w:val="none" w:sz="0" w:space="0" w:color="auto"/>
            <w:right w:val="none" w:sz="0" w:space="0" w:color="auto"/>
          </w:divBdr>
        </w:div>
        <w:div w:id="357590431">
          <w:marLeft w:val="640"/>
          <w:marRight w:val="0"/>
          <w:marTop w:val="0"/>
          <w:marBottom w:val="0"/>
          <w:divBdr>
            <w:top w:val="none" w:sz="0" w:space="0" w:color="auto"/>
            <w:left w:val="none" w:sz="0" w:space="0" w:color="auto"/>
            <w:bottom w:val="none" w:sz="0" w:space="0" w:color="auto"/>
            <w:right w:val="none" w:sz="0" w:space="0" w:color="auto"/>
          </w:divBdr>
        </w:div>
        <w:div w:id="1526869816">
          <w:marLeft w:val="640"/>
          <w:marRight w:val="0"/>
          <w:marTop w:val="0"/>
          <w:marBottom w:val="0"/>
          <w:divBdr>
            <w:top w:val="none" w:sz="0" w:space="0" w:color="auto"/>
            <w:left w:val="none" w:sz="0" w:space="0" w:color="auto"/>
            <w:bottom w:val="none" w:sz="0" w:space="0" w:color="auto"/>
            <w:right w:val="none" w:sz="0" w:space="0" w:color="auto"/>
          </w:divBdr>
        </w:div>
        <w:div w:id="543098397">
          <w:marLeft w:val="640"/>
          <w:marRight w:val="0"/>
          <w:marTop w:val="0"/>
          <w:marBottom w:val="0"/>
          <w:divBdr>
            <w:top w:val="none" w:sz="0" w:space="0" w:color="auto"/>
            <w:left w:val="none" w:sz="0" w:space="0" w:color="auto"/>
            <w:bottom w:val="none" w:sz="0" w:space="0" w:color="auto"/>
            <w:right w:val="none" w:sz="0" w:space="0" w:color="auto"/>
          </w:divBdr>
        </w:div>
        <w:div w:id="977757979">
          <w:marLeft w:val="640"/>
          <w:marRight w:val="0"/>
          <w:marTop w:val="0"/>
          <w:marBottom w:val="0"/>
          <w:divBdr>
            <w:top w:val="none" w:sz="0" w:space="0" w:color="auto"/>
            <w:left w:val="none" w:sz="0" w:space="0" w:color="auto"/>
            <w:bottom w:val="none" w:sz="0" w:space="0" w:color="auto"/>
            <w:right w:val="none" w:sz="0" w:space="0" w:color="auto"/>
          </w:divBdr>
        </w:div>
        <w:div w:id="2010676124">
          <w:marLeft w:val="640"/>
          <w:marRight w:val="0"/>
          <w:marTop w:val="0"/>
          <w:marBottom w:val="0"/>
          <w:divBdr>
            <w:top w:val="none" w:sz="0" w:space="0" w:color="auto"/>
            <w:left w:val="none" w:sz="0" w:space="0" w:color="auto"/>
            <w:bottom w:val="none" w:sz="0" w:space="0" w:color="auto"/>
            <w:right w:val="none" w:sz="0" w:space="0" w:color="auto"/>
          </w:divBdr>
        </w:div>
        <w:div w:id="608202320">
          <w:marLeft w:val="640"/>
          <w:marRight w:val="0"/>
          <w:marTop w:val="0"/>
          <w:marBottom w:val="0"/>
          <w:divBdr>
            <w:top w:val="none" w:sz="0" w:space="0" w:color="auto"/>
            <w:left w:val="none" w:sz="0" w:space="0" w:color="auto"/>
            <w:bottom w:val="none" w:sz="0" w:space="0" w:color="auto"/>
            <w:right w:val="none" w:sz="0" w:space="0" w:color="auto"/>
          </w:divBdr>
        </w:div>
        <w:div w:id="1300377211">
          <w:marLeft w:val="640"/>
          <w:marRight w:val="0"/>
          <w:marTop w:val="0"/>
          <w:marBottom w:val="0"/>
          <w:divBdr>
            <w:top w:val="none" w:sz="0" w:space="0" w:color="auto"/>
            <w:left w:val="none" w:sz="0" w:space="0" w:color="auto"/>
            <w:bottom w:val="none" w:sz="0" w:space="0" w:color="auto"/>
            <w:right w:val="none" w:sz="0" w:space="0" w:color="auto"/>
          </w:divBdr>
        </w:div>
        <w:div w:id="455757312">
          <w:marLeft w:val="640"/>
          <w:marRight w:val="0"/>
          <w:marTop w:val="0"/>
          <w:marBottom w:val="0"/>
          <w:divBdr>
            <w:top w:val="none" w:sz="0" w:space="0" w:color="auto"/>
            <w:left w:val="none" w:sz="0" w:space="0" w:color="auto"/>
            <w:bottom w:val="none" w:sz="0" w:space="0" w:color="auto"/>
            <w:right w:val="none" w:sz="0" w:space="0" w:color="auto"/>
          </w:divBdr>
        </w:div>
        <w:div w:id="111095512">
          <w:marLeft w:val="640"/>
          <w:marRight w:val="0"/>
          <w:marTop w:val="0"/>
          <w:marBottom w:val="0"/>
          <w:divBdr>
            <w:top w:val="none" w:sz="0" w:space="0" w:color="auto"/>
            <w:left w:val="none" w:sz="0" w:space="0" w:color="auto"/>
            <w:bottom w:val="none" w:sz="0" w:space="0" w:color="auto"/>
            <w:right w:val="none" w:sz="0" w:space="0" w:color="auto"/>
          </w:divBdr>
        </w:div>
        <w:div w:id="1509905654">
          <w:marLeft w:val="640"/>
          <w:marRight w:val="0"/>
          <w:marTop w:val="0"/>
          <w:marBottom w:val="0"/>
          <w:divBdr>
            <w:top w:val="none" w:sz="0" w:space="0" w:color="auto"/>
            <w:left w:val="none" w:sz="0" w:space="0" w:color="auto"/>
            <w:bottom w:val="none" w:sz="0" w:space="0" w:color="auto"/>
            <w:right w:val="none" w:sz="0" w:space="0" w:color="auto"/>
          </w:divBdr>
        </w:div>
        <w:div w:id="1057123399">
          <w:marLeft w:val="640"/>
          <w:marRight w:val="0"/>
          <w:marTop w:val="0"/>
          <w:marBottom w:val="0"/>
          <w:divBdr>
            <w:top w:val="none" w:sz="0" w:space="0" w:color="auto"/>
            <w:left w:val="none" w:sz="0" w:space="0" w:color="auto"/>
            <w:bottom w:val="none" w:sz="0" w:space="0" w:color="auto"/>
            <w:right w:val="none" w:sz="0" w:space="0" w:color="auto"/>
          </w:divBdr>
        </w:div>
        <w:div w:id="88621684">
          <w:marLeft w:val="640"/>
          <w:marRight w:val="0"/>
          <w:marTop w:val="0"/>
          <w:marBottom w:val="0"/>
          <w:divBdr>
            <w:top w:val="none" w:sz="0" w:space="0" w:color="auto"/>
            <w:left w:val="none" w:sz="0" w:space="0" w:color="auto"/>
            <w:bottom w:val="none" w:sz="0" w:space="0" w:color="auto"/>
            <w:right w:val="none" w:sz="0" w:space="0" w:color="auto"/>
          </w:divBdr>
        </w:div>
        <w:div w:id="600724404">
          <w:marLeft w:val="640"/>
          <w:marRight w:val="0"/>
          <w:marTop w:val="0"/>
          <w:marBottom w:val="0"/>
          <w:divBdr>
            <w:top w:val="none" w:sz="0" w:space="0" w:color="auto"/>
            <w:left w:val="none" w:sz="0" w:space="0" w:color="auto"/>
            <w:bottom w:val="none" w:sz="0" w:space="0" w:color="auto"/>
            <w:right w:val="none" w:sz="0" w:space="0" w:color="auto"/>
          </w:divBdr>
        </w:div>
        <w:div w:id="75902066">
          <w:marLeft w:val="640"/>
          <w:marRight w:val="0"/>
          <w:marTop w:val="0"/>
          <w:marBottom w:val="0"/>
          <w:divBdr>
            <w:top w:val="none" w:sz="0" w:space="0" w:color="auto"/>
            <w:left w:val="none" w:sz="0" w:space="0" w:color="auto"/>
            <w:bottom w:val="none" w:sz="0" w:space="0" w:color="auto"/>
            <w:right w:val="none" w:sz="0" w:space="0" w:color="auto"/>
          </w:divBdr>
        </w:div>
        <w:div w:id="13918559">
          <w:marLeft w:val="640"/>
          <w:marRight w:val="0"/>
          <w:marTop w:val="0"/>
          <w:marBottom w:val="0"/>
          <w:divBdr>
            <w:top w:val="none" w:sz="0" w:space="0" w:color="auto"/>
            <w:left w:val="none" w:sz="0" w:space="0" w:color="auto"/>
            <w:bottom w:val="none" w:sz="0" w:space="0" w:color="auto"/>
            <w:right w:val="none" w:sz="0" w:space="0" w:color="auto"/>
          </w:divBdr>
        </w:div>
        <w:div w:id="1501198341">
          <w:marLeft w:val="640"/>
          <w:marRight w:val="0"/>
          <w:marTop w:val="0"/>
          <w:marBottom w:val="0"/>
          <w:divBdr>
            <w:top w:val="none" w:sz="0" w:space="0" w:color="auto"/>
            <w:left w:val="none" w:sz="0" w:space="0" w:color="auto"/>
            <w:bottom w:val="none" w:sz="0" w:space="0" w:color="auto"/>
            <w:right w:val="none" w:sz="0" w:space="0" w:color="auto"/>
          </w:divBdr>
        </w:div>
        <w:div w:id="1343125038">
          <w:marLeft w:val="640"/>
          <w:marRight w:val="0"/>
          <w:marTop w:val="0"/>
          <w:marBottom w:val="0"/>
          <w:divBdr>
            <w:top w:val="none" w:sz="0" w:space="0" w:color="auto"/>
            <w:left w:val="none" w:sz="0" w:space="0" w:color="auto"/>
            <w:bottom w:val="none" w:sz="0" w:space="0" w:color="auto"/>
            <w:right w:val="none" w:sz="0" w:space="0" w:color="auto"/>
          </w:divBdr>
        </w:div>
        <w:div w:id="198978671">
          <w:marLeft w:val="640"/>
          <w:marRight w:val="0"/>
          <w:marTop w:val="0"/>
          <w:marBottom w:val="0"/>
          <w:divBdr>
            <w:top w:val="none" w:sz="0" w:space="0" w:color="auto"/>
            <w:left w:val="none" w:sz="0" w:space="0" w:color="auto"/>
            <w:bottom w:val="none" w:sz="0" w:space="0" w:color="auto"/>
            <w:right w:val="none" w:sz="0" w:space="0" w:color="auto"/>
          </w:divBdr>
        </w:div>
        <w:div w:id="1439957209">
          <w:marLeft w:val="640"/>
          <w:marRight w:val="0"/>
          <w:marTop w:val="0"/>
          <w:marBottom w:val="0"/>
          <w:divBdr>
            <w:top w:val="none" w:sz="0" w:space="0" w:color="auto"/>
            <w:left w:val="none" w:sz="0" w:space="0" w:color="auto"/>
            <w:bottom w:val="none" w:sz="0" w:space="0" w:color="auto"/>
            <w:right w:val="none" w:sz="0" w:space="0" w:color="auto"/>
          </w:divBdr>
        </w:div>
        <w:div w:id="867373850">
          <w:marLeft w:val="640"/>
          <w:marRight w:val="0"/>
          <w:marTop w:val="0"/>
          <w:marBottom w:val="0"/>
          <w:divBdr>
            <w:top w:val="none" w:sz="0" w:space="0" w:color="auto"/>
            <w:left w:val="none" w:sz="0" w:space="0" w:color="auto"/>
            <w:bottom w:val="none" w:sz="0" w:space="0" w:color="auto"/>
            <w:right w:val="none" w:sz="0" w:space="0" w:color="auto"/>
          </w:divBdr>
        </w:div>
        <w:div w:id="195392901">
          <w:marLeft w:val="640"/>
          <w:marRight w:val="0"/>
          <w:marTop w:val="0"/>
          <w:marBottom w:val="0"/>
          <w:divBdr>
            <w:top w:val="none" w:sz="0" w:space="0" w:color="auto"/>
            <w:left w:val="none" w:sz="0" w:space="0" w:color="auto"/>
            <w:bottom w:val="none" w:sz="0" w:space="0" w:color="auto"/>
            <w:right w:val="none" w:sz="0" w:space="0" w:color="auto"/>
          </w:divBdr>
        </w:div>
        <w:div w:id="904217064">
          <w:marLeft w:val="640"/>
          <w:marRight w:val="0"/>
          <w:marTop w:val="0"/>
          <w:marBottom w:val="0"/>
          <w:divBdr>
            <w:top w:val="none" w:sz="0" w:space="0" w:color="auto"/>
            <w:left w:val="none" w:sz="0" w:space="0" w:color="auto"/>
            <w:bottom w:val="none" w:sz="0" w:space="0" w:color="auto"/>
            <w:right w:val="none" w:sz="0" w:space="0" w:color="auto"/>
          </w:divBdr>
        </w:div>
        <w:div w:id="1671253138">
          <w:marLeft w:val="640"/>
          <w:marRight w:val="0"/>
          <w:marTop w:val="0"/>
          <w:marBottom w:val="0"/>
          <w:divBdr>
            <w:top w:val="none" w:sz="0" w:space="0" w:color="auto"/>
            <w:left w:val="none" w:sz="0" w:space="0" w:color="auto"/>
            <w:bottom w:val="none" w:sz="0" w:space="0" w:color="auto"/>
            <w:right w:val="none" w:sz="0" w:space="0" w:color="auto"/>
          </w:divBdr>
        </w:div>
        <w:div w:id="1091781547">
          <w:marLeft w:val="640"/>
          <w:marRight w:val="0"/>
          <w:marTop w:val="0"/>
          <w:marBottom w:val="0"/>
          <w:divBdr>
            <w:top w:val="none" w:sz="0" w:space="0" w:color="auto"/>
            <w:left w:val="none" w:sz="0" w:space="0" w:color="auto"/>
            <w:bottom w:val="none" w:sz="0" w:space="0" w:color="auto"/>
            <w:right w:val="none" w:sz="0" w:space="0" w:color="auto"/>
          </w:divBdr>
        </w:div>
        <w:div w:id="1718237014">
          <w:marLeft w:val="640"/>
          <w:marRight w:val="0"/>
          <w:marTop w:val="0"/>
          <w:marBottom w:val="0"/>
          <w:divBdr>
            <w:top w:val="none" w:sz="0" w:space="0" w:color="auto"/>
            <w:left w:val="none" w:sz="0" w:space="0" w:color="auto"/>
            <w:bottom w:val="none" w:sz="0" w:space="0" w:color="auto"/>
            <w:right w:val="none" w:sz="0" w:space="0" w:color="auto"/>
          </w:divBdr>
        </w:div>
        <w:div w:id="1282884507">
          <w:marLeft w:val="640"/>
          <w:marRight w:val="0"/>
          <w:marTop w:val="0"/>
          <w:marBottom w:val="0"/>
          <w:divBdr>
            <w:top w:val="none" w:sz="0" w:space="0" w:color="auto"/>
            <w:left w:val="none" w:sz="0" w:space="0" w:color="auto"/>
            <w:bottom w:val="none" w:sz="0" w:space="0" w:color="auto"/>
            <w:right w:val="none" w:sz="0" w:space="0" w:color="auto"/>
          </w:divBdr>
        </w:div>
        <w:div w:id="1113286385">
          <w:marLeft w:val="640"/>
          <w:marRight w:val="0"/>
          <w:marTop w:val="0"/>
          <w:marBottom w:val="0"/>
          <w:divBdr>
            <w:top w:val="none" w:sz="0" w:space="0" w:color="auto"/>
            <w:left w:val="none" w:sz="0" w:space="0" w:color="auto"/>
            <w:bottom w:val="none" w:sz="0" w:space="0" w:color="auto"/>
            <w:right w:val="none" w:sz="0" w:space="0" w:color="auto"/>
          </w:divBdr>
        </w:div>
        <w:div w:id="211386170">
          <w:marLeft w:val="640"/>
          <w:marRight w:val="0"/>
          <w:marTop w:val="0"/>
          <w:marBottom w:val="0"/>
          <w:divBdr>
            <w:top w:val="none" w:sz="0" w:space="0" w:color="auto"/>
            <w:left w:val="none" w:sz="0" w:space="0" w:color="auto"/>
            <w:bottom w:val="none" w:sz="0" w:space="0" w:color="auto"/>
            <w:right w:val="none" w:sz="0" w:space="0" w:color="auto"/>
          </w:divBdr>
        </w:div>
        <w:div w:id="1263564436">
          <w:marLeft w:val="640"/>
          <w:marRight w:val="0"/>
          <w:marTop w:val="0"/>
          <w:marBottom w:val="0"/>
          <w:divBdr>
            <w:top w:val="none" w:sz="0" w:space="0" w:color="auto"/>
            <w:left w:val="none" w:sz="0" w:space="0" w:color="auto"/>
            <w:bottom w:val="none" w:sz="0" w:space="0" w:color="auto"/>
            <w:right w:val="none" w:sz="0" w:space="0" w:color="auto"/>
          </w:divBdr>
        </w:div>
        <w:div w:id="1482119392">
          <w:marLeft w:val="640"/>
          <w:marRight w:val="0"/>
          <w:marTop w:val="0"/>
          <w:marBottom w:val="0"/>
          <w:divBdr>
            <w:top w:val="none" w:sz="0" w:space="0" w:color="auto"/>
            <w:left w:val="none" w:sz="0" w:space="0" w:color="auto"/>
            <w:bottom w:val="none" w:sz="0" w:space="0" w:color="auto"/>
            <w:right w:val="none" w:sz="0" w:space="0" w:color="auto"/>
          </w:divBdr>
        </w:div>
        <w:div w:id="352537502">
          <w:marLeft w:val="640"/>
          <w:marRight w:val="0"/>
          <w:marTop w:val="0"/>
          <w:marBottom w:val="0"/>
          <w:divBdr>
            <w:top w:val="none" w:sz="0" w:space="0" w:color="auto"/>
            <w:left w:val="none" w:sz="0" w:space="0" w:color="auto"/>
            <w:bottom w:val="none" w:sz="0" w:space="0" w:color="auto"/>
            <w:right w:val="none" w:sz="0" w:space="0" w:color="auto"/>
          </w:divBdr>
        </w:div>
        <w:div w:id="653606946">
          <w:marLeft w:val="640"/>
          <w:marRight w:val="0"/>
          <w:marTop w:val="0"/>
          <w:marBottom w:val="0"/>
          <w:divBdr>
            <w:top w:val="none" w:sz="0" w:space="0" w:color="auto"/>
            <w:left w:val="none" w:sz="0" w:space="0" w:color="auto"/>
            <w:bottom w:val="none" w:sz="0" w:space="0" w:color="auto"/>
            <w:right w:val="none" w:sz="0" w:space="0" w:color="auto"/>
          </w:divBdr>
        </w:div>
        <w:div w:id="1589920778">
          <w:marLeft w:val="640"/>
          <w:marRight w:val="0"/>
          <w:marTop w:val="0"/>
          <w:marBottom w:val="0"/>
          <w:divBdr>
            <w:top w:val="none" w:sz="0" w:space="0" w:color="auto"/>
            <w:left w:val="none" w:sz="0" w:space="0" w:color="auto"/>
            <w:bottom w:val="none" w:sz="0" w:space="0" w:color="auto"/>
            <w:right w:val="none" w:sz="0" w:space="0" w:color="auto"/>
          </w:divBdr>
        </w:div>
        <w:div w:id="102648563">
          <w:marLeft w:val="640"/>
          <w:marRight w:val="0"/>
          <w:marTop w:val="0"/>
          <w:marBottom w:val="0"/>
          <w:divBdr>
            <w:top w:val="none" w:sz="0" w:space="0" w:color="auto"/>
            <w:left w:val="none" w:sz="0" w:space="0" w:color="auto"/>
            <w:bottom w:val="none" w:sz="0" w:space="0" w:color="auto"/>
            <w:right w:val="none" w:sz="0" w:space="0" w:color="auto"/>
          </w:divBdr>
        </w:div>
        <w:div w:id="27220124">
          <w:marLeft w:val="640"/>
          <w:marRight w:val="0"/>
          <w:marTop w:val="0"/>
          <w:marBottom w:val="0"/>
          <w:divBdr>
            <w:top w:val="none" w:sz="0" w:space="0" w:color="auto"/>
            <w:left w:val="none" w:sz="0" w:space="0" w:color="auto"/>
            <w:bottom w:val="none" w:sz="0" w:space="0" w:color="auto"/>
            <w:right w:val="none" w:sz="0" w:space="0" w:color="auto"/>
          </w:divBdr>
        </w:div>
        <w:div w:id="212038667">
          <w:marLeft w:val="640"/>
          <w:marRight w:val="0"/>
          <w:marTop w:val="0"/>
          <w:marBottom w:val="0"/>
          <w:divBdr>
            <w:top w:val="none" w:sz="0" w:space="0" w:color="auto"/>
            <w:left w:val="none" w:sz="0" w:space="0" w:color="auto"/>
            <w:bottom w:val="none" w:sz="0" w:space="0" w:color="auto"/>
            <w:right w:val="none" w:sz="0" w:space="0" w:color="auto"/>
          </w:divBdr>
        </w:div>
        <w:div w:id="502203482">
          <w:marLeft w:val="640"/>
          <w:marRight w:val="0"/>
          <w:marTop w:val="0"/>
          <w:marBottom w:val="0"/>
          <w:divBdr>
            <w:top w:val="none" w:sz="0" w:space="0" w:color="auto"/>
            <w:left w:val="none" w:sz="0" w:space="0" w:color="auto"/>
            <w:bottom w:val="none" w:sz="0" w:space="0" w:color="auto"/>
            <w:right w:val="none" w:sz="0" w:space="0" w:color="auto"/>
          </w:divBdr>
        </w:div>
        <w:div w:id="914315643">
          <w:marLeft w:val="640"/>
          <w:marRight w:val="0"/>
          <w:marTop w:val="0"/>
          <w:marBottom w:val="0"/>
          <w:divBdr>
            <w:top w:val="none" w:sz="0" w:space="0" w:color="auto"/>
            <w:left w:val="none" w:sz="0" w:space="0" w:color="auto"/>
            <w:bottom w:val="none" w:sz="0" w:space="0" w:color="auto"/>
            <w:right w:val="none" w:sz="0" w:space="0" w:color="auto"/>
          </w:divBdr>
        </w:div>
        <w:div w:id="463235195">
          <w:marLeft w:val="640"/>
          <w:marRight w:val="0"/>
          <w:marTop w:val="0"/>
          <w:marBottom w:val="0"/>
          <w:divBdr>
            <w:top w:val="none" w:sz="0" w:space="0" w:color="auto"/>
            <w:left w:val="none" w:sz="0" w:space="0" w:color="auto"/>
            <w:bottom w:val="none" w:sz="0" w:space="0" w:color="auto"/>
            <w:right w:val="none" w:sz="0" w:space="0" w:color="auto"/>
          </w:divBdr>
        </w:div>
        <w:div w:id="1176267704">
          <w:marLeft w:val="640"/>
          <w:marRight w:val="0"/>
          <w:marTop w:val="0"/>
          <w:marBottom w:val="0"/>
          <w:divBdr>
            <w:top w:val="none" w:sz="0" w:space="0" w:color="auto"/>
            <w:left w:val="none" w:sz="0" w:space="0" w:color="auto"/>
            <w:bottom w:val="none" w:sz="0" w:space="0" w:color="auto"/>
            <w:right w:val="none" w:sz="0" w:space="0" w:color="auto"/>
          </w:divBdr>
        </w:div>
        <w:div w:id="1854690132">
          <w:marLeft w:val="640"/>
          <w:marRight w:val="0"/>
          <w:marTop w:val="0"/>
          <w:marBottom w:val="0"/>
          <w:divBdr>
            <w:top w:val="none" w:sz="0" w:space="0" w:color="auto"/>
            <w:left w:val="none" w:sz="0" w:space="0" w:color="auto"/>
            <w:bottom w:val="none" w:sz="0" w:space="0" w:color="auto"/>
            <w:right w:val="none" w:sz="0" w:space="0" w:color="auto"/>
          </w:divBdr>
        </w:div>
        <w:div w:id="381713481">
          <w:marLeft w:val="640"/>
          <w:marRight w:val="0"/>
          <w:marTop w:val="0"/>
          <w:marBottom w:val="0"/>
          <w:divBdr>
            <w:top w:val="none" w:sz="0" w:space="0" w:color="auto"/>
            <w:left w:val="none" w:sz="0" w:space="0" w:color="auto"/>
            <w:bottom w:val="none" w:sz="0" w:space="0" w:color="auto"/>
            <w:right w:val="none" w:sz="0" w:space="0" w:color="auto"/>
          </w:divBdr>
        </w:div>
        <w:div w:id="193740349">
          <w:marLeft w:val="640"/>
          <w:marRight w:val="0"/>
          <w:marTop w:val="0"/>
          <w:marBottom w:val="0"/>
          <w:divBdr>
            <w:top w:val="none" w:sz="0" w:space="0" w:color="auto"/>
            <w:left w:val="none" w:sz="0" w:space="0" w:color="auto"/>
            <w:bottom w:val="none" w:sz="0" w:space="0" w:color="auto"/>
            <w:right w:val="none" w:sz="0" w:space="0" w:color="auto"/>
          </w:divBdr>
        </w:div>
        <w:div w:id="1446654783">
          <w:marLeft w:val="640"/>
          <w:marRight w:val="0"/>
          <w:marTop w:val="0"/>
          <w:marBottom w:val="0"/>
          <w:divBdr>
            <w:top w:val="none" w:sz="0" w:space="0" w:color="auto"/>
            <w:left w:val="none" w:sz="0" w:space="0" w:color="auto"/>
            <w:bottom w:val="none" w:sz="0" w:space="0" w:color="auto"/>
            <w:right w:val="none" w:sz="0" w:space="0" w:color="auto"/>
          </w:divBdr>
        </w:div>
      </w:divsChild>
    </w:div>
    <w:div w:id="77024257">
      <w:bodyDiv w:val="1"/>
      <w:marLeft w:val="0"/>
      <w:marRight w:val="0"/>
      <w:marTop w:val="0"/>
      <w:marBottom w:val="0"/>
      <w:divBdr>
        <w:top w:val="none" w:sz="0" w:space="0" w:color="auto"/>
        <w:left w:val="none" w:sz="0" w:space="0" w:color="auto"/>
        <w:bottom w:val="none" w:sz="0" w:space="0" w:color="auto"/>
        <w:right w:val="none" w:sz="0" w:space="0" w:color="auto"/>
      </w:divBdr>
      <w:divsChild>
        <w:div w:id="640380146">
          <w:marLeft w:val="640"/>
          <w:marRight w:val="0"/>
          <w:marTop w:val="0"/>
          <w:marBottom w:val="0"/>
          <w:divBdr>
            <w:top w:val="none" w:sz="0" w:space="0" w:color="auto"/>
            <w:left w:val="none" w:sz="0" w:space="0" w:color="auto"/>
            <w:bottom w:val="none" w:sz="0" w:space="0" w:color="auto"/>
            <w:right w:val="none" w:sz="0" w:space="0" w:color="auto"/>
          </w:divBdr>
        </w:div>
        <w:div w:id="1602494614">
          <w:marLeft w:val="640"/>
          <w:marRight w:val="0"/>
          <w:marTop w:val="0"/>
          <w:marBottom w:val="0"/>
          <w:divBdr>
            <w:top w:val="none" w:sz="0" w:space="0" w:color="auto"/>
            <w:left w:val="none" w:sz="0" w:space="0" w:color="auto"/>
            <w:bottom w:val="none" w:sz="0" w:space="0" w:color="auto"/>
            <w:right w:val="none" w:sz="0" w:space="0" w:color="auto"/>
          </w:divBdr>
        </w:div>
        <w:div w:id="732629326">
          <w:marLeft w:val="640"/>
          <w:marRight w:val="0"/>
          <w:marTop w:val="0"/>
          <w:marBottom w:val="0"/>
          <w:divBdr>
            <w:top w:val="none" w:sz="0" w:space="0" w:color="auto"/>
            <w:left w:val="none" w:sz="0" w:space="0" w:color="auto"/>
            <w:bottom w:val="none" w:sz="0" w:space="0" w:color="auto"/>
            <w:right w:val="none" w:sz="0" w:space="0" w:color="auto"/>
          </w:divBdr>
        </w:div>
        <w:div w:id="1897473360">
          <w:marLeft w:val="640"/>
          <w:marRight w:val="0"/>
          <w:marTop w:val="0"/>
          <w:marBottom w:val="0"/>
          <w:divBdr>
            <w:top w:val="none" w:sz="0" w:space="0" w:color="auto"/>
            <w:left w:val="none" w:sz="0" w:space="0" w:color="auto"/>
            <w:bottom w:val="none" w:sz="0" w:space="0" w:color="auto"/>
            <w:right w:val="none" w:sz="0" w:space="0" w:color="auto"/>
          </w:divBdr>
        </w:div>
        <w:div w:id="854926646">
          <w:marLeft w:val="640"/>
          <w:marRight w:val="0"/>
          <w:marTop w:val="0"/>
          <w:marBottom w:val="0"/>
          <w:divBdr>
            <w:top w:val="none" w:sz="0" w:space="0" w:color="auto"/>
            <w:left w:val="none" w:sz="0" w:space="0" w:color="auto"/>
            <w:bottom w:val="none" w:sz="0" w:space="0" w:color="auto"/>
            <w:right w:val="none" w:sz="0" w:space="0" w:color="auto"/>
          </w:divBdr>
        </w:div>
        <w:div w:id="1264534381">
          <w:marLeft w:val="640"/>
          <w:marRight w:val="0"/>
          <w:marTop w:val="0"/>
          <w:marBottom w:val="0"/>
          <w:divBdr>
            <w:top w:val="none" w:sz="0" w:space="0" w:color="auto"/>
            <w:left w:val="none" w:sz="0" w:space="0" w:color="auto"/>
            <w:bottom w:val="none" w:sz="0" w:space="0" w:color="auto"/>
            <w:right w:val="none" w:sz="0" w:space="0" w:color="auto"/>
          </w:divBdr>
        </w:div>
        <w:div w:id="1064722558">
          <w:marLeft w:val="640"/>
          <w:marRight w:val="0"/>
          <w:marTop w:val="0"/>
          <w:marBottom w:val="0"/>
          <w:divBdr>
            <w:top w:val="none" w:sz="0" w:space="0" w:color="auto"/>
            <w:left w:val="none" w:sz="0" w:space="0" w:color="auto"/>
            <w:bottom w:val="none" w:sz="0" w:space="0" w:color="auto"/>
            <w:right w:val="none" w:sz="0" w:space="0" w:color="auto"/>
          </w:divBdr>
        </w:div>
        <w:div w:id="443185744">
          <w:marLeft w:val="640"/>
          <w:marRight w:val="0"/>
          <w:marTop w:val="0"/>
          <w:marBottom w:val="0"/>
          <w:divBdr>
            <w:top w:val="none" w:sz="0" w:space="0" w:color="auto"/>
            <w:left w:val="none" w:sz="0" w:space="0" w:color="auto"/>
            <w:bottom w:val="none" w:sz="0" w:space="0" w:color="auto"/>
            <w:right w:val="none" w:sz="0" w:space="0" w:color="auto"/>
          </w:divBdr>
        </w:div>
        <w:div w:id="1534924215">
          <w:marLeft w:val="640"/>
          <w:marRight w:val="0"/>
          <w:marTop w:val="0"/>
          <w:marBottom w:val="0"/>
          <w:divBdr>
            <w:top w:val="none" w:sz="0" w:space="0" w:color="auto"/>
            <w:left w:val="none" w:sz="0" w:space="0" w:color="auto"/>
            <w:bottom w:val="none" w:sz="0" w:space="0" w:color="auto"/>
            <w:right w:val="none" w:sz="0" w:space="0" w:color="auto"/>
          </w:divBdr>
        </w:div>
        <w:div w:id="738282445">
          <w:marLeft w:val="640"/>
          <w:marRight w:val="0"/>
          <w:marTop w:val="0"/>
          <w:marBottom w:val="0"/>
          <w:divBdr>
            <w:top w:val="none" w:sz="0" w:space="0" w:color="auto"/>
            <w:left w:val="none" w:sz="0" w:space="0" w:color="auto"/>
            <w:bottom w:val="none" w:sz="0" w:space="0" w:color="auto"/>
            <w:right w:val="none" w:sz="0" w:space="0" w:color="auto"/>
          </w:divBdr>
        </w:div>
        <w:div w:id="1593197255">
          <w:marLeft w:val="640"/>
          <w:marRight w:val="0"/>
          <w:marTop w:val="0"/>
          <w:marBottom w:val="0"/>
          <w:divBdr>
            <w:top w:val="none" w:sz="0" w:space="0" w:color="auto"/>
            <w:left w:val="none" w:sz="0" w:space="0" w:color="auto"/>
            <w:bottom w:val="none" w:sz="0" w:space="0" w:color="auto"/>
            <w:right w:val="none" w:sz="0" w:space="0" w:color="auto"/>
          </w:divBdr>
        </w:div>
        <w:div w:id="1767454827">
          <w:marLeft w:val="640"/>
          <w:marRight w:val="0"/>
          <w:marTop w:val="0"/>
          <w:marBottom w:val="0"/>
          <w:divBdr>
            <w:top w:val="none" w:sz="0" w:space="0" w:color="auto"/>
            <w:left w:val="none" w:sz="0" w:space="0" w:color="auto"/>
            <w:bottom w:val="none" w:sz="0" w:space="0" w:color="auto"/>
            <w:right w:val="none" w:sz="0" w:space="0" w:color="auto"/>
          </w:divBdr>
        </w:div>
        <w:div w:id="1542085035">
          <w:marLeft w:val="640"/>
          <w:marRight w:val="0"/>
          <w:marTop w:val="0"/>
          <w:marBottom w:val="0"/>
          <w:divBdr>
            <w:top w:val="none" w:sz="0" w:space="0" w:color="auto"/>
            <w:left w:val="none" w:sz="0" w:space="0" w:color="auto"/>
            <w:bottom w:val="none" w:sz="0" w:space="0" w:color="auto"/>
            <w:right w:val="none" w:sz="0" w:space="0" w:color="auto"/>
          </w:divBdr>
        </w:div>
        <w:div w:id="1651011537">
          <w:marLeft w:val="640"/>
          <w:marRight w:val="0"/>
          <w:marTop w:val="0"/>
          <w:marBottom w:val="0"/>
          <w:divBdr>
            <w:top w:val="none" w:sz="0" w:space="0" w:color="auto"/>
            <w:left w:val="none" w:sz="0" w:space="0" w:color="auto"/>
            <w:bottom w:val="none" w:sz="0" w:space="0" w:color="auto"/>
            <w:right w:val="none" w:sz="0" w:space="0" w:color="auto"/>
          </w:divBdr>
        </w:div>
        <w:div w:id="1525482719">
          <w:marLeft w:val="640"/>
          <w:marRight w:val="0"/>
          <w:marTop w:val="0"/>
          <w:marBottom w:val="0"/>
          <w:divBdr>
            <w:top w:val="none" w:sz="0" w:space="0" w:color="auto"/>
            <w:left w:val="none" w:sz="0" w:space="0" w:color="auto"/>
            <w:bottom w:val="none" w:sz="0" w:space="0" w:color="auto"/>
            <w:right w:val="none" w:sz="0" w:space="0" w:color="auto"/>
          </w:divBdr>
        </w:div>
        <w:div w:id="2087996921">
          <w:marLeft w:val="640"/>
          <w:marRight w:val="0"/>
          <w:marTop w:val="0"/>
          <w:marBottom w:val="0"/>
          <w:divBdr>
            <w:top w:val="none" w:sz="0" w:space="0" w:color="auto"/>
            <w:left w:val="none" w:sz="0" w:space="0" w:color="auto"/>
            <w:bottom w:val="none" w:sz="0" w:space="0" w:color="auto"/>
            <w:right w:val="none" w:sz="0" w:space="0" w:color="auto"/>
          </w:divBdr>
        </w:div>
        <w:div w:id="664359677">
          <w:marLeft w:val="640"/>
          <w:marRight w:val="0"/>
          <w:marTop w:val="0"/>
          <w:marBottom w:val="0"/>
          <w:divBdr>
            <w:top w:val="none" w:sz="0" w:space="0" w:color="auto"/>
            <w:left w:val="none" w:sz="0" w:space="0" w:color="auto"/>
            <w:bottom w:val="none" w:sz="0" w:space="0" w:color="auto"/>
            <w:right w:val="none" w:sz="0" w:space="0" w:color="auto"/>
          </w:divBdr>
        </w:div>
        <w:div w:id="274486448">
          <w:marLeft w:val="640"/>
          <w:marRight w:val="0"/>
          <w:marTop w:val="0"/>
          <w:marBottom w:val="0"/>
          <w:divBdr>
            <w:top w:val="none" w:sz="0" w:space="0" w:color="auto"/>
            <w:left w:val="none" w:sz="0" w:space="0" w:color="auto"/>
            <w:bottom w:val="none" w:sz="0" w:space="0" w:color="auto"/>
            <w:right w:val="none" w:sz="0" w:space="0" w:color="auto"/>
          </w:divBdr>
        </w:div>
        <w:div w:id="2073119212">
          <w:marLeft w:val="640"/>
          <w:marRight w:val="0"/>
          <w:marTop w:val="0"/>
          <w:marBottom w:val="0"/>
          <w:divBdr>
            <w:top w:val="none" w:sz="0" w:space="0" w:color="auto"/>
            <w:left w:val="none" w:sz="0" w:space="0" w:color="auto"/>
            <w:bottom w:val="none" w:sz="0" w:space="0" w:color="auto"/>
            <w:right w:val="none" w:sz="0" w:space="0" w:color="auto"/>
          </w:divBdr>
        </w:div>
        <w:div w:id="96104683">
          <w:marLeft w:val="640"/>
          <w:marRight w:val="0"/>
          <w:marTop w:val="0"/>
          <w:marBottom w:val="0"/>
          <w:divBdr>
            <w:top w:val="none" w:sz="0" w:space="0" w:color="auto"/>
            <w:left w:val="none" w:sz="0" w:space="0" w:color="auto"/>
            <w:bottom w:val="none" w:sz="0" w:space="0" w:color="auto"/>
            <w:right w:val="none" w:sz="0" w:space="0" w:color="auto"/>
          </w:divBdr>
        </w:div>
        <w:div w:id="382339779">
          <w:marLeft w:val="640"/>
          <w:marRight w:val="0"/>
          <w:marTop w:val="0"/>
          <w:marBottom w:val="0"/>
          <w:divBdr>
            <w:top w:val="none" w:sz="0" w:space="0" w:color="auto"/>
            <w:left w:val="none" w:sz="0" w:space="0" w:color="auto"/>
            <w:bottom w:val="none" w:sz="0" w:space="0" w:color="auto"/>
            <w:right w:val="none" w:sz="0" w:space="0" w:color="auto"/>
          </w:divBdr>
        </w:div>
        <w:div w:id="1181429385">
          <w:marLeft w:val="640"/>
          <w:marRight w:val="0"/>
          <w:marTop w:val="0"/>
          <w:marBottom w:val="0"/>
          <w:divBdr>
            <w:top w:val="none" w:sz="0" w:space="0" w:color="auto"/>
            <w:left w:val="none" w:sz="0" w:space="0" w:color="auto"/>
            <w:bottom w:val="none" w:sz="0" w:space="0" w:color="auto"/>
            <w:right w:val="none" w:sz="0" w:space="0" w:color="auto"/>
          </w:divBdr>
        </w:div>
        <w:div w:id="622150723">
          <w:marLeft w:val="640"/>
          <w:marRight w:val="0"/>
          <w:marTop w:val="0"/>
          <w:marBottom w:val="0"/>
          <w:divBdr>
            <w:top w:val="none" w:sz="0" w:space="0" w:color="auto"/>
            <w:left w:val="none" w:sz="0" w:space="0" w:color="auto"/>
            <w:bottom w:val="none" w:sz="0" w:space="0" w:color="auto"/>
            <w:right w:val="none" w:sz="0" w:space="0" w:color="auto"/>
          </w:divBdr>
        </w:div>
        <w:div w:id="1922828340">
          <w:marLeft w:val="640"/>
          <w:marRight w:val="0"/>
          <w:marTop w:val="0"/>
          <w:marBottom w:val="0"/>
          <w:divBdr>
            <w:top w:val="none" w:sz="0" w:space="0" w:color="auto"/>
            <w:left w:val="none" w:sz="0" w:space="0" w:color="auto"/>
            <w:bottom w:val="none" w:sz="0" w:space="0" w:color="auto"/>
            <w:right w:val="none" w:sz="0" w:space="0" w:color="auto"/>
          </w:divBdr>
        </w:div>
        <w:div w:id="1200823760">
          <w:marLeft w:val="640"/>
          <w:marRight w:val="0"/>
          <w:marTop w:val="0"/>
          <w:marBottom w:val="0"/>
          <w:divBdr>
            <w:top w:val="none" w:sz="0" w:space="0" w:color="auto"/>
            <w:left w:val="none" w:sz="0" w:space="0" w:color="auto"/>
            <w:bottom w:val="none" w:sz="0" w:space="0" w:color="auto"/>
            <w:right w:val="none" w:sz="0" w:space="0" w:color="auto"/>
          </w:divBdr>
        </w:div>
        <w:div w:id="764500073">
          <w:marLeft w:val="640"/>
          <w:marRight w:val="0"/>
          <w:marTop w:val="0"/>
          <w:marBottom w:val="0"/>
          <w:divBdr>
            <w:top w:val="none" w:sz="0" w:space="0" w:color="auto"/>
            <w:left w:val="none" w:sz="0" w:space="0" w:color="auto"/>
            <w:bottom w:val="none" w:sz="0" w:space="0" w:color="auto"/>
            <w:right w:val="none" w:sz="0" w:space="0" w:color="auto"/>
          </w:divBdr>
        </w:div>
        <w:div w:id="455487395">
          <w:marLeft w:val="640"/>
          <w:marRight w:val="0"/>
          <w:marTop w:val="0"/>
          <w:marBottom w:val="0"/>
          <w:divBdr>
            <w:top w:val="none" w:sz="0" w:space="0" w:color="auto"/>
            <w:left w:val="none" w:sz="0" w:space="0" w:color="auto"/>
            <w:bottom w:val="none" w:sz="0" w:space="0" w:color="auto"/>
            <w:right w:val="none" w:sz="0" w:space="0" w:color="auto"/>
          </w:divBdr>
        </w:div>
        <w:div w:id="1577784591">
          <w:marLeft w:val="640"/>
          <w:marRight w:val="0"/>
          <w:marTop w:val="0"/>
          <w:marBottom w:val="0"/>
          <w:divBdr>
            <w:top w:val="none" w:sz="0" w:space="0" w:color="auto"/>
            <w:left w:val="none" w:sz="0" w:space="0" w:color="auto"/>
            <w:bottom w:val="none" w:sz="0" w:space="0" w:color="auto"/>
            <w:right w:val="none" w:sz="0" w:space="0" w:color="auto"/>
          </w:divBdr>
        </w:div>
        <w:div w:id="2017418417">
          <w:marLeft w:val="640"/>
          <w:marRight w:val="0"/>
          <w:marTop w:val="0"/>
          <w:marBottom w:val="0"/>
          <w:divBdr>
            <w:top w:val="none" w:sz="0" w:space="0" w:color="auto"/>
            <w:left w:val="none" w:sz="0" w:space="0" w:color="auto"/>
            <w:bottom w:val="none" w:sz="0" w:space="0" w:color="auto"/>
            <w:right w:val="none" w:sz="0" w:space="0" w:color="auto"/>
          </w:divBdr>
        </w:div>
        <w:div w:id="899438992">
          <w:marLeft w:val="640"/>
          <w:marRight w:val="0"/>
          <w:marTop w:val="0"/>
          <w:marBottom w:val="0"/>
          <w:divBdr>
            <w:top w:val="none" w:sz="0" w:space="0" w:color="auto"/>
            <w:left w:val="none" w:sz="0" w:space="0" w:color="auto"/>
            <w:bottom w:val="none" w:sz="0" w:space="0" w:color="auto"/>
            <w:right w:val="none" w:sz="0" w:space="0" w:color="auto"/>
          </w:divBdr>
        </w:div>
        <w:div w:id="1907493684">
          <w:marLeft w:val="640"/>
          <w:marRight w:val="0"/>
          <w:marTop w:val="0"/>
          <w:marBottom w:val="0"/>
          <w:divBdr>
            <w:top w:val="none" w:sz="0" w:space="0" w:color="auto"/>
            <w:left w:val="none" w:sz="0" w:space="0" w:color="auto"/>
            <w:bottom w:val="none" w:sz="0" w:space="0" w:color="auto"/>
            <w:right w:val="none" w:sz="0" w:space="0" w:color="auto"/>
          </w:divBdr>
        </w:div>
        <w:div w:id="1565220321">
          <w:marLeft w:val="640"/>
          <w:marRight w:val="0"/>
          <w:marTop w:val="0"/>
          <w:marBottom w:val="0"/>
          <w:divBdr>
            <w:top w:val="none" w:sz="0" w:space="0" w:color="auto"/>
            <w:left w:val="none" w:sz="0" w:space="0" w:color="auto"/>
            <w:bottom w:val="none" w:sz="0" w:space="0" w:color="auto"/>
            <w:right w:val="none" w:sz="0" w:space="0" w:color="auto"/>
          </w:divBdr>
        </w:div>
        <w:div w:id="1970743330">
          <w:marLeft w:val="640"/>
          <w:marRight w:val="0"/>
          <w:marTop w:val="0"/>
          <w:marBottom w:val="0"/>
          <w:divBdr>
            <w:top w:val="none" w:sz="0" w:space="0" w:color="auto"/>
            <w:left w:val="none" w:sz="0" w:space="0" w:color="auto"/>
            <w:bottom w:val="none" w:sz="0" w:space="0" w:color="auto"/>
            <w:right w:val="none" w:sz="0" w:space="0" w:color="auto"/>
          </w:divBdr>
        </w:div>
        <w:div w:id="1869566220">
          <w:marLeft w:val="640"/>
          <w:marRight w:val="0"/>
          <w:marTop w:val="0"/>
          <w:marBottom w:val="0"/>
          <w:divBdr>
            <w:top w:val="none" w:sz="0" w:space="0" w:color="auto"/>
            <w:left w:val="none" w:sz="0" w:space="0" w:color="auto"/>
            <w:bottom w:val="none" w:sz="0" w:space="0" w:color="auto"/>
            <w:right w:val="none" w:sz="0" w:space="0" w:color="auto"/>
          </w:divBdr>
        </w:div>
        <w:div w:id="404492804">
          <w:marLeft w:val="640"/>
          <w:marRight w:val="0"/>
          <w:marTop w:val="0"/>
          <w:marBottom w:val="0"/>
          <w:divBdr>
            <w:top w:val="none" w:sz="0" w:space="0" w:color="auto"/>
            <w:left w:val="none" w:sz="0" w:space="0" w:color="auto"/>
            <w:bottom w:val="none" w:sz="0" w:space="0" w:color="auto"/>
            <w:right w:val="none" w:sz="0" w:space="0" w:color="auto"/>
          </w:divBdr>
        </w:div>
        <w:div w:id="1629123376">
          <w:marLeft w:val="640"/>
          <w:marRight w:val="0"/>
          <w:marTop w:val="0"/>
          <w:marBottom w:val="0"/>
          <w:divBdr>
            <w:top w:val="none" w:sz="0" w:space="0" w:color="auto"/>
            <w:left w:val="none" w:sz="0" w:space="0" w:color="auto"/>
            <w:bottom w:val="none" w:sz="0" w:space="0" w:color="auto"/>
            <w:right w:val="none" w:sz="0" w:space="0" w:color="auto"/>
          </w:divBdr>
        </w:div>
        <w:div w:id="1996882918">
          <w:marLeft w:val="640"/>
          <w:marRight w:val="0"/>
          <w:marTop w:val="0"/>
          <w:marBottom w:val="0"/>
          <w:divBdr>
            <w:top w:val="none" w:sz="0" w:space="0" w:color="auto"/>
            <w:left w:val="none" w:sz="0" w:space="0" w:color="auto"/>
            <w:bottom w:val="none" w:sz="0" w:space="0" w:color="auto"/>
            <w:right w:val="none" w:sz="0" w:space="0" w:color="auto"/>
          </w:divBdr>
        </w:div>
        <w:div w:id="1263107358">
          <w:marLeft w:val="640"/>
          <w:marRight w:val="0"/>
          <w:marTop w:val="0"/>
          <w:marBottom w:val="0"/>
          <w:divBdr>
            <w:top w:val="none" w:sz="0" w:space="0" w:color="auto"/>
            <w:left w:val="none" w:sz="0" w:space="0" w:color="auto"/>
            <w:bottom w:val="none" w:sz="0" w:space="0" w:color="auto"/>
            <w:right w:val="none" w:sz="0" w:space="0" w:color="auto"/>
          </w:divBdr>
        </w:div>
        <w:div w:id="439036020">
          <w:marLeft w:val="640"/>
          <w:marRight w:val="0"/>
          <w:marTop w:val="0"/>
          <w:marBottom w:val="0"/>
          <w:divBdr>
            <w:top w:val="none" w:sz="0" w:space="0" w:color="auto"/>
            <w:left w:val="none" w:sz="0" w:space="0" w:color="auto"/>
            <w:bottom w:val="none" w:sz="0" w:space="0" w:color="auto"/>
            <w:right w:val="none" w:sz="0" w:space="0" w:color="auto"/>
          </w:divBdr>
        </w:div>
        <w:div w:id="266356743">
          <w:marLeft w:val="640"/>
          <w:marRight w:val="0"/>
          <w:marTop w:val="0"/>
          <w:marBottom w:val="0"/>
          <w:divBdr>
            <w:top w:val="none" w:sz="0" w:space="0" w:color="auto"/>
            <w:left w:val="none" w:sz="0" w:space="0" w:color="auto"/>
            <w:bottom w:val="none" w:sz="0" w:space="0" w:color="auto"/>
            <w:right w:val="none" w:sz="0" w:space="0" w:color="auto"/>
          </w:divBdr>
        </w:div>
        <w:div w:id="1891651548">
          <w:marLeft w:val="640"/>
          <w:marRight w:val="0"/>
          <w:marTop w:val="0"/>
          <w:marBottom w:val="0"/>
          <w:divBdr>
            <w:top w:val="none" w:sz="0" w:space="0" w:color="auto"/>
            <w:left w:val="none" w:sz="0" w:space="0" w:color="auto"/>
            <w:bottom w:val="none" w:sz="0" w:space="0" w:color="auto"/>
            <w:right w:val="none" w:sz="0" w:space="0" w:color="auto"/>
          </w:divBdr>
        </w:div>
        <w:div w:id="1959144030">
          <w:marLeft w:val="640"/>
          <w:marRight w:val="0"/>
          <w:marTop w:val="0"/>
          <w:marBottom w:val="0"/>
          <w:divBdr>
            <w:top w:val="none" w:sz="0" w:space="0" w:color="auto"/>
            <w:left w:val="none" w:sz="0" w:space="0" w:color="auto"/>
            <w:bottom w:val="none" w:sz="0" w:space="0" w:color="auto"/>
            <w:right w:val="none" w:sz="0" w:space="0" w:color="auto"/>
          </w:divBdr>
        </w:div>
        <w:div w:id="1304043368">
          <w:marLeft w:val="640"/>
          <w:marRight w:val="0"/>
          <w:marTop w:val="0"/>
          <w:marBottom w:val="0"/>
          <w:divBdr>
            <w:top w:val="none" w:sz="0" w:space="0" w:color="auto"/>
            <w:left w:val="none" w:sz="0" w:space="0" w:color="auto"/>
            <w:bottom w:val="none" w:sz="0" w:space="0" w:color="auto"/>
            <w:right w:val="none" w:sz="0" w:space="0" w:color="auto"/>
          </w:divBdr>
        </w:div>
        <w:div w:id="1588267537">
          <w:marLeft w:val="640"/>
          <w:marRight w:val="0"/>
          <w:marTop w:val="0"/>
          <w:marBottom w:val="0"/>
          <w:divBdr>
            <w:top w:val="none" w:sz="0" w:space="0" w:color="auto"/>
            <w:left w:val="none" w:sz="0" w:space="0" w:color="auto"/>
            <w:bottom w:val="none" w:sz="0" w:space="0" w:color="auto"/>
            <w:right w:val="none" w:sz="0" w:space="0" w:color="auto"/>
          </w:divBdr>
        </w:div>
        <w:div w:id="241254845">
          <w:marLeft w:val="640"/>
          <w:marRight w:val="0"/>
          <w:marTop w:val="0"/>
          <w:marBottom w:val="0"/>
          <w:divBdr>
            <w:top w:val="none" w:sz="0" w:space="0" w:color="auto"/>
            <w:left w:val="none" w:sz="0" w:space="0" w:color="auto"/>
            <w:bottom w:val="none" w:sz="0" w:space="0" w:color="auto"/>
            <w:right w:val="none" w:sz="0" w:space="0" w:color="auto"/>
          </w:divBdr>
        </w:div>
        <w:div w:id="1646738767">
          <w:marLeft w:val="640"/>
          <w:marRight w:val="0"/>
          <w:marTop w:val="0"/>
          <w:marBottom w:val="0"/>
          <w:divBdr>
            <w:top w:val="none" w:sz="0" w:space="0" w:color="auto"/>
            <w:left w:val="none" w:sz="0" w:space="0" w:color="auto"/>
            <w:bottom w:val="none" w:sz="0" w:space="0" w:color="auto"/>
            <w:right w:val="none" w:sz="0" w:space="0" w:color="auto"/>
          </w:divBdr>
        </w:div>
        <w:div w:id="621686868">
          <w:marLeft w:val="640"/>
          <w:marRight w:val="0"/>
          <w:marTop w:val="0"/>
          <w:marBottom w:val="0"/>
          <w:divBdr>
            <w:top w:val="none" w:sz="0" w:space="0" w:color="auto"/>
            <w:left w:val="none" w:sz="0" w:space="0" w:color="auto"/>
            <w:bottom w:val="none" w:sz="0" w:space="0" w:color="auto"/>
            <w:right w:val="none" w:sz="0" w:space="0" w:color="auto"/>
          </w:divBdr>
        </w:div>
        <w:div w:id="1958029342">
          <w:marLeft w:val="640"/>
          <w:marRight w:val="0"/>
          <w:marTop w:val="0"/>
          <w:marBottom w:val="0"/>
          <w:divBdr>
            <w:top w:val="none" w:sz="0" w:space="0" w:color="auto"/>
            <w:left w:val="none" w:sz="0" w:space="0" w:color="auto"/>
            <w:bottom w:val="none" w:sz="0" w:space="0" w:color="auto"/>
            <w:right w:val="none" w:sz="0" w:space="0" w:color="auto"/>
          </w:divBdr>
        </w:div>
        <w:div w:id="255943715">
          <w:marLeft w:val="640"/>
          <w:marRight w:val="0"/>
          <w:marTop w:val="0"/>
          <w:marBottom w:val="0"/>
          <w:divBdr>
            <w:top w:val="none" w:sz="0" w:space="0" w:color="auto"/>
            <w:left w:val="none" w:sz="0" w:space="0" w:color="auto"/>
            <w:bottom w:val="none" w:sz="0" w:space="0" w:color="auto"/>
            <w:right w:val="none" w:sz="0" w:space="0" w:color="auto"/>
          </w:divBdr>
        </w:div>
        <w:div w:id="1515001395">
          <w:marLeft w:val="640"/>
          <w:marRight w:val="0"/>
          <w:marTop w:val="0"/>
          <w:marBottom w:val="0"/>
          <w:divBdr>
            <w:top w:val="none" w:sz="0" w:space="0" w:color="auto"/>
            <w:left w:val="none" w:sz="0" w:space="0" w:color="auto"/>
            <w:bottom w:val="none" w:sz="0" w:space="0" w:color="auto"/>
            <w:right w:val="none" w:sz="0" w:space="0" w:color="auto"/>
          </w:divBdr>
        </w:div>
        <w:div w:id="1574779489">
          <w:marLeft w:val="640"/>
          <w:marRight w:val="0"/>
          <w:marTop w:val="0"/>
          <w:marBottom w:val="0"/>
          <w:divBdr>
            <w:top w:val="none" w:sz="0" w:space="0" w:color="auto"/>
            <w:left w:val="none" w:sz="0" w:space="0" w:color="auto"/>
            <w:bottom w:val="none" w:sz="0" w:space="0" w:color="auto"/>
            <w:right w:val="none" w:sz="0" w:space="0" w:color="auto"/>
          </w:divBdr>
        </w:div>
        <w:div w:id="1435251744">
          <w:marLeft w:val="640"/>
          <w:marRight w:val="0"/>
          <w:marTop w:val="0"/>
          <w:marBottom w:val="0"/>
          <w:divBdr>
            <w:top w:val="none" w:sz="0" w:space="0" w:color="auto"/>
            <w:left w:val="none" w:sz="0" w:space="0" w:color="auto"/>
            <w:bottom w:val="none" w:sz="0" w:space="0" w:color="auto"/>
            <w:right w:val="none" w:sz="0" w:space="0" w:color="auto"/>
          </w:divBdr>
        </w:div>
        <w:div w:id="1524246839">
          <w:marLeft w:val="640"/>
          <w:marRight w:val="0"/>
          <w:marTop w:val="0"/>
          <w:marBottom w:val="0"/>
          <w:divBdr>
            <w:top w:val="none" w:sz="0" w:space="0" w:color="auto"/>
            <w:left w:val="none" w:sz="0" w:space="0" w:color="auto"/>
            <w:bottom w:val="none" w:sz="0" w:space="0" w:color="auto"/>
            <w:right w:val="none" w:sz="0" w:space="0" w:color="auto"/>
          </w:divBdr>
        </w:div>
        <w:div w:id="1148548652">
          <w:marLeft w:val="640"/>
          <w:marRight w:val="0"/>
          <w:marTop w:val="0"/>
          <w:marBottom w:val="0"/>
          <w:divBdr>
            <w:top w:val="none" w:sz="0" w:space="0" w:color="auto"/>
            <w:left w:val="none" w:sz="0" w:space="0" w:color="auto"/>
            <w:bottom w:val="none" w:sz="0" w:space="0" w:color="auto"/>
            <w:right w:val="none" w:sz="0" w:space="0" w:color="auto"/>
          </w:divBdr>
        </w:div>
        <w:div w:id="620888666">
          <w:marLeft w:val="640"/>
          <w:marRight w:val="0"/>
          <w:marTop w:val="0"/>
          <w:marBottom w:val="0"/>
          <w:divBdr>
            <w:top w:val="none" w:sz="0" w:space="0" w:color="auto"/>
            <w:left w:val="none" w:sz="0" w:space="0" w:color="auto"/>
            <w:bottom w:val="none" w:sz="0" w:space="0" w:color="auto"/>
            <w:right w:val="none" w:sz="0" w:space="0" w:color="auto"/>
          </w:divBdr>
        </w:div>
        <w:div w:id="1400832061">
          <w:marLeft w:val="640"/>
          <w:marRight w:val="0"/>
          <w:marTop w:val="0"/>
          <w:marBottom w:val="0"/>
          <w:divBdr>
            <w:top w:val="none" w:sz="0" w:space="0" w:color="auto"/>
            <w:left w:val="none" w:sz="0" w:space="0" w:color="auto"/>
            <w:bottom w:val="none" w:sz="0" w:space="0" w:color="auto"/>
            <w:right w:val="none" w:sz="0" w:space="0" w:color="auto"/>
          </w:divBdr>
        </w:div>
        <w:div w:id="573053978">
          <w:marLeft w:val="640"/>
          <w:marRight w:val="0"/>
          <w:marTop w:val="0"/>
          <w:marBottom w:val="0"/>
          <w:divBdr>
            <w:top w:val="none" w:sz="0" w:space="0" w:color="auto"/>
            <w:left w:val="none" w:sz="0" w:space="0" w:color="auto"/>
            <w:bottom w:val="none" w:sz="0" w:space="0" w:color="auto"/>
            <w:right w:val="none" w:sz="0" w:space="0" w:color="auto"/>
          </w:divBdr>
        </w:div>
        <w:div w:id="24526543">
          <w:marLeft w:val="640"/>
          <w:marRight w:val="0"/>
          <w:marTop w:val="0"/>
          <w:marBottom w:val="0"/>
          <w:divBdr>
            <w:top w:val="none" w:sz="0" w:space="0" w:color="auto"/>
            <w:left w:val="none" w:sz="0" w:space="0" w:color="auto"/>
            <w:bottom w:val="none" w:sz="0" w:space="0" w:color="auto"/>
            <w:right w:val="none" w:sz="0" w:space="0" w:color="auto"/>
          </w:divBdr>
        </w:div>
        <w:div w:id="1788544736">
          <w:marLeft w:val="640"/>
          <w:marRight w:val="0"/>
          <w:marTop w:val="0"/>
          <w:marBottom w:val="0"/>
          <w:divBdr>
            <w:top w:val="none" w:sz="0" w:space="0" w:color="auto"/>
            <w:left w:val="none" w:sz="0" w:space="0" w:color="auto"/>
            <w:bottom w:val="none" w:sz="0" w:space="0" w:color="auto"/>
            <w:right w:val="none" w:sz="0" w:space="0" w:color="auto"/>
          </w:divBdr>
        </w:div>
        <w:div w:id="881139442">
          <w:marLeft w:val="640"/>
          <w:marRight w:val="0"/>
          <w:marTop w:val="0"/>
          <w:marBottom w:val="0"/>
          <w:divBdr>
            <w:top w:val="none" w:sz="0" w:space="0" w:color="auto"/>
            <w:left w:val="none" w:sz="0" w:space="0" w:color="auto"/>
            <w:bottom w:val="none" w:sz="0" w:space="0" w:color="auto"/>
            <w:right w:val="none" w:sz="0" w:space="0" w:color="auto"/>
          </w:divBdr>
        </w:div>
        <w:div w:id="1471939155">
          <w:marLeft w:val="640"/>
          <w:marRight w:val="0"/>
          <w:marTop w:val="0"/>
          <w:marBottom w:val="0"/>
          <w:divBdr>
            <w:top w:val="none" w:sz="0" w:space="0" w:color="auto"/>
            <w:left w:val="none" w:sz="0" w:space="0" w:color="auto"/>
            <w:bottom w:val="none" w:sz="0" w:space="0" w:color="auto"/>
            <w:right w:val="none" w:sz="0" w:space="0" w:color="auto"/>
          </w:divBdr>
        </w:div>
        <w:div w:id="1060060422">
          <w:marLeft w:val="640"/>
          <w:marRight w:val="0"/>
          <w:marTop w:val="0"/>
          <w:marBottom w:val="0"/>
          <w:divBdr>
            <w:top w:val="none" w:sz="0" w:space="0" w:color="auto"/>
            <w:left w:val="none" w:sz="0" w:space="0" w:color="auto"/>
            <w:bottom w:val="none" w:sz="0" w:space="0" w:color="auto"/>
            <w:right w:val="none" w:sz="0" w:space="0" w:color="auto"/>
          </w:divBdr>
        </w:div>
        <w:div w:id="13775001">
          <w:marLeft w:val="640"/>
          <w:marRight w:val="0"/>
          <w:marTop w:val="0"/>
          <w:marBottom w:val="0"/>
          <w:divBdr>
            <w:top w:val="none" w:sz="0" w:space="0" w:color="auto"/>
            <w:left w:val="none" w:sz="0" w:space="0" w:color="auto"/>
            <w:bottom w:val="none" w:sz="0" w:space="0" w:color="auto"/>
            <w:right w:val="none" w:sz="0" w:space="0" w:color="auto"/>
          </w:divBdr>
        </w:div>
        <w:div w:id="885876878">
          <w:marLeft w:val="640"/>
          <w:marRight w:val="0"/>
          <w:marTop w:val="0"/>
          <w:marBottom w:val="0"/>
          <w:divBdr>
            <w:top w:val="none" w:sz="0" w:space="0" w:color="auto"/>
            <w:left w:val="none" w:sz="0" w:space="0" w:color="auto"/>
            <w:bottom w:val="none" w:sz="0" w:space="0" w:color="auto"/>
            <w:right w:val="none" w:sz="0" w:space="0" w:color="auto"/>
          </w:divBdr>
        </w:div>
        <w:div w:id="736712053">
          <w:marLeft w:val="640"/>
          <w:marRight w:val="0"/>
          <w:marTop w:val="0"/>
          <w:marBottom w:val="0"/>
          <w:divBdr>
            <w:top w:val="none" w:sz="0" w:space="0" w:color="auto"/>
            <w:left w:val="none" w:sz="0" w:space="0" w:color="auto"/>
            <w:bottom w:val="none" w:sz="0" w:space="0" w:color="auto"/>
            <w:right w:val="none" w:sz="0" w:space="0" w:color="auto"/>
          </w:divBdr>
        </w:div>
        <w:div w:id="542838057">
          <w:marLeft w:val="640"/>
          <w:marRight w:val="0"/>
          <w:marTop w:val="0"/>
          <w:marBottom w:val="0"/>
          <w:divBdr>
            <w:top w:val="none" w:sz="0" w:space="0" w:color="auto"/>
            <w:left w:val="none" w:sz="0" w:space="0" w:color="auto"/>
            <w:bottom w:val="none" w:sz="0" w:space="0" w:color="auto"/>
            <w:right w:val="none" w:sz="0" w:space="0" w:color="auto"/>
          </w:divBdr>
        </w:div>
        <w:div w:id="1615477425">
          <w:marLeft w:val="640"/>
          <w:marRight w:val="0"/>
          <w:marTop w:val="0"/>
          <w:marBottom w:val="0"/>
          <w:divBdr>
            <w:top w:val="none" w:sz="0" w:space="0" w:color="auto"/>
            <w:left w:val="none" w:sz="0" w:space="0" w:color="auto"/>
            <w:bottom w:val="none" w:sz="0" w:space="0" w:color="auto"/>
            <w:right w:val="none" w:sz="0" w:space="0" w:color="auto"/>
          </w:divBdr>
        </w:div>
        <w:div w:id="1288702873">
          <w:marLeft w:val="640"/>
          <w:marRight w:val="0"/>
          <w:marTop w:val="0"/>
          <w:marBottom w:val="0"/>
          <w:divBdr>
            <w:top w:val="none" w:sz="0" w:space="0" w:color="auto"/>
            <w:left w:val="none" w:sz="0" w:space="0" w:color="auto"/>
            <w:bottom w:val="none" w:sz="0" w:space="0" w:color="auto"/>
            <w:right w:val="none" w:sz="0" w:space="0" w:color="auto"/>
          </w:divBdr>
        </w:div>
        <w:div w:id="940183801">
          <w:marLeft w:val="640"/>
          <w:marRight w:val="0"/>
          <w:marTop w:val="0"/>
          <w:marBottom w:val="0"/>
          <w:divBdr>
            <w:top w:val="none" w:sz="0" w:space="0" w:color="auto"/>
            <w:left w:val="none" w:sz="0" w:space="0" w:color="auto"/>
            <w:bottom w:val="none" w:sz="0" w:space="0" w:color="auto"/>
            <w:right w:val="none" w:sz="0" w:space="0" w:color="auto"/>
          </w:divBdr>
        </w:div>
        <w:div w:id="2015498376">
          <w:marLeft w:val="640"/>
          <w:marRight w:val="0"/>
          <w:marTop w:val="0"/>
          <w:marBottom w:val="0"/>
          <w:divBdr>
            <w:top w:val="none" w:sz="0" w:space="0" w:color="auto"/>
            <w:left w:val="none" w:sz="0" w:space="0" w:color="auto"/>
            <w:bottom w:val="none" w:sz="0" w:space="0" w:color="auto"/>
            <w:right w:val="none" w:sz="0" w:space="0" w:color="auto"/>
          </w:divBdr>
        </w:div>
        <w:div w:id="916020174">
          <w:marLeft w:val="640"/>
          <w:marRight w:val="0"/>
          <w:marTop w:val="0"/>
          <w:marBottom w:val="0"/>
          <w:divBdr>
            <w:top w:val="none" w:sz="0" w:space="0" w:color="auto"/>
            <w:left w:val="none" w:sz="0" w:space="0" w:color="auto"/>
            <w:bottom w:val="none" w:sz="0" w:space="0" w:color="auto"/>
            <w:right w:val="none" w:sz="0" w:space="0" w:color="auto"/>
          </w:divBdr>
        </w:div>
        <w:div w:id="254441743">
          <w:marLeft w:val="640"/>
          <w:marRight w:val="0"/>
          <w:marTop w:val="0"/>
          <w:marBottom w:val="0"/>
          <w:divBdr>
            <w:top w:val="none" w:sz="0" w:space="0" w:color="auto"/>
            <w:left w:val="none" w:sz="0" w:space="0" w:color="auto"/>
            <w:bottom w:val="none" w:sz="0" w:space="0" w:color="auto"/>
            <w:right w:val="none" w:sz="0" w:space="0" w:color="auto"/>
          </w:divBdr>
        </w:div>
        <w:div w:id="1246959513">
          <w:marLeft w:val="640"/>
          <w:marRight w:val="0"/>
          <w:marTop w:val="0"/>
          <w:marBottom w:val="0"/>
          <w:divBdr>
            <w:top w:val="none" w:sz="0" w:space="0" w:color="auto"/>
            <w:left w:val="none" w:sz="0" w:space="0" w:color="auto"/>
            <w:bottom w:val="none" w:sz="0" w:space="0" w:color="auto"/>
            <w:right w:val="none" w:sz="0" w:space="0" w:color="auto"/>
          </w:divBdr>
        </w:div>
        <w:div w:id="1903372851">
          <w:marLeft w:val="640"/>
          <w:marRight w:val="0"/>
          <w:marTop w:val="0"/>
          <w:marBottom w:val="0"/>
          <w:divBdr>
            <w:top w:val="none" w:sz="0" w:space="0" w:color="auto"/>
            <w:left w:val="none" w:sz="0" w:space="0" w:color="auto"/>
            <w:bottom w:val="none" w:sz="0" w:space="0" w:color="auto"/>
            <w:right w:val="none" w:sz="0" w:space="0" w:color="auto"/>
          </w:divBdr>
        </w:div>
        <w:div w:id="1797484068">
          <w:marLeft w:val="640"/>
          <w:marRight w:val="0"/>
          <w:marTop w:val="0"/>
          <w:marBottom w:val="0"/>
          <w:divBdr>
            <w:top w:val="none" w:sz="0" w:space="0" w:color="auto"/>
            <w:left w:val="none" w:sz="0" w:space="0" w:color="auto"/>
            <w:bottom w:val="none" w:sz="0" w:space="0" w:color="auto"/>
            <w:right w:val="none" w:sz="0" w:space="0" w:color="auto"/>
          </w:divBdr>
        </w:div>
        <w:div w:id="1234392177">
          <w:marLeft w:val="640"/>
          <w:marRight w:val="0"/>
          <w:marTop w:val="0"/>
          <w:marBottom w:val="0"/>
          <w:divBdr>
            <w:top w:val="none" w:sz="0" w:space="0" w:color="auto"/>
            <w:left w:val="none" w:sz="0" w:space="0" w:color="auto"/>
            <w:bottom w:val="none" w:sz="0" w:space="0" w:color="auto"/>
            <w:right w:val="none" w:sz="0" w:space="0" w:color="auto"/>
          </w:divBdr>
        </w:div>
        <w:div w:id="193540878">
          <w:marLeft w:val="640"/>
          <w:marRight w:val="0"/>
          <w:marTop w:val="0"/>
          <w:marBottom w:val="0"/>
          <w:divBdr>
            <w:top w:val="none" w:sz="0" w:space="0" w:color="auto"/>
            <w:left w:val="none" w:sz="0" w:space="0" w:color="auto"/>
            <w:bottom w:val="none" w:sz="0" w:space="0" w:color="auto"/>
            <w:right w:val="none" w:sz="0" w:space="0" w:color="auto"/>
          </w:divBdr>
        </w:div>
        <w:div w:id="1905217587">
          <w:marLeft w:val="640"/>
          <w:marRight w:val="0"/>
          <w:marTop w:val="0"/>
          <w:marBottom w:val="0"/>
          <w:divBdr>
            <w:top w:val="none" w:sz="0" w:space="0" w:color="auto"/>
            <w:left w:val="none" w:sz="0" w:space="0" w:color="auto"/>
            <w:bottom w:val="none" w:sz="0" w:space="0" w:color="auto"/>
            <w:right w:val="none" w:sz="0" w:space="0" w:color="auto"/>
          </w:divBdr>
        </w:div>
        <w:div w:id="1987733415">
          <w:marLeft w:val="640"/>
          <w:marRight w:val="0"/>
          <w:marTop w:val="0"/>
          <w:marBottom w:val="0"/>
          <w:divBdr>
            <w:top w:val="none" w:sz="0" w:space="0" w:color="auto"/>
            <w:left w:val="none" w:sz="0" w:space="0" w:color="auto"/>
            <w:bottom w:val="none" w:sz="0" w:space="0" w:color="auto"/>
            <w:right w:val="none" w:sz="0" w:space="0" w:color="auto"/>
          </w:divBdr>
        </w:div>
        <w:div w:id="768887687">
          <w:marLeft w:val="640"/>
          <w:marRight w:val="0"/>
          <w:marTop w:val="0"/>
          <w:marBottom w:val="0"/>
          <w:divBdr>
            <w:top w:val="none" w:sz="0" w:space="0" w:color="auto"/>
            <w:left w:val="none" w:sz="0" w:space="0" w:color="auto"/>
            <w:bottom w:val="none" w:sz="0" w:space="0" w:color="auto"/>
            <w:right w:val="none" w:sz="0" w:space="0" w:color="auto"/>
          </w:divBdr>
        </w:div>
        <w:div w:id="1955748674">
          <w:marLeft w:val="640"/>
          <w:marRight w:val="0"/>
          <w:marTop w:val="0"/>
          <w:marBottom w:val="0"/>
          <w:divBdr>
            <w:top w:val="none" w:sz="0" w:space="0" w:color="auto"/>
            <w:left w:val="none" w:sz="0" w:space="0" w:color="auto"/>
            <w:bottom w:val="none" w:sz="0" w:space="0" w:color="auto"/>
            <w:right w:val="none" w:sz="0" w:space="0" w:color="auto"/>
          </w:divBdr>
        </w:div>
        <w:div w:id="1027367048">
          <w:marLeft w:val="640"/>
          <w:marRight w:val="0"/>
          <w:marTop w:val="0"/>
          <w:marBottom w:val="0"/>
          <w:divBdr>
            <w:top w:val="none" w:sz="0" w:space="0" w:color="auto"/>
            <w:left w:val="none" w:sz="0" w:space="0" w:color="auto"/>
            <w:bottom w:val="none" w:sz="0" w:space="0" w:color="auto"/>
            <w:right w:val="none" w:sz="0" w:space="0" w:color="auto"/>
          </w:divBdr>
        </w:div>
        <w:div w:id="1117259552">
          <w:marLeft w:val="640"/>
          <w:marRight w:val="0"/>
          <w:marTop w:val="0"/>
          <w:marBottom w:val="0"/>
          <w:divBdr>
            <w:top w:val="none" w:sz="0" w:space="0" w:color="auto"/>
            <w:left w:val="none" w:sz="0" w:space="0" w:color="auto"/>
            <w:bottom w:val="none" w:sz="0" w:space="0" w:color="auto"/>
            <w:right w:val="none" w:sz="0" w:space="0" w:color="auto"/>
          </w:divBdr>
        </w:div>
        <w:div w:id="1128356083">
          <w:marLeft w:val="640"/>
          <w:marRight w:val="0"/>
          <w:marTop w:val="0"/>
          <w:marBottom w:val="0"/>
          <w:divBdr>
            <w:top w:val="none" w:sz="0" w:space="0" w:color="auto"/>
            <w:left w:val="none" w:sz="0" w:space="0" w:color="auto"/>
            <w:bottom w:val="none" w:sz="0" w:space="0" w:color="auto"/>
            <w:right w:val="none" w:sz="0" w:space="0" w:color="auto"/>
          </w:divBdr>
        </w:div>
        <w:div w:id="1662344305">
          <w:marLeft w:val="640"/>
          <w:marRight w:val="0"/>
          <w:marTop w:val="0"/>
          <w:marBottom w:val="0"/>
          <w:divBdr>
            <w:top w:val="none" w:sz="0" w:space="0" w:color="auto"/>
            <w:left w:val="none" w:sz="0" w:space="0" w:color="auto"/>
            <w:bottom w:val="none" w:sz="0" w:space="0" w:color="auto"/>
            <w:right w:val="none" w:sz="0" w:space="0" w:color="auto"/>
          </w:divBdr>
        </w:div>
        <w:div w:id="2122217411">
          <w:marLeft w:val="640"/>
          <w:marRight w:val="0"/>
          <w:marTop w:val="0"/>
          <w:marBottom w:val="0"/>
          <w:divBdr>
            <w:top w:val="none" w:sz="0" w:space="0" w:color="auto"/>
            <w:left w:val="none" w:sz="0" w:space="0" w:color="auto"/>
            <w:bottom w:val="none" w:sz="0" w:space="0" w:color="auto"/>
            <w:right w:val="none" w:sz="0" w:space="0" w:color="auto"/>
          </w:divBdr>
        </w:div>
        <w:div w:id="520434713">
          <w:marLeft w:val="640"/>
          <w:marRight w:val="0"/>
          <w:marTop w:val="0"/>
          <w:marBottom w:val="0"/>
          <w:divBdr>
            <w:top w:val="none" w:sz="0" w:space="0" w:color="auto"/>
            <w:left w:val="none" w:sz="0" w:space="0" w:color="auto"/>
            <w:bottom w:val="none" w:sz="0" w:space="0" w:color="auto"/>
            <w:right w:val="none" w:sz="0" w:space="0" w:color="auto"/>
          </w:divBdr>
        </w:div>
        <w:div w:id="723719257">
          <w:marLeft w:val="640"/>
          <w:marRight w:val="0"/>
          <w:marTop w:val="0"/>
          <w:marBottom w:val="0"/>
          <w:divBdr>
            <w:top w:val="none" w:sz="0" w:space="0" w:color="auto"/>
            <w:left w:val="none" w:sz="0" w:space="0" w:color="auto"/>
            <w:bottom w:val="none" w:sz="0" w:space="0" w:color="auto"/>
            <w:right w:val="none" w:sz="0" w:space="0" w:color="auto"/>
          </w:divBdr>
        </w:div>
        <w:div w:id="144593833">
          <w:marLeft w:val="640"/>
          <w:marRight w:val="0"/>
          <w:marTop w:val="0"/>
          <w:marBottom w:val="0"/>
          <w:divBdr>
            <w:top w:val="none" w:sz="0" w:space="0" w:color="auto"/>
            <w:left w:val="none" w:sz="0" w:space="0" w:color="auto"/>
            <w:bottom w:val="none" w:sz="0" w:space="0" w:color="auto"/>
            <w:right w:val="none" w:sz="0" w:space="0" w:color="auto"/>
          </w:divBdr>
        </w:div>
        <w:div w:id="2121562793">
          <w:marLeft w:val="640"/>
          <w:marRight w:val="0"/>
          <w:marTop w:val="0"/>
          <w:marBottom w:val="0"/>
          <w:divBdr>
            <w:top w:val="none" w:sz="0" w:space="0" w:color="auto"/>
            <w:left w:val="none" w:sz="0" w:space="0" w:color="auto"/>
            <w:bottom w:val="none" w:sz="0" w:space="0" w:color="auto"/>
            <w:right w:val="none" w:sz="0" w:space="0" w:color="auto"/>
          </w:divBdr>
        </w:div>
        <w:div w:id="1696038294">
          <w:marLeft w:val="640"/>
          <w:marRight w:val="0"/>
          <w:marTop w:val="0"/>
          <w:marBottom w:val="0"/>
          <w:divBdr>
            <w:top w:val="none" w:sz="0" w:space="0" w:color="auto"/>
            <w:left w:val="none" w:sz="0" w:space="0" w:color="auto"/>
            <w:bottom w:val="none" w:sz="0" w:space="0" w:color="auto"/>
            <w:right w:val="none" w:sz="0" w:space="0" w:color="auto"/>
          </w:divBdr>
        </w:div>
        <w:div w:id="712927849">
          <w:marLeft w:val="640"/>
          <w:marRight w:val="0"/>
          <w:marTop w:val="0"/>
          <w:marBottom w:val="0"/>
          <w:divBdr>
            <w:top w:val="none" w:sz="0" w:space="0" w:color="auto"/>
            <w:left w:val="none" w:sz="0" w:space="0" w:color="auto"/>
            <w:bottom w:val="none" w:sz="0" w:space="0" w:color="auto"/>
            <w:right w:val="none" w:sz="0" w:space="0" w:color="auto"/>
          </w:divBdr>
        </w:div>
        <w:div w:id="1593516246">
          <w:marLeft w:val="640"/>
          <w:marRight w:val="0"/>
          <w:marTop w:val="0"/>
          <w:marBottom w:val="0"/>
          <w:divBdr>
            <w:top w:val="none" w:sz="0" w:space="0" w:color="auto"/>
            <w:left w:val="none" w:sz="0" w:space="0" w:color="auto"/>
            <w:bottom w:val="none" w:sz="0" w:space="0" w:color="auto"/>
            <w:right w:val="none" w:sz="0" w:space="0" w:color="auto"/>
          </w:divBdr>
        </w:div>
        <w:div w:id="1653410017">
          <w:marLeft w:val="640"/>
          <w:marRight w:val="0"/>
          <w:marTop w:val="0"/>
          <w:marBottom w:val="0"/>
          <w:divBdr>
            <w:top w:val="none" w:sz="0" w:space="0" w:color="auto"/>
            <w:left w:val="none" w:sz="0" w:space="0" w:color="auto"/>
            <w:bottom w:val="none" w:sz="0" w:space="0" w:color="auto"/>
            <w:right w:val="none" w:sz="0" w:space="0" w:color="auto"/>
          </w:divBdr>
        </w:div>
        <w:div w:id="72287027">
          <w:marLeft w:val="640"/>
          <w:marRight w:val="0"/>
          <w:marTop w:val="0"/>
          <w:marBottom w:val="0"/>
          <w:divBdr>
            <w:top w:val="none" w:sz="0" w:space="0" w:color="auto"/>
            <w:left w:val="none" w:sz="0" w:space="0" w:color="auto"/>
            <w:bottom w:val="none" w:sz="0" w:space="0" w:color="auto"/>
            <w:right w:val="none" w:sz="0" w:space="0" w:color="auto"/>
          </w:divBdr>
        </w:div>
        <w:div w:id="405735837">
          <w:marLeft w:val="640"/>
          <w:marRight w:val="0"/>
          <w:marTop w:val="0"/>
          <w:marBottom w:val="0"/>
          <w:divBdr>
            <w:top w:val="none" w:sz="0" w:space="0" w:color="auto"/>
            <w:left w:val="none" w:sz="0" w:space="0" w:color="auto"/>
            <w:bottom w:val="none" w:sz="0" w:space="0" w:color="auto"/>
            <w:right w:val="none" w:sz="0" w:space="0" w:color="auto"/>
          </w:divBdr>
        </w:div>
        <w:div w:id="470174115">
          <w:marLeft w:val="640"/>
          <w:marRight w:val="0"/>
          <w:marTop w:val="0"/>
          <w:marBottom w:val="0"/>
          <w:divBdr>
            <w:top w:val="none" w:sz="0" w:space="0" w:color="auto"/>
            <w:left w:val="none" w:sz="0" w:space="0" w:color="auto"/>
            <w:bottom w:val="none" w:sz="0" w:space="0" w:color="auto"/>
            <w:right w:val="none" w:sz="0" w:space="0" w:color="auto"/>
          </w:divBdr>
        </w:div>
        <w:div w:id="2089840201">
          <w:marLeft w:val="640"/>
          <w:marRight w:val="0"/>
          <w:marTop w:val="0"/>
          <w:marBottom w:val="0"/>
          <w:divBdr>
            <w:top w:val="none" w:sz="0" w:space="0" w:color="auto"/>
            <w:left w:val="none" w:sz="0" w:space="0" w:color="auto"/>
            <w:bottom w:val="none" w:sz="0" w:space="0" w:color="auto"/>
            <w:right w:val="none" w:sz="0" w:space="0" w:color="auto"/>
          </w:divBdr>
        </w:div>
        <w:div w:id="1899659095">
          <w:marLeft w:val="640"/>
          <w:marRight w:val="0"/>
          <w:marTop w:val="0"/>
          <w:marBottom w:val="0"/>
          <w:divBdr>
            <w:top w:val="none" w:sz="0" w:space="0" w:color="auto"/>
            <w:left w:val="none" w:sz="0" w:space="0" w:color="auto"/>
            <w:bottom w:val="none" w:sz="0" w:space="0" w:color="auto"/>
            <w:right w:val="none" w:sz="0" w:space="0" w:color="auto"/>
          </w:divBdr>
        </w:div>
        <w:div w:id="1716538093">
          <w:marLeft w:val="640"/>
          <w:marRight w:val="0"/>
          <w:marTop w:val="0"/>
          <w:marBottom w:val="0"/>
          <w:divBdr>
            <w:top w:val="none" w:sz="0" w:space="0" w:color="auto"/>
            <w:left w:val="none" w:sz="0" w:space="0" w:color="auto"/>
            <w:bottom w:val="none" w:sz="0" w:space="0" w:color="auto"/>
            <w:right w:val="none" w:sz="0" w:space="0" w:color="auto"/>
          </w:divBdr>
        </w:div>
        <w:div w:id="1322805053">
          <w:marLeft w:val="640"/>
          <w:marRight w:val="0"/>
          <w:marTop w:val="0"/>
          <w:marBottom w:val="0"/>
          <w:divBdr>
            <w:top w:val="none" w:sz="0" w:space="0" w:color="auto"/>
            <w:left w:val="none" w:sz="0" w:space="0" w:color="auto"/>
            <w:bottom w:val="none" w:sz="0" w:space="0" w:color="auto"/>
            <w:right w:val="none" w:sz="0" w:space="0" w:color="auto"/>
          </w:divBdr>
        </w:div>
        <w:div w:id="917247027">
          <w:marLeft w:val="640"/>
          <w:marRight w:val="0"/>
          <w:marTop w:val="0"/>
          <w:marBottom w:val="0"/>
          <w:divBdr>
            <w:top w:val="none" w:sz="0" w:space="0" w:color="auto"/>
            <w:left w:val="none" w:sz="0" w:space="0" w:color="auto"/>
            <w:bottom w:val="none" w:sz="0" w:space="0" w:color="auto"/>
            <w:right w:val="none" w:sz="0" w:space="0" w:color="auto"/>
          </w:divBdr>
        </w:div>
        <w:div w:id="345523793">
          <w:marLeft w:val="640"/>
          <w:marRight w:val="0"/>
          <w:marTop w:val="0"/>
          <w:marBottom w:val="0"/>
          <w:divBdr>
            <w:top w:val="none" w:sz="0" w:space="0" w:color="auto"/>
            <w:left w:val="none" w:sz="0" w:space="0" w:color="auto"/>
            <w:bottom w:val="none" w:sz="0" w:space="0" w:color="auto"/>
            <w:right w:val="none" w:sz="0" w:space="0" w:color="auto"/>
          </w:divBdr>
        </w:div>
        <w:div w:id="1206526885">
          <w:marLeft w:val="640"/>
          <w:marRight w:val="0"/>
          <w:marTop w:val="0"/>
          <w:marBottom w:val="0"/>
          <w:divBdr>
            <w:top w:val="none" w:sz="0" w:space="0" w:color="auto"/>
            <w:left w:val="none" w:sz="0" w:space="0" w:color="auto"/>
            <w:bottom w:val="none" w:sz="0" w:space="0" w:color="auto"/>
            <w:right w:val="none" w:sz="0" w:space="0" w:color="auto"/>
          </w:divBdr>
        </w:div>
        <w:div w:id="58092317">
          <w:marLeft w:val="640"/>
          <w:marRight w:val="0"/>
          <w:marTop w:val="0"/>
          <w:marBottom w:val="0"/>
          <w:divBdr>
            <w:top w:val="none" w:sz="0" w:space="0" w:color="auto"/>
            <w:left w:val="none" w:sz="0" w:space="0" w:color="auto"/>
            <w:bottom w:val="none" w:sz="0" w:space="0" w:color="auto"/>
            <w:right w:val="none" w:sz="0" w:space="0" w:color="auto"/>
          </w:divBdr>
        </w:div>
        <w:div w:id="196433789">
          <w:marLeft w:val="640"/>
          <w:marRight w:val="0"/>
          <w:marTop w:val="0"/>
          <w:marBottom w:val="0"/>
          <w:divBdr>
            <w:top w:val="none" w:sz="0" w:space="0" w:color="auto"/>
            <w:left w:val="none" w:sz="0" w:space="0" w:color="auto"/>
            <w:bottom w:val="none" w:sz="0" w:space="0" w:color="auto"/>
            <w:right w:val="none" w:sz="0" w:space="0" w:color="auto"/>
          </w:divBdr>
        </w:div>
        <w:div w:id="1007709904">
          <w:marLeft w:val="640"/>
          <w:marRight w:val="0"/>
          <w:marTop w:val="0"/>
          <w:marBottom w:val="0"/>
          <w:divBdr>
            <w:top w:val="none" w:sz="0" w:space="0" w:color="auto"/>
            <w:left w:val="none" w:sz="0" w:space="0" w:color="auto"/>
            <w:bottom w:val="none" w:sz="0" w:space="0" w:color="auto"/>
            <w:right w:val="none" w:sz="0" w:space="0" w:color="auto"/>
          </w:divBdr>
        </w:div>
        <w:div w:id="1614626938">
          <w:marLeft w:val="640"/>
          <w:marRight w:val="0"/>
          <w:marTop w:val="0"/>
          <w:marBottom w:val="0"/>
          <w:divBdr>
            <w:top w:val="none" w:sz="0" w:space="0" w:color="auto"/>
            <w:left w:val="none" w:sz="0" w:space="0" w:color="auto"/>
            <w:bottom w:val="none" w:sz="0" w:space="0" w:color="auto"/>
            <w:right w:val="none" w:sz="0" w:space="0" w:color="auto"/>
          </w:divBdr>
        </w:div>
        <w:div w:id="1487282510">
          <w:marLeft w:val="640"/>
          <w:marRight w:val="0"/>
          <w:marTop w:val="0"/>
          <w:marBottom w:val="0"/>
          <w:divBdr>
            <w:top w:val="none" w:sz="0" w:space="0" w:color="auto"/>
            <w:left w:val="none" w:sz="0" w:space="0" w:color="auto"/>
            <w:bottom w:val="none" w:sz="0" w:space="0" w:color="auto"/>
            <w:right w:val="none" w:sz="0" w:space="0" w:color="auto"/>
          </w:divBdr>
        </w:div>
        <w:div w:id="1940598655">
          <w:marLeft w:val="640"/>
          <w:marRight w:val="0"/>
          <w:marTop w:val="0"/>
          <w:marBottom w:val="0"/>
          <w:divBdr>
            <w:top w:val="none" w:sz="0" w:space="0" w:color="auto"/>
            <w:left w:val="none" w:sz="0" w:space="0" w:color="auto"/>
            <w:bottom w:val="none" w:sz="0" w:space="0" w:color="auto"/>
            <w:right w:val="none" w:sz="0" w:space="0" w:color="auto"/>
          </w:divBdr>
        </w:div>
        <w:div w:id="1857965660">
          <w:marLeft w:val="640"/>
          <w:marRight w:val="0"/>
          <w:marTop w:val="0"/>
          <w:marBottom w:val="0"/>
          <w:divBdr>
            <w:top w:val="none" w:sz="0" w:space="0" w:color="auto"/>
            <w:left w:val="none" w:sz="0" w:space="0" w:color="auto"/>
            <w:bottom w:val="none" w:sz="0" w:space="0" w:color="auto"/>
            <w:right w:val="none" w:sz="0" w:space="0" w:color="auto"/>
          </w:divBdr>
        </w:div>
        <w:div w:id="610165854">
          <w:marLeft w:val="640"/>
          <w:marRight w:val="0"/>
          <w:marTop w:val="0"/>
          <w:marBottom w:val="0"/>
          <w:divBdr>
            <w:top w:val="none" w:sz="0" w:space="0" w:color="auto"/>
            <w:left w:val="none" w:sz="0" w:space="0" w:color="auto"/>
            <w:bottom w:val="none" w:sz="0" w:space="0" w:color="auto"/>
            <w:right w:val="none" w:sz="0" w:space="0" w:color="auto"/>
          </w:divBdr>
        </w:div>
        <w:div w:id="2083063453">
          <w:marLeft w:val="640"/>
          <w:marRight w:val="0"/>
          <w:marTop w:val="0"/>
          <w:marBottom w:val="0"/>
          <w:divBdr>
            <w:top w:val="none" w:sz="0" w:space="0" w:color="auto"/>
            <w:left w:val="none" w:sz="0" w:space="0" w:color="auto"/>
            <w:bottom w:val="none" w:sz="0" w:space="0" w:color="auto"/>
            <w:right w:val="none" w:sz="0" w:space="0" w:color="auto"/>
          </w:divBdr>
        </w:div>
        <w:div w:id="393091872">
          <w:marLeft w:val="640"/>
          <w:marRight w:val="0"/>
          <w:marTop w:val="0"/>
          <w:marBottom w:val="0"/>
          <w:divBdr>
            <w:top w:val="none" w:sz="0" w:space="0" w:color="auto"/>
            <w:left w:val="none" w:sz="0" w:space="0" w:color="auto"/>
            <w:bottom w:val="none" w:sz="0" w:space="0" w:color="auto"/>
            <w:right w:val="none" w:sz="0" w:space="0" w:color="auto"/>
          </w:divBdr>
        </w:div>
        <w:div w:id="955723279">
          <w:marLeft w:val="640"/>
          <w:marRight w:val="0"/>
          <w:marTop w:val="0"/>
          <w:marBottom w:val="0"/>
          <w:divBdr>
            <w:top w:val="none" w:sz="0" w:space="0" w:color="auto"/>
            <w:left w:val="none" w:sz="0" w:space="0" w:color="auto"/>
            <w:bottom w:val="none" w:sz="0" w:space="0" w:color="auto"/>
            <w:right w:val="none" w:sz="0" w:space="0" w:color="auto"/>
          </w:divBdr>
        </w:div>
        <w:div w:id="1153762307">
          <w:marLeft w:val="640"/>
          <w:marRight w:val="0"/>
          <w:marTop w:val="0"/>
          <w:marBottom w:val="0"/>
          <w:divBdr>
            <w:top w:val="none" w:sz="0" w:space="0" w:color="auto"/>
            <w:left w:val="none" w:sz="0" w:space="0" w:color="auto"/>
            <w:bottom w:val="none" w:sz="0" w:space="0" w:color="auto"/>
            <w:right w:val="none" w:sz="0" w:space="0" w:color="auto"/>
          </w:divBdr>
        </w:div>
      </w:divsChild>
    </w:div>
    <w:div w:id="80613855">
      <w:bodyDiv w:val="1"/>
      <w:marLeft w:val="0"/>
      <w:marRight w:val="0"/>
      <w:marTop w:val="0"/>
      <w:marBottom w:val="0"/>
      <w:divBdr>
        <w:top w:val="none" w:sz="0" w:space="0" w:color="auto"/>
        <w:left w:val="none" w:sz="0" w:space="0" w:color="auto"/>
        <w:bottom w:val="none" w:sz="0" w:space="0" w:color="auto"/>
        <w:right w:val="none" w:sz="0" w:space="0" w:color="auto"/>
      </w:divBdr>
      <w:divsChild>
        <w:div w:id="1501965418">
          <w:marLeft w:val="640"/>
          <w:marRight w:val="0"/>
          <w:marTop w:val="0"/>
          <w:marBottom w:val="0"/>
          <w:divBdr>
            <w:top w:val="none" w:sz="0" w:space="0" w:color="auto"/>
            <w:left w:val="none" w:sz="0" w:space="0" w:color="auto"/>
            <w:bottom w:val="none" w:sz="0" w:space="0" w:color="auto"/>
            <w:right w:val="none" w:sz="0" w:space="0" w:color="auto"/>
          </w:divBdr>
        </w:div>
        <w:div w:id="121046113">
          <w:marLeft w:val="640"/>
          <w:marRight w:val="0"/>
          <w:marTop w:val="0"/>
          <w:marBottom w:val="0"/>
          <w:divBdr>
            <w:top w:val="none" w:sz="0" w:space="0" w:color="auto"/>
            <w:left w:val="none" w:sz="0" w:space="0" w:color="auto"/>
            <w:bottom w:val="none" w:sz="0" w:space="0" w:color="auto"/>
            <w:right w:val="none" w:sz="0" w:space="0" w:color="auto"/>
          </w:divBdr>
        </w:div>
        <w:div w:id="1619147006">
          <w:marLeft w:val="640"/>
          <w:marRight w:val="0"/>
          <w:marTop w:val="0"/>
          <w:marBottom w:val="0"/>
          <w:divBdr>
            <w:top w:val="none" w:sz="0" w:space="0" w:color="auto"/>
            <w:left w:val="none" w:sz="0" w:space="0" w:color="auto"/>
            <w:bottom w:val="none" w:sz="0" w:space="0" w:color="auto"/>
            <w:right w:val="none" w:sz="0" w:space="0" w:color="auto"/>
          </w:divBdr>
        </w:div>
        <w:div w:id="842472563">
          <w:marLeft w:val="640"/>
          <w:marRight w:val="0"/>
          <w:marTop w:val="0"/>
          <w:marBottom w:val="0"/>
          <w:divBdr>
            <w:top w:val="none" w:sz="0" w:space="0" w:color="auto"/>
            <w:left w:val="none" w:sz="0" w:space="0" w:color="auto"/>
            <w:bottom w:val="none" w:sz="0" w:space="0" w:color="auto"/>
            <w:right w:val="none" w:sz="0" w:space="0" w:color="auto"/>
          </w:divBdr>
        </w:div>
        <w:div w:id="839077965">
          <w:marLeft w:val="640"/>
          <w:marRight w:val="0"/>
          <w:marTop w:val="0"/>
          <w:marBottom w:val="0"/>
          <w:divBdr>
            <w:top w:val="none" w:sz="0" w:space="0" w:color="auto"/>
            <w:left w:val="none" w:sz="0" w:space="0" w:color="auto"/>
            <w:bottom w:val="none" w:sz="0" w:space="0" w:color="auto"/>
            <w:right w:val="none" w:sz="0" w:space="0" w:color="auto"/>
          </w:divBdr>
        </w:div>
        <w:div w:id="1586300598">
          <w:marLeft w:val="640"/>
          <w:marRight w:val="0"/>
          <w:marTop w:val="0"/>
          <w:marBottom w:val="0"/>
          <w:divBdr>
            <w:top w:val="none" w:sz="0" w:space="0" w:color="auto"/>
            <w:left w:val="none" w:sz="0" w:space="0" w:color="auto"/>
            <w:bottom w:val="none" w:sz="0" w:space="0" w:color="auto"/>
            <w:right w:val="none" w:sz="0" w:space="0" w:color="auto"/>
          </w:divBdr>
        </w:div>
        <w:div w:id="398409934">
          <w:marLeft w:val="640"/>
          <w:marRight w:val="0"/>
          <w:marTop w:val="0"/>
          <w:marBottom w:val="0"/>
          <w:divBdr>
            <w:top w:val="none" w:sz="0" w:space="0" w:color="auto"/>
            <w:left w:val="none" w:sz="0" w:space="0" w:color="auto"/>
            <w:bottom w:val="none" w:sz="0" w:space="0" w:color="auto"/>
            <w:right w:val="none" w:sz="0" w:space="0" w:color="auto"/>
          </w:divBdr>
        </w:div>
        <w:div w:id="1222398544">
          <w:marLeft w:val="640"/>
          <w:marRight w:val="0"/>
          <w:marTop w:val="0"/>
          <w:marBottom w:val="0"/>
          <w:divBdr>
            <w:top w:val="none" w:sz="0" w:space="0" w:color="auto"/>
            <w:left w:val="none" w:sz="0" w:space="0" w:color="auto"/>
            <w:bottom w:val="none" w:sz="0" w:space="0" w:color="auto"/>
            <w:right w:val="none" w:sz="0" w:space="0" w:color="auto"/>
          </w:divBdr>
        </w:div>
        <w:div w:id="1856530530">
          <w:marLeft w:val="640"/>
          <w:marRight w:val="0"/>
          <w:marTop w:val="0"/>
          <w:marBottom w:val="0"/>
          <w:divBdr>
            <w:top w:val="none" w:sz="0" w:space="0" w:color="auto"/>
            <w:left w:val="none" w:sz="0" w:space="0" w:color="auto"/>
            <w:bottom w:val="none" w:sz="0" w:space="0" w:color="auto"/>
            <w:right w:val="none" w:sz="0" w:space="0" w:color="auto"/>
          </w:divBdr>
        </w:div>
        <w:div w:id="1871140265">
          <w:marLeft w:val="640"/>
          <w:marRight w:val="0"/>
          <w:marTop w:val="0"/>
          <w:marBottom w:val="0"/>
          <w:divBdr>
            <w:top w:val="none" w:sz="0" w:space="0" w:color="auto"/>
            <w:left w:val="none" w:sz="0" w:space="0" w:color="auto"/>
            <w:bottom w:val="none" w:sz="0" w:space="0" w:color="auto"/>
            <w:right w:val="none" w:sz="0" w:space="0" w:color="auto"/>
          </w:divBdr>
        </w:div>
        <w:div w:id="1506625892">
          <w:marLeft w:val="640"/>
          <w:marRight w:val="0"/>
          <w:marTop w:val="0"/>
          <w:marBottom w:val="0"/>
          <w:divBdr>
            <w:top w:val="none" w:sz="0" w:space="0" w:color="auto"/>
            <w:left w:val="none" w:sz="0" w:space="0" w:color="auto"/>
            <w:bottom w:val="none" w:sz="0" w:space="0" w:color="auto"/>
            <w:right w:val="none" w:sz="0" w:space="0" w:color="auto"/>
          </w:divBdr>
        </w:div>
        <w:div w:id="67925034">
          <w:marLeft w:val="640"/>
          <w:marRight w:val="0"/>
          <w:marTop w:val="0"/>
          <w:marBottom w:val="0"/>
          <w:divBdr>
            <w:top w:val="none" w:sz="0" w:space="0" w:color="auto"/>
            <w:left w:val="none" w:sz="0" w:space="0" w:color="auto"/>
            <w:bottom w:val="none" w:sz="0" w:space="0" w:color="auto"/>
            <w:right w:val="none" w:sz="0" w:space="0" w:color="auto"/>
          </w:divBdr>
        </w:div>
        <w:div w:id="7340193">
          <w:marLeft w:val="640"/>
          <w:marRight w:val="0"/>
          <w:marTop w:val="0"/>
          <w:marBottom w:val="0"/>
          <w:divBdr>
            <w:top w:val="none" w:sz="0" w:space="0" w:color="auto"/>
            <w:left w:val="none" w:sz="0" w:space="0" w:color="auto"/>
            <w:bottom w:val="none" w:sz="0" w:space="0" w:color="auto"/>
            <w:right w:val="none" w:sz="0" w:space="0" w:color="auto"/>
          </w:divBdr>
        </w:div>
        <w:div w:id="931863906">
          <w:marLeft w:val="640"/>
          <w:marRight w:val="0"/>
          <w:marTop w:val="0"/>
          <w:marBottom w:val="0"/>
          <w:divBdr>
            <w:top w:val="none" w:sz="0" w:space="0" w:color="auto"/>
            <w:left w:val="none" w:sz="0" w:space="0" w:color="auto"/>
            <w:bottom w:val="none" w:sz="0" w:space="0" w:color="auto"/>
            <w:right w:val="none" w:sz="0" w:space="0" w:color="auto"/>
          </w:divBdr>
        </w:div>
        <w:div w:id="672491731">
          <w:marLeft w:val="640"/>
          <w:marRight w:val="0"/>
          <w:marTop w:val="0"/>
          <w:marBottom w:val="0"/>
          <w:divBdr>
            <w:top w:val="none" w:sz="0" w:space="0" w:color="auto"/>
            <w:left w:val="none" w:sz="0" w:space="0" w:color="auto"/>
            <w:bottom w:val="none" w:sz="0" w:space="0" w:color="auto"/>
            <w:right w:val="none" w:sz="0" w:space="0" w:color="auto"/>
          </w:divBdr>
        </w:div>
        <w:div w:id="1877157249">
          <w:marLeft w:val="640"/>
          <w:marRight w:val="0"/>
          <w:marTop w:val="0"/>
          <w:marBottom w:val="0"/>
          <w:divBdr>
            <w:top w:val="none" w:sz="0" w:space="0" w:color="auto"/>
            <w:left w:val="none" w:sz="0" w:space="0" w:color="auto"/>
            <w:bottom w:val="none" w:sz="0" w:space="0" w:color="auto"/>
            <w:right w:val="none" w:sz="0" w:space="0" w:color="auto"/>
          </w:divBdr>
        </w:div>
        <w:div w:id="1624849624">
          <w:marLeft w:val="640"/>
          <w:marRight w:val="0"/>
          <w:marTop w:val="0"/>
          <w:marBottom w:val="0"/>
          <w:divBdr>
            <w:top w:val="none" w:sz="0" w:space="0" w:color="auto"/>
            <w:left w:val="none" w:sz="0" w:space="0" w:color="auto"/>
            <w:bottom w:val="none" w:sz="0" w:space="0" w:color="auto"/>
            <w:right w:val="none" w:sz="0" w:space="0" w:color="auto"/>
          </w:divBdr>
        </w:div>
        <w:div w:id="1564179084">
          <w:marLeft w:val="640"/>
          <w:marRight w:val="0"/>
          <w:marTop w:val="0"/>
          <w:marBottom w:val="0"/>
          <w:divBdr>
            <w:top w:val="none" w:sz="0" w:space="0" w:color="auto"/>
            <w:left w:val="none" w:sz="0" w:space="0" w:color="auto"/>
            <w:bottom w:val="none" w:sz="0" w:space="0" w:color="auto"/>
            <w:right w:val="none" w:sz="0" w:space="0" w:color="auto"/>
          </w:divBdr>
        </w:div>
        <w:div w:id="692924936">
          <w:marLeft w:val="640"/>
          <w:marRight w:val="0"/>
          <w:marTop w:val="0"/>
          <w:marBottom w:val="0"/>
          <w:divBdr>
            <w:top w:val="none" w:sz="0" w:space="0" w:color="auto"/>
            <w:left w:val="none" w:sz="0" w:space="0" w:color="auto"/>
            <w:bottom w:val="none" w:sz="0" w:space="0" w:color="auto"/>
            <w:right w:val="none" w:sz="0" w:space="0" w:color="auto"/>
          </w:divBdr>
        </w:div>
        <w:div w:id="1376584873">
          <w:marLeft w:val="640"/>
          <w:marRight w:val="0"/>
          <w:marTop w:val="0"/>
          <w:marBottom w:val="0"/>
          <w:divBdr>
            <w:top w:val="none" w:sz="0" w:space="0" w:color="auto"/>
            <w:left w:val="none" w:sz="0" w:space="0" w:color="auto"/>
            <w:bottom w:val="none" w:sz="0" w:space="0" w:color="auto"/>
            <w:right w:val="none" w:sz="0" w:space="0" w:color="auto"/>
          </w:divBdr>
        </w:div>
        <w:div w:id="970398146">
          <w:marLeft w:val="640"/>
          <w:marRight w:val="0"/>
          <w:marTop w:val="0"/>
          <w:marBottom w:val="0"/>
          <w:divBdr>
            <w:top w:val="none" w:sz="0" w:space="0" w:color="auto"/>
            <w:left w:val="none" w:sz="0" w:space="0" w:color="auto"/>
            <w:bottom w:val="none" w:sz="0" w:space="0" w:color="auto"/>
            <w:right w:val="none" w:sz="0" w:space="0" w:color="auto"/>
          </w:divBdr>
        </w:div>
        <w:div w:id="2107919733">
          <w:marLeft w:val="640"/>
          <w:marRight w:val="0"/>
          <w:marTop w:val="0"/>
          <w:marBottom w:val="0"/>
          <w:divBdr>
            <w:top w:val="none" w:sz="0" w:space="0" w:color="auto"/>
            <w:left w:val="none" w:sz="0" w:space="0" w:color="auto"/>
            <w:bottom w:val="none" w:sz="0" w:space="0" w:color="auto"/>
            <w:right w:val="none" w:sz="0" w:space="0" w:color="auto"/>
          </w:divBdr>
        </w:div>
        <w:div w:id="1621305529">
          <w:marLeft w:val="640"/>
          <w:marRight w:val="0"/>
          <w:marTop w:val="0"/>
          <w:marBottom w:val="0"/>
          <w:divBdr>
            <w:top w:val="none" w:sz="0" w:space="0" w:color="auto"/>
            <w:left w:val="none" w:sz="0" w:space="0" w:color="auto"/>
            <w:bottom w:val="none" w:sz="0" w:space="0" w:color="auto"/>
            <w:right w:val="none" w:sz="0" w:space="0" w:color="auto"/>
          </w:divBdr>
        </w:div>
        <w:div w:id="1069428185">
          <w:marLeft w:val="640"/>
          <w:marRight w:val="0"/>
          <w:marTop w:val="0"/>
          <w:marBottom w:val="0"/>
          <w:divBdr>
            <w:top w:val="none" w:sz="0" w:space="0" w:color="auto"/>
            <w:left w:val="none" w:sz="0" w:space="0" w:color="auto"/>
            <w:bottom w:val="none" w:sz="0" w:space="0" w:color="auto"/>
            <w:right w:val="none" w:sz="0" w:space="0" w:color="auto"/>
          </w:divBdr>
        </w:div>
        <w:div w:id="586155404">
          <w:marLeft w:val="640"/>
          <w:marRight w:val="0"/>
          <w:marTop w:val="0"/>
          <w:marBottom w:val="0"/>
          <w:divBdr>
            <w:top w:val="none" w:sz="0" w:space="0" w:color="auto"/>
            <w:left w:val="none" w:sz="0" w:space="0" w:color="auto"/>
            <w:bottom w:val="none" w:sz="0" w:space="0" w:color="auto"/>
            <w:right w:val="none" w:sz="0" w:space="0" w:color="auto"/>
          </w:divBdr>
        </w:div>
        <w:div w:id="472018164">
          <w:marLeft w:val="640"/>
          <w:marRight w:val="0"/>
          <w:marTop w:val="0"/>
          <w:marBottom w:val="0"/>
          <w:divBdr>
            <w:top w:val="none" w:sz="0" w:space="0" w:color="auto"/>
            <w:left w:val="none" w:sz="0" w:space="0" w:color="auto"/>
            <w:bottom w:val="none" w:sz="0" w:space="0" w:color="auto"/>
            <w:right w:val="none" w:sz="0" w:space="0" w:color="auto"/>
          </w:divBdr>
        </w:div>
        <w:div w:id="1756703179">
          <w:marLeft w:val="640"/>
          <w:marRight w:val="0"/>
          <w:marTop w:val="0"/>
          <w:marBottom w:val="0"/>
          <w:divBdr>
            <w:top w:val="none" w:sz="0" w:space="0" w:color="auto"/>
            <w:left w:val="none" w:sz="0" w:space="0" w:color="auto"/>
            <w:bottom w:val="none" w:sz="0" w:space="0" w:color="auto"/>
            <w:right w:val="none" w:sz="0" w:space="0" w:color="auto"/>
          </w:divBdr>
        </w:div>
        <w:div w:id="1466198419">
          <w:marLeft w:val="640"/>
          <w:marRight w:val="0"/>
          <w:marTop w:val="0"/>
          <w:marBottom w:val="0"/>
          <w:divBdr>
            <w:top w:val="none" w:sz="0" w:space="0" w:color="auto"/>
            <w:left w:val="none" w:sz="0" w:space="0" w:color="auto"/>
            <w:bottom w:val="none" w:sz="0" w:space="0" w:color="auto"/>
            <w:right w:val="none" w:sz="0" w:space="0" w:color="auto"/>
          </w:divBdr>
        </w:div>
        <w:div w:id="1828590721">
          <w:marLeft w:val="640"/>
          <w:marRight w:val="0"/>
          <w:marTop w:val="0"/>
          <w:marBottom w:val="0"/>
          <w:divBdr>
            <w:top w:val="none" w:sz="0" w:space="0" w:color="auto"/>
            <w:left w:val="none" w:sz="0" w:space="0" w:color="auto"/>
            <w:bottom w:val="none" w:sz="0" w:space="0" w:color="auto"/>
            <w:right w:val="none" w:sz="0" w:space="0" w:color="auto"/>
          </w:divBdr>
        </w:div>
        <w:div w:id="1527980713">
          <w:marLeft w:val="640"/>
          <w:marRight w:val="0"/>
          <w:marTop w:val="0"/>
          <w:marBottom w:val="0"/>
          <w:divBdr>
            <w:top w:val="none" w:sz="0" w:space="0" w:color="auto"/>
            <w:left w:val="none" w:sz="0" w:space="0" w:color="auto"/>
            <w:bottom w:val="none" w:sz="0" w:space="0" w:color="auto"/>
            <w:right w:val="none" w:sz="0" w:space="0" w:color="auto"/>
          </w:divBdr>
        </w:div>
        <w:div w:id="665208476">
          <w:marLeft w:val="640"/>
          <w:marRight w:val="0"/>
          <w:marTop w:val="0"/>
          <w:marBottom w:val="0"/>
          <w:divBdr>
            <w:top w:val="none" w:sz="0" w:space="0" w:color="auto"/>
            <w:left w:val="none" w:sz="0" w:space="0" w:color="auto"/>
            <w:bottom w:val="none" w:sz="0" w:space="0" w:color="auto"/>
            <w:right w:val="none" w:sz="0" w:space="0" w:color="auto"/>
          </w:divBdr>
        </w:div>
        <w:div w:id="336230119">
          <w:marLeft w:val="640"/>
          <w:marRight w:val="0"/>
          <w:marTop w:val="0"/>
          <w:marBottom w:val="0"/>
          <w:divBdr>
            <w:top w:val="none" w:sz="0" w:space="0" w:color="auto"/>
            <w:left w:val="none" w:sz="0" w:space="0" w:color="auto"/>
            <w:bottom w:val="none" w:sz="0" w:space="0" w:color="auto"/>
            <w:right w:val="none" w:sz="0" w:space="0" w:color="auto"/>
          </w:divBdr>
        </w:div>
        <w:div w:id="1938824794">
          <w:marLeft w:val="640"/>
          <w:marRight w:val="0"/>
          <w:marTop w:val="0"/>
          <w:marBottom w:val="0"/>
          <w:divBdr>
            <w:top w:val="none" w:sz="0" w:space="0" w:color="auto"/>
            <w:left w:val="none" w:sz="0" w:space="0" w:color="auto"/>
            <w:bottom w:val="none" w:sz="0" w:space="0" w:color="auto"/>
            <w:right w:val="none" w:sz="0" w:space="0" w:color="auto"/>
          </w:divBdr>
        </w:div>
        <w:div w:id="1352563451">
          <w:marLeft w:val="640"/>
          <w:marRight w:val="0"/>
          <w:marTop w:val="0"/>
          <w:marBottom w:val="0"/>
          <w:divBdr>
            <w:top w:val="none" w:sz="0" w:space="0" w:color="auto"/>
            <w:left w:val="none" w:sz="0" w:space="0" w:color="auto"/>
            <w:bottom w:val="none" w:sz="0" w:space="0" w:color="auto"/>
            <w:right w:val="none" w:sz="0" w:space="0" w:color="auto"/>
          </w:divBdr>
        </w:div>
        <w:div w:id="1822842881">
          <w:marLeft w:val="640"/>
          <w:marRight w:val="0"/>
          <w:marTop w:val="0"/>
          <w:marBottom w:val="0"/>
          <w:divBdr>
            <w:top w:val="none" w:sz="0" w:space="0" w:color="auto"/>
            <w:left w:val="none" w:sz="0" w:space="0" w:color="auto"/>
            <w:bottom w:val="none" w:sz="0" w:space="0" w:color="auto"/>
            <w:right w:val="none" w:sz="0" w:space="0" w:color="auto"/>
          </w:divBdr>
        </w:div>
        <w:div w:id="705446131">
          <w:marLeft w:val="640"/>
          <w:marRight w:val="0"/>
          <w:marTop w:val="0"/>
          <w:marBottom w:val="0"/>
          <w:divBdr>
            <w:top w:val="none" w:sz="0" w:space="0" w:color="auto"/>
            <w:left w:val="none" w:sz="0" w:space="0" w:color="auto"/>
            <w:bottom w:val="none" w:sz="0" w:space="0" w:color="auto"/>
            <w:right w:val="none" w:sz="0" w:space="0" w:color="auto"/>
          </w:divBdr>
        </w:div>
        <w:div w:id="1299648654">
          <w:marLeft w:val="640"/>
          <w:marRight w:val="0"/>
          <w:marTop w:val="0"/>
          <w:marBottom w:val="0"/>
          <w:divBdr>
            <w:top w:val="none" w:sz="0" w:space="0" w:color="auto"/>
            <w:left w:val="none" w:sz="0" w:space="0" w:color="auto"/>
            <w:bottom w:val="none" w:sz="0" w:space="0" w:color="auto"/>
            <w:right w:val="none" w:sz="0" w:space="0" w:color="auto"/>
          </w:divBdr>
        </w:div>
        <w:div w:id="1834760149">
          <w:marLeft w:val="640"/>
          <w:marRight w:val="0"/>
          <w:marTop w:val="0"/>
          <w:marBottom w:val="0"/>
          <w:divBdr>
            <w:top w:val="none" w:sz="0" w:space="0" w:color="auto"/>
            <w:left w:val="none" w:sz="0" w:space="0" w:color="auto"/>
            <w:bottom w:val="none" w:sz="0" w:space="0" w:color="auto"/>
            <w:right w:val="none" w:sz="0" w:space="0" w:color="auto"/>
          </w:divBdr>
        </w:div>
        <w:div w:id="1705137201">
          <w:marLeft w:val="640"/>
          <w:marRight w:val="0"/>
          <w:marTop w:val="0"/>
          <w:marBottom w:val="0"/>
          <w:divBdr>
            <w:top w:val="none" w:sz="0" w:space="0" w:color="auto"/>
            <w:left w:val="none" w:sz="0" w:space="0" w:color="auto"/>
            <w:bottom w:val="none" w:sz="0" w:space="0" w:color="auto"/>
            <w:right w:val="none" w:sz="0" w:space="0" w:color="auto"/>
          </w:divBdr>
        </w:div>
        <w:div w:id="476915577">
          <w:marLeft w:val="640"/>
          <w:marRight w:val="0"/>
          <w:marTop w:val="0"/>
          <w:marBottom w:val="0"/>
          <w:divBdr>
            <w:top w:val="none" w:sz="0" w:space="0" w:color="auto"/>
            <w:left w:val="none" w:sz="0" w:space="0" w:color="auto"/>
            <w:bottom w:val="none" w:sz="0" w:space="0" w:color="auto"/>
            <w:right w:val="none" w:sz="0" w:space="0" w:color="auto"/>
          </w:divBdr>
        </w:div>
        <w:div w:id="1333920935">
          <w:marLeft w:val="640"/>
          <w:marRight w:val="0"/>
          <w:marTop w:val="0"/>
          <w:marBottom w:val="0"/>
          <w:divBdr>
            <w:top w:val="none" w:sz="0" w:space="0" w:color="auto"/>
            <w:left w:val="none" w:sz="0" w:space="0" w:color="auto"/>
            <w:bottom w:val="none" w:sz="0" w:space="0" w:color="auto"/>
            <w:right w:val="none" w:sz="0" w:space="0" w:color="auto"/>
          </w:divBdr>
        </w:div>
        <w:div w:id="1049569623">
          <w:marLeft w:val="640"/>
          <w:marRight w:val="0"/>
          <w:marTop w:val="0"/>
          <w:marBottom w:val="0"/>
          <w:divBdr>
            <w:top w:val="none" w:sz="0" w:space="0" w:color="auto"/>
            <w:left w:val="none" w:sz="0" w:space="0" w:color="auto"/>
            <w:bottom w:val="none" w:sz="0" w:space="0" w:color="auto"/>
            <w:right w:val="none" w:sz="0" w:space="0" w:color="auto"/>
          </w:divBdr>
        </w:div>
        <w:div w:id="2010667694">
          <w:marLeft w:val="640"/>
          <w:marRight w:val="0"/>
          <w:marTop w:val="0"/>
          <w:marBottom w:val="0"/>
          <w:divBdr>
            <w:top w:val="none" w:sz="0" w:space="0" w:color="auto"/>
            <w:left w:val="none" w:sz="0" w:space="0" w:color="auto"/>
            <w:bottom w:val="none" w:sz="0" w:space="0" w:color="auto"/>
            <w:right w:val="none" w:sz="0" w:space="0" w:color="auto"/>
          </w:divBdr>
        </w:div>
        <w:div w:id="980960855">
          <w:marLeft w:val="640"/>
          <w:marRight w:val="0"/>
          <w:marTop w:val="0"/>
          <w:marBottom w:val="0"/>
          <w:divBdr>
            <w:top w:val="none" w:sz="0" w:space="0" w:color="auto"/>
            <w:left w:val="none" w:sz="0" w:space="0" w:color="auto"/>
            <w:bottom w:val="none" w:sz="0" w:space="0" w:color="auto"/>
            <w:right w:val="none" w:sz="0" w:space="0" w:color="auto"/>
          </w:divBdr>
        </w:div>
        <w:div w:id="711031359">
          <w:marLeft w:val="640"/>
          <w:marRight w:val="0"/>
          <w:marTop w:val="0"/>
          <w:marBottom w:val="0"/>
          <w:divBdr>
            <w:top w:val="none" w:sz="0" w:space="0" w:color="auto"/>
            <w:left w:val="none" w:sz="0" w:space="0" w:color="auto"/>
            <w:bottom w:val="none" w:sz="0" w:space="0" w:color="auto"/>
            <w:right w:val="none" w:sz="0" w:space="0" w:color="auto"/>
          </w:divBdr>
        </w:div>
        <w:div w:id="1183129850">
          <w:marLeft w:val="640"/>
          <w:marRight w:val="0"/>
          <w:marTop w:val="0"/>
          <w:marBottom w:val="0"/>
          <w:divBdr>
            <w:top w:val="none" w:sz="0" w:space="0" w:color="auto"/>
            <w:left w:val="none" w:sz="0" w:space="0" w:color="auto"/>
            <w:bottom w:val="none" w:sz="0" w:space="0" w:color="auto"/>
            <w:right w:val="none" w:sz="0" w:space="0" w:color="auto"/>
          </w:divBdr>
        </w:div>
        <w:div w:id="744450790">
          <w:marLeft w:val="640"/>
          <w:marRight w:val="0"/>
          <w:marTop w:val="0"/>
          <w:marBottom w:val="0"/>
          <w:divBdr>
            <w:top w:val="none" w:sz="0" w:space="0" w:color="auto"/>
            <w:left w:val="none" w:sz="0" w:space="0" w:color="auto"/>
            <w:bottom w:val="none" w:sz="0" w:space="0" w:color="auto"/>
            <w:right w:val="none" w:sz="0" w:space="0" w:color="auto"/>
          </w:divBdr>
        </w:div>
        <w:div w:id="1490905079">
          <w:marLeft w:val="640"/>
          <w:marRight w:val="0"/>
          <w:marTop w:val="0"/>
          <w:marBottom w:val="0"/>
          <w:divBdr>
            <w:top w:val="none" w:sz="0" w:space="0" w:color="auto"/>
            <w:left w:val="none" w:sz="0" w:space="0" w:color="auto"/>
            <w:bottom w:val="none" w:sz="0" w:space="0" w:color="auto"/>
            <w:right w:val="none" w:sz="0" w:space="0" w:color="auto"/>
          </w:divBdr>
        </w:div>
        <w:div w:id="1192690202">
          <w:marLeft w:val="640"/>
          <w:marRight w:val="0"/>
          <w:marTop w:val="0"/>
          <w:marBottom w:val="0"/>
          <w:divBdr>
            <w:top w:val="none" w:sz="0" w:space="0" w:color="auto"/>
            <w:left w:val="none" w:sz="0" w:space="0" w:color="auto"/>
            <w:bottom w:val="none" w:sz="0" w:space="0" w:color="auto"/>
            <w:right w:val="none" w:sz="0" w:space="0" w:color="auto"/>
          </w:divBdr>
        </w:div>
        <w:div w:id="323439970">
          <w:marLeft w:val="640"/>
          <w:marRight w:val="0"/>
          <w:marTop w:val="0"/>
          <w:marBottom w:val="0"/>
          <w:divBdr>
            <w:top w:val="none" w:sz="0" w:space="0" w:color="auto"/>
            <w:left w:val="none" w:sz="0" w:space="0" w:color="auto"/>
            <w:bottom w:val="none" w:sz="0" w:space="0" w:color="auto"/>
            <w:right w:val="none" w:sz="0" w:space="0" w:color="auto"/>
          </w:divBdr>
        </w:div>
        <w:div w:id="219634666">
          <w:marLeft w:val="640"/>
          <w:marRight w:val="0"/>
          <w:marTop w:val="0"/>
          <w:marBottom w:val="0"/>
          <w:divBdr>
            <w:top w:val="none" w:sz="0" w:space="0" w:color="auto"/>
            <w:left w:val="none" w:sz="0" w:space="0" w:color="auto"/>
            <w:bottom w:val="none" w:sz="0" w:space="0" w:color="auto"/>
            <w:right w:val="none" w:sz="0" w:space="0" w:color="auto"/>
          </w:divBdr>
        </w:div>
        <w:div w:id="1124038371">
          <w:marLeft w:val="640"/>
          <w:marRight w:val="0"/>
          <w:marTop w:val="0"/>
          <w:marBottom w:val="0"/>
          <w:divBdr>
            <w:top w:val="none" w:sz="0" w:space="0" w:color="auto"/>
            <w:left w:val="none" w:sz="0" w:space="0" w:color="auto"/>
            <w:bottom w:val="none" w:sz="0" w:space="0" w:color="auto"/>
            <w:right w:val="none" w:sz="0" w:space="0" w:color="auto"/>
          </w:divBdr>
        </w:div>
        <w:div w:id="1418936787">
          <w:marLeft w:val="640"/>
          <w:marRight w:val="0"/>
          <w:marTop w:val="0"/>
          <w:marBottom w:val="0"/>
          <w:divBdr>
            <w:top w:val="none" w:sz="0" w:space="0" w:color="auto"/>
            <w:left w:val="none" w:sz="0" w:space="0" w:color="auto"/>
            <w:bottom w:val="none" w:sz="0" w:space="0" w:color="auto"/>
            <w:right w:val="none" w:sz="0" w:space="0" w:color="auto"/>
          </w:divBdr>
        </w:div>
        <w:div w:id="343215175">
          <w:marLeft w:val="640"/>
          <w:marRight w:val="0"/>
          <w:marTop w:val="0"/>
          <w:marBottom w:val="0"/>
          <w:divBdr>
            <w:top w:val="none" w:sz="0" w:space="0" w:color="auto"/>
            <w:left w:val="none" w:sz="0" w:space="0" w:color="auto"/>
            <w:bottom w:val="none" w:sz="0" w:space="0" w:color="auto"/>
            <w:right w:val="none" w:sz="0" w:space="0" w:color="auto"/>
          </w:divBdr>
        </w:div>
        <w:div w:id="126821881">
          <w:marLeft w:val="640"/>
          <w:marRight w:val="0"/>
          <w:marTop w:val="0"/>
          <w:marBottom w:val="0"/>
          <w:divBdr>
            <w:top w:val="none" w:sz="0" w:space="0" w:color="auto"/>
            <w:left w:val="none" w:sz="0" w:space="0" w:color="auto"/>
            <w:bottom w:val="none" w:sz="0" w:space="0" w:color="auto"/>
            <w:right w:val="none" w:sz="0" w:space="0" w:color="auto"/>
          </w:divBdr>
        </w:div>
        <w:div w:id="453868534">
          <w:marLeft w:val="640"/>
          <w:marRight w:val="0"/>
          <w:marTop w:val="0"/>
          <w:marBottom w:val="0"/>
          <w:divBdr>
            <w:top w:val="none" w:sz="0" w:space="0" w:color="auto"/>
            <w:left w:val="none" w:sz="0" w:space="0" w:color="auto"/>
            <w:bottom w:val="none" w:sz="0" w:space="0" w:color="auto"/>
            <w:right w:val="none" w:sz="0" w:space="0" w:color="auto"/>
          </w:divBdr>
        </w:div>
        <w:div w:id="1235555312">
          <w:marLeft w:val="640"/>
          <w:marRight w:val="0"/>
          <w:marTop w:val="0"/>
          <w:marBottom w:val="0"/>
          <w:divBdr>
            <w:top w:val="none" w:sz="0" w:space="0" w:color="auto"/>
            <w:left w:val="none" w:sz="0" w:space="0" w:color="auto"/>
            <w:bottom w:val="none" w:sz="0" w:space="0" w:color="auto"/>
            <w:right w:val="none" w:sz="0" w:space="0" w:color="auto"/>
          </w:divBdr>
        </w:div>
        <w:div w:id="1216044969">
          <w:marLeft w:val="640"/>
          <w:marRight w:val="0"/>
          <w:marTop w:val="0"/>
          <w:marBottom w:val="0"/>
          <w:divBdr>
            <w:top w:val="none" w:sz="0" w:space="0" w:color="auto"/>
            <w:left w:val="none" w:sz="0" w:space="0" w:color="auto"/>
            <w:bottom w:val="none" w:sz="0" w:space="0" w:color="auto"/>
            <w:right w:val="none" w:sz="0" w:space="0" w:color="auto"/>
          </w:divBdr>
        </w:div>
        <w:div w:id="241452502">
          <w:marLeft w:val="640"/>
          <w:marRight w:val="0"/>
          <w:marTop w:val="0"/>
          <w:marBottom w:val="0"/>
          <w:divBdr>
            <w:top w:val="none" w:sz="0" w:space="0" w:color="auto"/>
            <w:left w:val="none" w:sz="0" w:space="0" w:color="auto"/>
            <w:bottom w:val="none" w:sz="0" w:space="0" w:color="auto"/>
            <w:right w:val="none" w:sz="0" w:space="0" w:color="auto"/>
          </w:divBdr>
        </w:div>
        <w:div w:id="830406762">
          <w:marLeft w:val="640"/>
          <w:marRight w:val="0"/>
          <w:marTop w:val="0"/>
          <w:marBottom w:val="0"/>
          <w:divBdr>
            <w:top w:val="none" w:sz="0" w:space="0" w:color="auto"/>
            <w:left w:val="none" w:sz="0" w:space="0" w:color="auto"/>
            <w:bottom w:val="none" w:sz="0" w:space="0" w:color="auto"/>
            <w:right w:val="none" w:sz="0" w:space="0" w:color="auto"/>
          </w:divBdr>
        </w:div>
        <w:div w:id="1376000413">
          <w:marLeft w:val="640"/>
          <w:marRight w:val="0"/>
          <w:marTop w:val="0"/>
          <w:marBottom w:val="0"/>
          <w:divBdr>
            <w:top w:val="none" w:sz="0" w:space="0" w:color="auto"/>
            <w:left w:val="none" w:sz="0" w:space="0" w:color="auto"/>
            <w:bottom w:val="none" w:sz="0" w:space="0" w:color="auto"/>
            <w:right w:val="none" w:sz="0" w:space="0" w:color="auto"/>
          </w:divBdr>
        </w:div>
        <w:div w:id="1342002785">
          <w:marLeft w:val="640"/>
          <w:marRight w:val="0"/>
          <w:marTop w:val="0"/>
          <w:marBottom w:val="0"/>
          <w:divBdr>
            <w:top w:val="none" w:sz="0" w:space="0" w:color="auto"/>
            <w:left w:val="none" w:sz="0" w:space="0" w:color="auto"/>
            <w:bottom w:val="none" w:sz="0" w:space="0" w:color="auto"/>
            <w:right w:val="none" w:sz="0" w:space="0" w:color="auto"/>
          </w:divBdr>
        </w:div>
        <w:div w:id="1679312013">
          <w:marLeft w:val="640"/>
          <w:marRight w:val="0"/>
          <w:marTop w:val="0"/>
          <w:marBottom w:val="0"/>
          <w:divBdr>
            <w:top w:val="none" w:sz="0" w:space="0" w:color="auto"/>
            <w:left w:val="none" w:sz="0" w:space="0" w:color="auto"/>
            <w:bottom w:val="none" w:sz="0" w:space="0" w:color="auto"/>
            <w:right w:val="none" w:sz="0" w:space="0" w:color="auto"/>
          </w:divBdr>
        </w:div>
        <w:div w:id="550924082">
          <w:marLeft w:val="640"/>
          <w:marRight w:val="0"/>
          <w:marTop w:val="0"/>
          <w:marBottom w:val="0"/>
          <w:divBdr>
            <w:top w:val="none" w:sz="0" w:space="0" w:color="auto"/>
            <w:left w:val="none" w:sz="0" w:space="0" w:color="auto"/>
            <w:bottom w:val="none" w:sz="0" w:space="0" w:color="auto"/>
            <w:right w:val="none" w:sz="0" w:space="0" w:color="auto"/>
          </w:divBdr>
        </w:div>
        <w:div w:id="264653411">
          <w:marLeft w:val="640"/>
          <w:marRight w:val="0"/>
          <w:marTop w:val="0"/>
          <w:marBottom w:val="0"/>
          <w:divBdr>
            <w:top w:val="none" w:sz="0" w:space="0" w:color="auto"/>
            <w:left w:val="none" w:sz="0" w:space="0" w:color="auto"/>
            <w:bottom w:val="none" w:sz="0" w:space="0" w:color="auto"/>
            <w:right w:val="none" w:sz="0" w:space="0" w:color="auto"/>
          </w:divBdr>
        </w:div>
        <w:div w:id="1932740788">
          <w:marLeft w:val="640"/>
          <w:marRight w:val="0"/>
          <w:marTop w:val="0"/>
          <w:marBottom w:val="0"/>
          <w:divBdr>
            <w:top w:val="none" w:sz="0" w:space="0" w:color="auto"/>
            <w:left w:val="none" w:sz="0" w:space="0" w:color="auto"/>
            <w:bottom w:val="none" w:sz="0" w:space="0" w:color="auto"/>
            <w:right w:val="none" w:sz="0" w:space="0" w:color="auto"/>
          </w:divBdr>
        </w:div>
        <w:div w:id="1057508742">
          <w:marLeft w:val="640"/>
          <w:marRight w:val="0"/>
          <w:marTop w:val="0"/>
          <w:marBottom w:val="0"/>
          <w:divBdr>
            <w:top w:val="none" w:sz="0" w:space="0" w:color="auto"/>
            <w:left w:val="none" w:sz="0" w:space="0" w:color="auto"/>
            <w:bottom w:val="none" w:sz="0" w:space="0" w:color="auto"/>
            <w:right w:val="none" w:sz="0" w:space="0" w:color="auto"/>
          </w:divBdr>
        </w:div>
        <w:div w:id="900484744">
          <w:marLeft w:val="640"/>
          <w:marRight w:val="0"/>
          <w:marTop w:val="0"/>
          <w:marBottom w:val="0"/>
          <w:divBdr>
            <w:top w:val="none" w:sz="0" w:space="0" w:color="auto"/>
            <w:left w:val="none" w:sz="0" w:space="0" w:color="auto"/>
            <w:bottom w:val="none" w:sz="0" w:space="0" w:color="auto"/>
            <w:right w:val="none" w:sz="0" w:space="0" w:color="auto"/>
          </w:divBdr>
        </w:div>
        <w:div w:id="1464423433">
          <w:marLeft w:val="640"/>
          <w:marRight w:val="0"/>
          <w:marTop w:val="0"/>
          <w:marBottom w:val="0"/>
          <w:divBdr>
            <w:top w:val="none" w:sz="0" w:space="0" w:color="auto"/>
            <w:left w:val="none" w:sz="0" w:space="0" w:color="auto"/>
            <w:bottom w:val="none" w:sz="0" w:space="0" w:color="auto"/>
            <w:right w:val="none" w:sz="0" w:space="0" w:color="auto"/>
          </w:divBdr>
        </w:div>
        <w:div w:id="1912110849">
          <w:marLeft w:val="640"/>
          <w:marRight w:val="0"/>
          <w:marTop w:val="0"/>
          <w:marBottom w:val="0"/>
          <w:divBdr>
            <w:top w:val="none" w:sz="0" w:space="0" w:color="auto"/>
            <w:left w:val="none" w:sz="0" w:space="0" w:color="auto"/>
            <w:bottom w:val="none" w:sz="0" w:space="0" w:color="auto"/>
            <w:right w:val="none" w:sz="0" w:space="0" w:color="auto"/>
          </w:divBdr>
        </w:div>
        <w:div w:id="1244219456">
          <w:marLeft w:val="640"/>
          <w:marRight w:val="0"/>
          <w:marTop w:val="0"/>
          <w:marBottom w:val="0"/>
          <w:divBdr>
            <w:top w:val="none" w:sz="0" w:space="0" w:color="auto"/>
            <w:left w:val="none" w:sz="0" w:space="0" w:color="auto"/>
            <w:bottom w:val="none" w:sz="0" w:space="0" w:color="auto"/>
            <w:right w:val="none" w:sz="0" w:space="0" w:color="auto"/>
          </w:divBdr>
        </w:div>
        <w:div w:id="1975255653">
          <w:marLeft w:val="640"/>
          <w:marRight w:val="0"/>
          <w:marTop w:val="0"/>
          <w:marBottom w:val="0"/>
          <w:divBdr>
            <w:top w:val="none" w:sz="0" w:space="0" w:color="auto"/>
            <w:left w:val="none" w:sz="0" w:space="0" w:color="auto"/>
            <w:bottom w:val="none" w:sz="0" w:space="0" w:color="auto"/>
            <w:right w:val="none" w:sz="0" w:space="0" w:color="auto"/>
          </w:divBdr>
        </w:div>
        <w:div w:id="1426999273">
          <w:marLeft w:val="640"/>
          <w:marRight w:val="0"/>
          <w:marTop w:val="0"/>
          <w:marBottom w:val="0"/>
          <w:divBdr>
            <w:top w:val="none" w:sz="0" w:space="0" w:color="auto"/>
            <w:left w:val="none" w:sz="0" w:space="0" w:color="auto"/>
            <w:bottom w:val="none" w:sz="0" w:space="0" w:color="auto"/>
            <w:right w:val="none" w:sz="0" w:space="0" w:color="auto"/>
          </w:divBdr>
        </w:div>
        <w:div w:id="754479272">
          <w:marLeft w:val="640"/>
          <w:marRight w:val="0"/>
          <w:marTop w:val="0"/>
          <w:marBottom w:val="0"/>
          <w:divBdr>
            <w:top w:val="none" w:sz="0" w:space="0" w:color="auto"/>
            <w:left w:val="none" w:sz="0" w:space="0" w:color="auto"/>
            <w:bottom w:val="none" w:sz="0" w:space="0" w:color="auto"/>
            <w:right w:val="none" w:sz="0" w:space="0" w:color="auto"/>
          </w:divBdr>
        </w:div>
        <w:div w:id="2006470419">
          <w:marLeft w:val="640"/>
          <w:marRight w:val="0"/>
          <w:marTop w:val="0"/>
          <w:marBottom w:val="0"/>
          <w:divBdr>
            <w:top w:val="none" w:sz="0" w:space="0" w:color="auto"/>
            <w:left w:val="none" w:sz="0" w:space="0" w:color="auto"/>
            <w:bottom w:val="none" w:sz="0" w:space="0" w:color="auto"/>
            <w:right w:val="none" w:sz="0" w:space="0" w:color="auto"/>
          </w:divBdr>
        </w:div>
        <w:div w:id="1546216525">
          <w:marLeft w:val="640"/>
          <w:marRight w:val="0"/>
          <w:marTop w:val="0"/>
          <w:marBottom w:val="0"/>
          <w:divBdr>
            <w:top w:val="none" w:sz="0" w:space="0" w:color="auto"/>
            <w:left w:val="none" w:sz="0" w:space="0" w:color="auto"/>
            <w:bottom w:val="none" w:sz="0" w:space="0" w:color="auto"/>
            <w:right w:val="none" w:sz="0" w:space="0" w:color="auto"/>
          </w:divBdr>
        </w:div>
        <w:div w:id="1379016746">
          <w:marLeft w:val="640"/>
          <w:marRight w:val="0"/>
          <w:marTop w:val="0"/>
          <w:marBottom w:val="0"/>
          <w:divBdr>
            <w:top w:val="none" w:sz="0" w:space="0" w:color="auto"/>
            <w:left w:val="none" w:sz="0" w:space="0" w:color="auto"/>
            <w:bottom w:val="none" w:sz="0" w:space="0" w:color="auto"/>
            <w:right w:val="none" w:sz="0" w:space="0" w:color="auto"/>
          </w:divBdr>
        </w:div>
        <w:div w:id="57559861">
          <w:marLeft w:val="640"/>
          <w:marRight w:val="0"/>
          <w:marTop w:val="0"/>
          <w:marBottom w:val="0"/>
          <w:divBdr>
            <w:top w:val="none" w:sz="0" w:space="0" w:color="auto"/>
            <w:left w:val="none" w:sz="0" w:space="0" w:color="auto"/>
            <w:bottom w:val="none" w:sz="0" w:space="0" w:color="auto"/>
            <w:right w:val="none" w:sz="0" w:space="0" w:color="auto"/>
          </w:divBdr>
        </w:div>
        <w:div w:id="1269896961">
          <w:marLeft w:val="640"/>
          <w:marRight w:val="0"/>
          <w:marTop w:val="0"/>
          <w:marBottom w:val="0"/>
          <w:divBdr>
            <w:top w:val="none" w:sz="0" w:space="0" w:color="auto"/>
            <w:left w:val="none" w:sz="0" w:space="0" w:color="auto"/>
            <w:bottom w:val="none" w:sz="0" w:space="0" w:color="auto"/>
            <w:right w:val="none" w:sz="0" w:space="0" w:color="auto"/>
          </w:divBdr>
        </w:div>
        <w:div w:id="1855418385">
          <w:marLeft w:val="640"/>
          <w:marRight w:val="0"/>
          <w:marTop w:val="0"/>
          <w:marBottom w:val="0"/>
          <w:divBdr>
            <w:top w:val="none" w:sz="0" w:space="0" w:color="auto"/>
            <w:left w:val="none" w:sz="0" w:space="0" w:color="auto"/>
            <w:bottom w:val="none" w:sz="0" w:space="0" w:color="auto"/>
            <w:right w:val="none" w:sz="0" w:space="0" w:color="auto"/>
          </w:divBdr>
        </w:div>
        <w:div w:id="900290550">
          <w:marLeft w:val="640"/>
          <w:marRight w:val="0"/>
          <w:marTop w:val="0"/>
          <w:marBottom w:val="0"/>
          <w:divBdr>
            <w:top w:val="none" w:sz="0" w:space="0" w:color="auto"/>
            <w:left w:val="none" w:sz="0" w:space="0" w:color="auto"/>
            <w:bottom w:val="none" w:sz="0" w:space="0" w:color="auto"/>
            <w:right w:val="none" w:sz="0" w:space="0" w:color="auto"/>
          </w:divBdr>
        </w:div>
        <w:div w:id="709451835">
          <w:marLeft w:val="640"/>
          <w:marRight w:val="0"/>
          <w:marTop w:val="0"/>
          <w:marBottom w:val="0"/>
          <w:divBdr>
            <w:top w:val="none" w:sz="0" w:space="0" w:color="auto"/>
            <w:left w:val="none" w:sz="0" w:space="0" w:color="auto"/>
            <w:bottom w:val="none" w:sz="0" w:space="0" w:color="auto"/>
            <w:right w:val="none" w:sz="0" w:space="0" w:color="auto"/>
          </w:divBdr>
        </w:div>
        <w:div w:id="1568805961">
          <w:marLeft w:val="640"/>
          <w:marRight w:val="0"/>
          <w:marTop w:val="0"/>
          <w:marBottom w:val="0"/>
          <w:divBdr>
            <w:top w:val="none" w:sz="0" w:space="0" w:color="auto"/>
            <w:left w:val="none" w:sz="0" w:space="0" w:color="auto"/>
            <w:bottom w:val="none" w:sz="0" w:space="0" w:color="auto"/>
            <w:right w:val="none" w:sz="0" w:space="0" w:color="auto"/>
          </w:divBdr>
        </w:div>
        <w:div w:id="1986278659">
          <w:marLeft w:val="640"/>
          <w:marRight w:val="0"/>
          <w:marTop w:val="0"/>
          <w:marBottom w:val="0"/>
          <w:divBdr>
            <w:top w:val="none" w:sz="0" w:space="0" w:color="auto"/>
            <w:left w:val="none" w:sz="0" w:space="0" w:color="auto"/>
            <w:bottom w:val="none" w:sz="0" w:space="0" w:color="auto"/>
            <w:right w:val="none" w:sz="0" w:space="0" w:color="auto"/>
          </w:divBdr>
        </w:div>
        <w:div w:id="247009995">
          <w:marLeft w:val="640"/>
          <w:marRight w:val="0"/>
          <w:marTop w:val="0"/>
          <w:marBottom w:val="0"/>
          <w:divBdr>
            <w:top w:val="none" w:sz="0" w:space="0" w:color="auto"/>
            <w:left w:val="none" w:sz="0" w:space="0" w:color="auto"/>
            <w:bottom w:val="none" w:sz="0" w:space="0" w:color="auto"/>
            <w:right w:val="none" w:sz="0" w:space="0" w:color="auto"/>
          </w:divBdr>
        </w:div>
        <w:div w:id="788283670">
          <w:marLeft w:val="640"/>
          <w:marRight w:val="0"/>
          <w:marTop w:val="0"/>
          <w:marBottom w:val="0"/>
          <w:divBdr>
            <w:top w:val="none" w:sz="0" w:space="0" w:color="auto"/>
            <w:left w:val="none" w:sz="0" w:space="0" w:color="auto"/>
            <w:bottom w:val="none" w:sz="0" w:space="0" w:color="auto"/>
            <w:right w:val="none" w:sz="0" w:space="0" w:color="auto"/>
          </w:divBdr>
        </w:div>
        <w:div w:id="431629107">
          <w:marLeft w:val="640"/>
          <w:marRight w:val="0"/>
          <w:marTop w:val="0"/>
          <w:marBottom w:val="0"/>
          <w:divBdr>
            <w:top w:val="none" w:sz="0" w:space="0" w:color="auto"/>
            <w:left w:val="none" w:sz="0" w:space="0" w:color="auto"/>
            <w:bottom w:val="none" w:sz="0" w:space="0" w:color="auto"/>
            <w:right w:val="none" w:sz="0" w:space="0" w:color="auto"/>
          </w:divBdr>
        </w:div>
        <w:div w:id="1763843221">
          <w:marLeft w:val="640"/>
          <w:marRight w:val="0"/>
          <w:marTop w:val="0"/>
          <w:marBottom w:val="0"/>
          <w:divBdr>
            <w:top w:val="none" w:sz="0" w:space="0" w:color="auto"/>
            <w:left w:val="none" w:sz="0" w:space="0" w:color="auto"/>
            <w:bottom w:val="none" w:sz="0" w:space="0" w:color="auto"/>
            <w:right w:val="none" w:sz="0" w:space="0" w:color="auto"/>
          </w:divBdr>
        </w:div>
        <w:div w:id="1846434097">
          <w:marLeft w:val="640"/>
          <w:marRight w:val="0"/>
          <w:marTop w:val="0"/>
          <w:marBottom w:val="0"/>
          <w:divBdr>
            <w:top w:val="none" w:sz="0" w:space="0" w:color="auto"/>
            <w:left w:val="none" w:sz="0" w:space="0" w:color="auto"/>
            <w:bottom w:val="none" w:sz="0" w:space="0" w:color="auto"/>
            <w:right w:val="none" w:sz="0" w:space="0" w:color="auto"/>
          </w:divBdr>
        </w:div>
        <w:div w:id="866336371">
          <w:marLeft w:val="640"/>
          <w:marRight w:val="0"/>
          <w:marTop w:val="0"/>
          <w:marBottom w:val="0"/>
          <w:divBdr>
            <w:top w:val="none" w:sz="0" w:space="0" w:color="auto"/>
            <w:left w:val="none" w:sz="0" w:space="0" w:color="auto"/>
            <w:bottom w:val="none" w:sz="0" w:space="0" w:color="auto"/>
            <w:right w:val="none" w:sz="0" w:space="0" w:color="auto"/>
          </w:divBdr>
        </w:div>
        <w:div w:id="1252157341">
          <w:marLeft w:val="640"/>
          <w:marRight w:val="0"/>
          <w:marTop w:val="0"/>
          <w:marBottom w:val="0"/>
          <w:divBdr>
            <w:top w:val="none" w:sz="0" w:space="0" w:color="auto"/>
            <w:left w:val="none" w:sz="0" w:space="0" w:color="auto"/>
            <w:bottom w:val="none" w:sz="0" w:space="0" w:color="auto"/>
            <w:right w:val="none" w:sz="0" w:space="0" w:color="auto"/>
          </w:divBdr>
        </w:div>
        <w:div w:id="456721453">
          <w:marLeft w:val="640"/>
          <w:marRight w:val="0"/>
          <w:marTop w:val="0"/>
          <w:marBottom w:val="0"/>
          <w:divBdr>
            <w:top w:val="none" w:sz="0" w:space="0" w:color="auto"/>
            <w:left w:val="none" w:sz="0" w:space="0" w:color="auto"/>
            <w:bottom w:val="none" w:sz="0" w:space="0" w:color="auto"/>
            <w:right w:val="none" w:sz="0" w:space="0" w:color="auto"/>
          </w:divBdr>
        </w:div>
        <w:div w:id="2091123469">
          <w:marLeft w:val="640"/>
          <w:marRight w:val="0"/>
          <w:marTop w:val="0"/>
          <w:marBottom w:val="0"/>
          <w:divBdr>
            <w:top w:val="none" w:sz="0" w:space="0" w:color="auto"/>
            <w:left w:val="none" w:sz="0" w:space="0" w:color="auto"/>
            <w:bottom w:val="none" w:sz="0" w:space="0" w:color="auto"/>
            <w:right w:val="none" w:sz="0" w:space="0" w:color="auto"/>
          </w:divBdr>
        </w:div>
        <w:div w:id="122357869">
          <w:marLeft w:val="640"/>
          <w:marRight w:val="0"/>
          <w:marTop w:val="0"/>
          <w:marBottom w:val="0"/>
          <w:divBdr>
            <w:top w:val="none" w:sz="0" w:space="0" w:color="auto"/>
            <w:left w:val="none" w:sz="0" w:space="0" w:color="auto"/>
            <w:bottom w:val="none" w:sz="0" w:space="0" w:color="auto"/>
            <w:right w:val="none" w:sz="0" w:space="0" w:color="auto"/>
          </w:divBdr>
        </w:div>
        <w:div w:id="776025817">
          <w:marLeft w:val="640"/>
          <w:marRight w:val="0"/>
          <w:marTop w:val="0"/>
          <w:marBottom w:val="0"/>
          <w:divBdr>
            <w:top w:val="none" w:sz="0" w:space="0" w:color="auto"/>
            <w:left w:val="none" w:sz="0" w:space="0" w:color="auto"/>
            <w:bottom w:val="none" w:sz="0" w:space="0" w:color="auto"/>
            <w:right w:val="none" w:sz="0" w:space="0" w:color="auto"/>
          </w:divBdr>
        </w:div>
        <w:div w:id="645165069">
          <w:marLeft w:val="640"/>
          <w:marRight w:val="0"/>
          <w:marTop w:val="0"/>
          <w:marBottom w:val="0"/>
          <w:divBdr>
            <w:top w:val="none" w:sz="0" w:space="0" w:color="auto"/>
            <w:left w:val="none" w:sz="0" w:space="0" w:color="auto"/>
            <w:bottom w:val="none" w:sz="0" w:space="0" w:color="auto"/>
            <w:right w:val="none" w:sz="0" w:space="0" w:color="auto"/>
          </w:divBdr>
        </w:div>
        <w:div w:id="1309553001">
          <w:marLeft w:val="640"/>
          <w:marRight w:val="0"/>
          <w:marTop w:val="0"/>
          <w:marBottom w:val="0"/>
          <w:divBdr>
            <w:top w:val="none" w:sz="0" w:space="0" w:color="auto"/>
            <w:left w:val="none" w:sz="0" w:space="0" w:color="auto"/>
            <w:bottom w:val="none" w:sz="0" w:space="0" w:color="auto"/>
            <w:right w:val="none" w:sz="0" w:space="0" w:color="auto"/>
          </w:divBdr>
        </w:div>
        <w:div w:id="498080996">
          <w:marLeft w:val="640"/>
          <w:marRight w:val="0"/>
          <w:marTop w:val="0"/>
          <w:marBottom w:val="0"/>
          <w:divBdr>
            <w:top w:val="none" w:sz="0" w:space="0" w:color="auto"/>
            <w:left w:val="none" w:sz="0" w:space="0" w:color="auto"/>
            <w:bottom w:val="none" w:sz="0" w:space="0" w:color="auto"/>
            <w:right w:val="none" w:sz="0" w:space="0" w:color="auto"/>
          </w:divBdr>
        </w:div>
        <w:div w:id="2054384537">
          <w:marLeft w:val="640"/>
          <w:marRight w:val="0"/>
          <w:marTop w:val="0"/>
          <w:marBottom w:val="0"/>
          <w:divBdr>
            <w:top w:val="none" w:sz="0" w:space="0" w:color="auto"/>
            <w:left w:val="none" w:sz="0" w:space="0" w:color="auto"/>
            <w:bottom w:val="none" w:sz="0" w:space="0" w:color="auto"/>
            <w:right w:val="none" w:sz="0" w:space="0" w:color="auto"/>
          </w:divBdr>
        </w:div>
        <w:div w:id="1534078771">
          <w:marLeft w:val="640"/>
          <w:marRight w:val="0"/>
          <w:marTop w:val="0"/>
          <w:marBottom w:val="0"/>
          <w:divBdr>
            <w:top w:val="none" w:sz="0" w:space="0" w:color="auto"/>
            <w:left w:val="none" w:sz="0" w:space="0" w:color="auto"/>
            <w:bottom w:val="none" w:sz="0" w:space="0" w:color="auto"/>
            <w:right w:val="none" w:sz="0" w:space="0" w:color="auto"/>
          </w:divBdr>
        </w:div>
        <w:div w:id="1616982812">
          <w:marLeft w:val="640"/>
          <w:marRight w:val="0"/>
          <w:marTop w:val="0"/>
          <w:marBottom w:val="0"/>
          <w:divBdr>
            <w:top w:val="none" w:sz="0" w:space="0" w:color="auto"/>
            <w:left w:val="none" w:sz="0" w:space="0" w:color="auto"/>
            <w:bottom w:val="none" w:sz="0" w:space="0" w:color="auto"/>
            <w:right w:val="none" w:sz="0" w:space="0" w:color="auto"/>
          </w:divBdr>
        </w:div>
        <w:div w:id="1452898618">
          <w:marLeft w:val="640"/>
          <w:marRight w:val="0"/>
          <w:marTop w:val="0"/>
          <w:marBottom w:val="0"/>
          <w:divBdr>
            <w:top w:val="none" w:sz="0" w:space="0" w:color="auto"/>
            <w:left w:val="none" w:sz="0" w:space="0" w:color="auto"/>
            <w:bottom w:val="none" w:sz="0" w:space="0" w:color="auto"/>
            <w:right w:val="none" w:sz="0" w:space="0" w:color="auto"/>
          </w:divBdr>
        </w:div>
        <w:div w:id="924412806">
          <w:marLeft w:val="640"/>
          <w:marRight w:val="0"/>
          <w:marTop w:val="0"/>
          <w:marBottom w:val="0"/>
          <w:divBdr>
            <w:top w:val="none" w:sz="0" w:space="0" w:color="auto"/>
            <w:left w:val="none" w:sz="0" w:space="0" w:color="auto"/>
            <w:bottom w:val="none" w:sz="0" w:space="0" w:color="auto"/>
            <w:right w:val="none" w:sz="0" w:space="0" w:color="auto"/>
          </w:divBdr>
        </w:div>
        <w:div w:id="1928414758">
          <w:marLeft w:val="640"/>
          <w:marRight w:val="0"/>
          <w:marTop w:val="0"/>
          <w:marBottom w:val="0"/>
          <w:divBdr>
            <w:top w:val="none" w:sz="0" w:space="0" w:color="auto"/>
            <w:left w:val="none" w:sz="0" w:space="0" w:color="auto"/>
            <w:bottom w:val="none" w:sz="0" w:space="0" w:color="auto"/>
            <w:right w:val="none" w:sz="0" w:space="0" w:color="auto"/>
          </w:divBdr>
        </w:div>
        <w:div w:id="781218837">
          <w:marLeft w:val="640"/>
          <w:marRight w:val="0"/>
          <w:marTop w:val="0"/>
          <w:marBottom w:val="0"/>
          <w:divBdr>
            <w:top w:val="none" w:sz="0" w:space="0" w:color="auto"/>
            <w:left w:val="none" w:sz="0" w:space="0" w:color="auto"/>
            <w:bottom w:val="none" w:sz="0" w:space="0" w:color="auto"/>
            <w:right w:val="none" w:sz="0" w:space="0" w:color="auto"/>
          </w:divBdr>
        </w:div>
        <w:div w:id="331371941">
          <w:marLeft w:val="640"/>
          <w:marRight w:val="0"/>
          <w:marTop w:val="0"/>
          <w:marBottom w:val="0"/>
          <w:divBdr>
            <w:top w:val="none" w:sz="0" w:space="0" w:color="auto"/>
            <w:left w:val="none" w:sz="0" w:space="0" w:color="auto"/>
            <w:bottom w:val="none" w:sz="0" w:space="0" w:color="auto"/>
            <w:right w:val="none" w:sz="0" w:space="0" w:color="auto"/>
          </w:divBdr>
        </w:div>
        <w:div w:id="1371029545">
          <w:marLeft w:val="640"/>
          <w:marRight w:val="0"/>
          <w:marTop w:val="0"/>
          <w:marBottom w:val="0"/>
          <w:divBdr>
            <w:top w:val="none" w:sz="0" w:space="0" w:color="auto"/>
            <w:left w:val="none" w:sz="0" w:space="0" w:color="auto"/>
            <w:bottom w:val="none" w:sz="0" w:space="0" w:color="auto"/>
            <w:right w:val="none" w:sz="0" w:space="0" w:color="auto"/>
          </w:divBdr>
        </w:div>
        <w:div w:id="1216700975">
          <w:marLeft w:val="640"/>
          <w:marRight w:val="0"/>
          <w:marTop w:val="0"/>
          <w:marBottom w:val="0"/>
          <w:divBdr>
            <w:top w:val="none" w:sz="0" w:space="0" w:color="auto"/>
            <w:left w:val="none" w:sz="0" w:space="0" w:color="auto"/>
            <w:bottom w:val="none" w:sz="0" w:space="0" w:color="auto"/>
            <w:right w:val="none" w:sz="0" w:space="0" w:color="auto"/>
          </w:divBdr>
        </w:div>
        <w:div w:id="1855731673">
          <w:marLeft w:val="640"/>
          <w:marRight w:val="0"/>
          <w:marTop w:val="0"/>
          <w:marBottom w:val="0"/>
          <w:divBdr>
            <w:top w:val="none" w:sz="0" w:space="0" w:color="auto"/>
            <w:left w:val="none" w:sz="0" w:space="0" w:color="auto"/>
            <w:bottom w:val="none" w:sz="0" w:space="0" w:color="auto"/>
            <w:right w:val="none" w:sz="0" w:space="0" w:color="auto"/>
          </w:divBdr>
        </w:div>
        <w:div w:id="2140802782">
          <w:marLeft w:val="640"/>
          <w:marRight w:val="0"/>
          <w:marTop w:val="0"/>
          <w:marBottom w:val="0"/>
          <w:divBdr>
            <w:top w:val="none" w:sz="0" w:space="0" w:color="auto"/>
            <w:left w:val="none" w:sz="0" w:space="0" w:color="auto"/>
            <w:bottom w:val="none" w:sz="0" w:space="0" w:color="auto"/>
            <w:right w:val="none" w:sz="0" w:space="0" w:color="auto"/>
          </w:divBdr>
        </w:div>
        <w:div w:id="148375115">
          <w:marLeft w:val="640"/>
          <w:marRight w:val="0"/>
          <w:marTop w:val="0"/>
          <w:marBottom w:val="0"/>
          <w:divBdr>
            <w:top w:val="none" w:sz="0" w:space="0" w:color="auto"/>
            <w:left w:val="none" w:sz="0" w:space="0" w:color="auto"/>
            <w:bottom w:val="none" w:sz="0" w:space="0" w:color="auto"/>
            <w:right w:val="none" w:sz="0" w:space="0" w:color="auto"/>
          </w:divBdr>
        </w:div>
        <w:div w:id="670370940">
          <w:marLeft w:val="640"/>
          <w:marRight w:val="0"/>
          <w:marTop w:val="0"/>
          <w:marBottom w:val="0"/>
          <w:divBdr>
            <w:top w:val="none" w:sz="0" w:space="0" w:color="auto"/>
            <w:left w:val="none" w:sz="0" w:space="0" w:color="auto"/>
            <w:bottom w:val="none" w:sz="0" w:space="0" w:color="auto"/>
            <w:right w:val="none" w:sz="0" w:space="0" w:color="auto"/>
          </w:divBdr>
        </w:div>
        <w:div w:id="962882662">
          <w:marLeft w:val="640"/>
          <w:marRight w:val="0"/>
          <w:marTop w:val="0"/>
          <w:marBottom w:val="0"/>
          <w:divBdr>
            <w:top w:val="none" w:sz="0" w:space="0" w:color="auto"/>
            <w:left w:val="none" w:sz="0" w:space="0" w:color="auto"/>
            <w:bottom w:val="none" w:sz="0" w:space="0" w:color="auto"/>
            <w:right w:val="none" w:sz="0" w:space="0" w:color="auto"/>
          </w:divBdr>
        </w:div>
      </w:divsChild>
    </w:div>
    <w:div w:id="152527764">
      <w:bodyDiv w:val="1"/>
      <w:marLeft w:val="0"/>
      <w:marRight w:val="0"/>
      <w:marTop w:val="0"/>
      <w:marBottom w:val="0"/>
      <w:divBdr>
        <w:top w:val="none" w:sz="0" w:space="0" w:color="auto"/>
        <w:left w:val="none" w:sz="0" w:space="0" w:color="auto"/>
        <w:bottom w:val="none" w:sz="0" w:space="0" w:color="auto"/>
        <w:right w:val="none" w:sz="0" w:space="0" w:color="auto"/>
      </w:divBdr>
    </w:div>
    <w:div w:id="160462978">
      <w:bodyDiv w:val="1"/>
      <w:marLeft w:val="0"/>
      <w:marRight w:val="0"/>
      <w:marTop w:val="0"/>
      <w:marBottom w:val="0"/>
      <w:divBdr>
        <w:top w:val="none" w:sz="0" w:space="0" w:color="auto"/>
        <w:left w:val="none" w:sz="0" w:space="0" w:color="auto"/>
        <w:bottom w:val="none" w:sz="0" w:space="0" w:color="auto"/>
        <w:right w:val="none" w:sz="0" w:space="0" w:color="auto"/>
      </w:divBdr>
    </w:div>
    <w:div w:id="164364848">
      <w:bodyDiv w:val="1"/>
      <w:marLeft w:val="0"/>
      <w:marRight w:val="0"/>
      <w:marTop w:val="0"/>
      <w:marBottom w:val="0"/>
      <w:divBdr>
        <w:top w:val="none" w:sz="0" w:space="0" w:color="auto"/>
        <w:left w:val="none" w:sz="0" w:space="0" w:color="auto"/>
        <w:bottom w:val="none" w:sz="0" w:space="0" w:color="auto"/>
        <w:right w:val="none" w:sz="0" w:space="0" w:color="auto"/>
      </w:divBdr>
      <w:divsChild>
        <w:div w:id="274867745">
          <w:marLeft w:val="640"/>
          <w:marRight w:val="0"/>
          <w:marTop w:val="0"/>
          <w:marBottom w:val="0"/>
          <w:divBdr>
            <w:top w:val="none" w:sz="0" w:space="0" w:color="auto"/>
            <w:left w:val="none" w:sz="0" w:space="0" w:color="auto"/>
            <w:bottom w:val="none" w:sz="0" w:space="0" w:color="auto"/>
            <w:right w:val="none" w:sz="0" w:space="0" w:color="auto"/>
          </w:divBdr>
        </w:div>
        <w:div w:id="1973554842">
          <w:marLeft w:val="640"/>
          <w:marRight w:val="0"/>
          <w:marTop w:val="0"/>
          <w:marBottom w:val="0"/>
          <w:divBdr>
            <w:top w:val="none" w:sz="0" w:space="0" w:color="auto"/>
            <w:left w:val="none" w:sz="0" w:space="0" w:color="auto"/>
            <w:bottom w:val="none" w:sz="0" w:space="0" w:color="auto"/>
            <w:right w:val="none" w:sz="0" w:space="0" w:color="auto"/>
          </w:divBdr>
        </w:div>
        <w:div w:id="567568302">
          <w:marLeft w:val="640"/>
          <w:marRight w:val="0"/>
          <w:marTop w:val="0"/>
          <w:marBottom w:val="0"/>
          <w:divBdr>
            <w:top w:val="none" w:sz="0" w:space="0" w:color="auto"/>
            <w:left w:val="none" w:sz="0" w:space="0" w:color="auto"/>
            <w:bottom w:val="none" w:sz="0" w:space="0" w:color="auto"/>
            <w:right w:val="none" w:sz="0" w:space="0" w:color="auto"/>
          </w:divBdr>
        </w:div>
        <w:div w:id="1541237011">
          <w:marLeft w:val="640"/>
          <w:marRight w:val="0"/>
          <w:marTop w:val="0"/>
          <w:marBottom w:val="0"/>
          <w:divBdr>
            <w:top w:val="none" w:sz="0" w:space="0" w:color="auto"/>
            <w:left w:val="none" w:sz="0" w:space="0" w:color="auto"/>
            <w:bottom w:val="none" w:sz="0" w:space="0" w:color="auto"/>
            <w:right w:val="none" w:sz="0" w:space="0" w:color="auto"/>
          </w:divBdr>
        </w:div>
        <w:div w:id="1134710642">
          <w:marLeft w:val="640"/>
          <w:marRight w:val="0"/>
          <w:marTop w:val="0"/>
          <w:marBottom w:val="0"/>
          <w:divBdr>
            <w:top w:val="none" w:sz="0" w:space="0" w:color="auto"/>
            <w:left w:val="none" w:sz="0" w:space="0" w:color="auto"/>
            <w:bottom w:val="none" w:sz="0" w:space="0" w:color="auto"/>
            <w:right w:val="none" w:sz="0" w:space="0" w:color="auto"/>
          </w:divBdr>
        </w:div>
        <w:div w:id="606304465">
          <w:marLeft w:val="640"/>
          <w:marRight w:val="0"/>
          <w:marTop w:val="0"/>
          <w:marBottom w:val="0"/>
          <w:divBdr>
            <w:top w:val="none" w:sz="0" w:space="0" w:color="auto"/>
            <w:left w:val="none" w:sz="0" w:space="0" w:color="auto"/>
            <w:bottom w:val="none" w:sz="0" w:space="0" w:color="auto"/>
            <w:right w:val="none" w:sz="0" w:space="0" w:color="auto"/>
          </w:divBdr>
        </w:div>
        <w:div w:id="1877572424">
          <w:marLeft w:val="640"/>
          <w:marRight w:val="0"/>
          <w:marTop w:val="0"/>
          <w:marBottom w:val="0"/>
          <w:divBdr>
            <w:top w:val="none" w:sz="0" w:space="0" w:color="auto"/>
            <w:left w:val="none" w:sz="0" w:space="0" w:color="auto"/>
            <w:bottom w:val="none" w:sz="0" w:space="0" w:color="auto"/>
            <w:right w:val="none" w:sz="0" w:space="0" w:color="auto"/>
          </w:divBdr>
        </w:div>
        <w:div w:id="1709988942">
          <w:marLeft w:val="640"/>
          <w:marRight w:val="0"/>
          <w:marTop w:val="0"/>
          <w:marBottom w:val="0"/>
          <w:divBdr>
            <w:top w:val="none" w:sz="0" w:space="0" w:color="auto"/>
            <w:left w:val="none" w:sz="0" w:space="0" w:color="auto"/>
            <w:bottom w:val="none" w:sz="0" w:space="0" w:color="auto"/>
            <w:right w:val="none" w:sz="0" w:space="0" w:color="auto"/>
          </w:divBdr>
        </w:div>
        <w:div w:id="1233662102">
          <w:marLeft w:val="640"/>
          <w:marRight w:val="0"/>
          <w:marTop w:val="0"/>
          <w:marBottom w:val="0"/>
          <w:divBdr>
            <w:top w:val="none" w:sz="0" w:space="0" w:color="auto"/>
            <w:left w:val="none" w:sz="0" w:space="0" w:color="auto"/>
            <w:bottom w:val="none" w:sz="0" w:space="0" w:color="auto"/>
            <w:right w:val="none" w:sz="0" w:space="0" w:color="auto"/>
          </w:divBdr>
        </w:div>
        <w:div w:id="1985818357">
          <w:marLeft w:val="640"/>
          <w:marRight w:val="0"/>
          <w:marTop w:val="0"/>
          <w:marBottom w:val="0"/>
          <w:divBdr>
            <w:top w:val="none" w:sz="0" w:space="0" w:color="auto"/>
            <w:left w:val="none" w:sz="0" w:space="0" w:color="auto"/>
            <w:bottom w:val="none" w:sz="0" w:space="0" w:color="auto"/>
            <w:right w:val="none" w:sz="0" w:space="0" w:color="auto"/>
          </w:divBdr>
        </w:div>
        <w:div w:id="324671861">
          <w:marLeft w:val="640"/>
          <w:marRight w:val="0"/>
          <w:marTop w:val="0"/>
          <w:marBottom w:val="0"/>
          <w:divBdr>
            <w:top w:val="none" w:sz="0" w:space="0" w:color="auto"/>
            <w:left w:val="none" w:sz="0" w:space="0" w:color="auto"/>
            <w:bottom w:val="none" w:sz="0" w:space="0" w:color="auto"/>
            <w:right w:val="none" w:sz="0" w:space="0" w:color="auto"/>
          </w:divBdr>
        </w:div>
        <w:div w:id="1866286641">
          <w:marLeft w:val="640"/>
          <w:marRight w:val="0"/>
          <w:marTop w:val="0"/>
          <w:marBottom w:val="0"/>
          <w:divBdr>
            <w:top w:val="none" w:sz="0" w:space="0" w:color="auto"/>
            <w:left w:val="none" w:sz="0" w:space="0" w:color="auto"/>
            <w:bottom w:val="none" w:sz="0" w:space="0" w:color="auto"/>
            <w:right w:val="none" w:sz="0" w:space="0" w:color="auto"/>
          </w:divBdr>
        </w:div>
        <w:div w:id="1404185683">
          <w:marLeft w:val="640"/>
          <w:marRight w:val="0"/>
          <w:marTop w:val="0"/>
          <w:marBottom w:val="0"/>
          <w:divBdr>
            <w:top w:val="none" w:sz="0" w:space="0" w:color="auto"/>
            <w:left w:val="none" w:sz="0" w:space="0" w:color="auto"/>
            <w:bottom w:val="none" w:sz="0" w:space="0" w:color="auto"/>
            <w:right w:val="none" w:sz="0" w:space="0" w:color="auto"/>
          </w:divBdr>
        </w:div>
        <w:div w:id="1818304964">
          <w:marLeft w:val="640"/>
          <w:marRight w:val="0"/>
          <w:marTop w:val="0"/>
          <w:marBottom w:val="0"/>
          <w:divBdr>
            <w:top w:val="none" w:sz="0" w:space="0" w:color="auto"/>
            <w:left w:val="none" w:sz="0" w:space="0" w:color="auto"/>
            <w:bottom w:val="none" w:sz="0" w:space="0" w:color="auto"/>
            <w:right w:val="none" w:sz="0" w:space="0" w:color="auto"/>
          </w:divBdr>
        </w:div>
        <w:div w:id="544869989">
          <w:marLeft w:val="640"/>
          <w:marRight w:val="0"/>
          <w:marTop w:val="0"/>
          <w:marBottom w:val="0"/>
          <w:divBdr>
            <w:top w:val="none" w:sz="0" w:space="0" w:color="auto"/>
            <w:left w:val="none" w:sz="0" w:space="0" w:color="auto"/>
            <w:bottom w:val="none" w:sz="0" w:space="0" w:color="auto"/>
            <w:right w:val="none" w:sz="0" w:space="0" w:color="auto"/>
          </w:divBdr>
        </w:div>
        <w:div w:id="1364164039">
          <w:marLeft w:val="640"/>
          <w:marRight w:val="0"/>
          <w:marTop w:val="0"/>
          <w:marBottom w:val="0"/>
          <w:divBdr>
            <w:top w:val="none" w:sz="0" w:space="0" w:color="auto"/>
            <w:left w:val="none" w:sz="0" w:space="0" w:color="auto"/>
            <w:bottom w:val="none" w:sz="0" w:space="0" w:color="auto"/>
            <w:right w:val="none" w:sz="0" w:space="0" w:color="auto"/>
          </w:divBdr>
        </w:div>
        <w:div w:id="1587763431">
          <w:marLeft w:val="640"/>
          <w:marRight w:val="0"/>
          <w:marTop w:val="0"/>
          <w:marBottom w:val="0"/>
          <w:divBdr>
            <w:top w:val="none" w:sz="0" w:space="0" w:color="auto"/>
            <w:left w:val="none" w:sz="0" w:space="0" w:color="auto"/>
            <w:bottom w:val="none" w:sz="0" w:space="0" w:color="auto"/>
            <w:right w:val="none" w:sz="0" w:space="0" w:color="auto"/>
          </w:divBdr>
        </w:div>
        <w:div w:id="473720775">
          <w:marLeft w:val="640"/>
          <w:marRight w:val="0"/>
          <w:marTop w:val="0"/>
          <w:marBottom w:val="0"/>
          <w:divBdr>
            <w:top w:val="none" w:sz="0" w:space="0" w:color="auto"/>
            <w:left w:val="none" w:sz="0" w:space="0" w:color="auto"/>
            <w:bottom w:val="none" w:sz="0" w:space="0" w:color="auto"/>
            <w:right w:val="none" w:sz="0" w:space="0" w:color="auto"/>
          </w:divBdr>
        </w:div>
        <w:div w:id="195824122">
          <w:marLeft w:val="640"/>
          <w:marRight w:val="0"/>
          <w:marTop w:val="0"/>
          <w:marBottom w:val="0"/>
          <w:divBdr>
            <w:top w:val="none" w:sz="0" w:space="0" w:color="auto"/>
            <w:left w:val="none" w:sz="0" w:space="0" w:color="auto"/>
            <w:bottom w:val="none" w:sz="0" w:space="0" w:color="auto"/>
            <w:right w:val="none" w:sz="0" w:space="0" w:color="auto"/>
          </w:divBdr>
        </w:div>
        <w:div w:id="1849054891">
          <w:marLeft w:val="640"/>
          <w:marRight w:val="0"/>
          <w:marTop w:val="0"/>
          <w:marBottom w:val="0"/>
          <w:divBdr>
            <w:top w:val="none" w:sz="0" w:space="0" w:color="auto"/>
            <w:left w:val="none" w:sz="0" w:space="0" w:color="auto"/>
            <w:bottom w:val="none" w:sz="0" w:space="0" w:color="auto"/>
            <w:right w:val="none" w:sz="0" w:space="0" w:color="auto"/>
          </w:divBdr>
        </w:div>
        <w:div w:id="1342662666">
          <w:marLeft w:val="640"/>
          <w:marRight w:val="0"/>
          <w:marTop w:val="0"/>
          <w:marBottom w:val="0"/>
          <w:divBdr>
            <w:top w:val="none" w:sz="0" w:space="0" w:color="auto"/>
            <w:left w:val="none" w:sz="0" w:space="0" w:color="auto"/>
            <w:bottom w:val="none" w:sz="0" w:space="0" w:color="auto"/>
            <w:right w:val="none" w:sz="0" w:space="0" w:color="auto"/>
          </w:divBdr>
        </w:div>
        <w:div w:id="1051227784">
          <w:marLeft w:val="640"/>
          <w:marRight w:val="0"/>
          <w:marTop w:val="0"/>
          <w:marBottom w:val="0"/>
          <w:divBdr>
            <w:top w:val="none" w:sz="0" w:space="0" w:color="auto"/>
            <w:left w:val="none" w:sz="0" w:space="0" w:color="auto"/>
            <w:bottom w:val="none" w:sz="0" w:space="0" w:color="auto"/>
            <w:right w:val="none" w:sz="0" w:space="0" w:color="auto"/>
          </w:divBdr>
        </w:div>
        <w:div w:id="2078867478">
          <w:marLeft w:val="640"/>
          <w:marRight w:val="0"/>
          <w:marTop w:val="0"/>
          <w:marBottom w:val="0"/>
          <w:divBdr>
            <w:top w:val="none" w:sz="0" w:space="0" w:color="auto"/>
            <w:left w:val="none" w:sz="0" w:space="0" w:color="auto"/>
            <w:bottom w:val="none" w:sz="0" w:space="0" w:color="auto"/>
            <w:right w:val="none" w:sz="0" w:space="0" w:color="auto"/>
          </w:divBdr>
        </w:div>
        <w:div w:id="1511871378">
          <w:marLeft w:val="640"/>
          <w:marRight w:val="0"/>
          <w:marTop w:val="0"/>
          <w:marBottom w:val="0"/>
          <w:divBdr>
            <w:top w:val="none" w:sz="0" w:space="0" w:color="auto"/>
            <w:left w:val="none" w:sz="0" w:space="0" w:color="auto"/>
            <w:bottom w:val="none" w:sz="0" w:space="0" w:color="auto"/>
            <w:right w:val="none" w:sz="0" w:space="0" w:color="auto"/>
          </w:divBdr>
        </w:div>
        <w:div w:id="57169188">
          <w:marLeft w:val="640"/>
          <w:marRight w:val="0"/>
          <w:marTop w:val="0"/>
          <w:marBottom w:val="0"/>
          <w:divBdr>
            <w:top w:val="none" w:sz="0" w:space="0" w:color="auto"/>
            <w:left w:val="none" w:sz="0" w:space="0" w:color="auto"/>
            <w:bottom w:val="none" w:sz="0" w:space="0" w:color="auto"/>
            <w:right w:val="none" w:sz="0" w:space="0" w:color="auto"/>
          </w:divBdr>
        </w:div>
        <w:div w:id="551309271">
          <w:marLeft w:val="640"/>
          <w:marRight w:val="0"/>
          <w:marTop w:val="0"/>
          <w:marBottom w:val="0"/>
          <w:divBdr>
            <w:top w:val="none" w:sz="0" w:space="0" w:color="auto"/>
            <w:left w:val="none" w:sz="0" w:space="0" w:color="auto"/>
            <w:bottom w:val="none" w:sz="0" w:space="0" w:color="auto"/>
            <w:right w:val="none" w:sz="0" w:space="0" w:color="auto"/>
          </w:divBdr>
        </w:div>
        <w:div w:id="994995275">
          <w:marLeft w:val="640"/>
          <w:marRight w:val="0"/>
          <w:marTop w:val="0"/>
          <w:marBottom w:val="0"/>
          <w:divBdr>
            <w:top w:val="none" w:sz="0" w:space="0" w:color="auto"/>
            <w:left w:val="none" w:sz="0" w:space="0" w:color="auto"/>
            <w:bottom w:val="none" w:sz="0" w:space="0" w:color="auto"/>
            <w:right w:val="none" w:sz="0" w:space="0" w:color="auto"/>
          </w:divBdr>
        </w:div>
        <w:div w:id="1637682516">
          <w:marLeft w:val="640"/>
          <w:marRight w:val="0"/>
          <w:marTop w:val="0"/>
          <w:marBottom w:val="0"/>
          <w:divBdr>
            <w:top w:val="none" w:sz="0" w:space="0" w:color="auto"/>
            <w:left w:val="none" w:sz="0" w:space="0" w:color="auto"/>
            <w:bottom w:val="none" w:sz="0" w:space="0" w:color="auto"/>
            <w:right w:val="none" w:sz="0" w:space="0" w:color="auto"/>
          </w:divBdr>
        </w:div>
        <w:div w:id="396317178">
          <w:marLeft w:val="640"/>
          <w:marRight w:val="0"/>
          <w:marTop w:val="0"/>
          <w:marBottom w:val="0"/>
          <w:divBdr>
            <w:top w:val="none" w:sz="0" w:space="0" w:color="auto"/>
            <w:left w:val="none" w:sz="0" w:space="0" w:color="auto"/>
            <w:bottom w:val="none" w:sz="0" w:space="0" w:color="auto"/>
            <w:right w:val="none" w:sz="0" w:space="0" w:color="auto"/>
          </w:divBdr>
        </w:div>
        <w:div w:id="1873764909">
          <w:marLeft w:val="640"/>
          <w:marRight w:val="0"/>
          <w:marTop w:val="0"/>
          <w:marBottom w:val="0"/>
          <w:divBdr>
            <w:top w:val="none" w:sz="0" w:space="0" w:color="auto"/>
            <w:left w:val="none" w:sz="0" w:space="0" w:color="auto"/>
            <w:bottom w:val="none" w:sz="0" w:space="0" w:color="auto"/>
            <w:right w:val="none" w:sz="0" w:space="0" w:color="auto"/>
          </w:divBdr>
        </w:div>
        <w:div w:id="485052680">
          <w:marLeft w:val="640"/>
          <w:marRight w:val="0"/>
          <w:marTop w:val="0"/>
          <w:marBottom w:val="0"/>
          <w:divBdr>
            <w:top w:val="none" w:sz="0" w:space="0" w:color="auto"/>
            <w:left w:val="none" w:sz="0" w:space="0" w:color="auto"/>
            <w:bottom w:val="none" w:sz="0" w:space="0" w:color="auto"/>
            <w:right w:val="none" w:sz="0" w:space="0" w:color="auto"/>
          </w:divBdr>
        </w:div>
        <w:div w:id="406539295">
          <w:marLeft w:val="640"/>
          <w:marRight w:val="0"/>
          <w:marTop w:val="0"/>
          <w:marBottom w:val="0"/>
          <w:divBdr>
            <w:top w:val="none" w:sz="0" w:space="0" w:color="auto"/>
            <w:left w:val="none" w:sz="0" w:space="0" w:color="auto"/>
            <w:bottom w:val="none" w:sz="0" w:space="0" w:color="auto"/>
            <w:right w:val="none" w:sz="0" w:space="0" w:color="auto"/>
          </w:divBdr>
        </w:div>
        <w:div w:id="1811049154">
          <w:marLeft w:val="640"/>
          <w:marRight w:val="0"/>
          <w:marTop w:val="0"/>
          <w:marBottom w:val="0"/>
          <w:divBdr>
            <w:top w:val="none" w:sz="0" w:space="0" w:color="auto"/>
            <w:left w:val="none" w:sz="0" w:space="0" w:color="auto"/>
            <w:bottom w:val="none" w:sz="0" w:space="0" w:color="auto"/>
            <w:right w:val="none" w:sz="0" w:space="0" w:color="auto"/>
          </w:divBdr>
        </w:div>
        <w:div w:id="352653613">
          <w:marLeft w:val="640"/>
          <w:marRight w:val="0"/>
          <w:marTop w:val="0"/>
          <w:marBottom w:val="0"/>
          <w:divBdr>
            <w:top w:val="none" w:sz="0" w:space="0" w:color="auto"/>
            <w:left w:val="none" w:sz="0" w:space="0" w:color="auto"/>
            <w:bottom w:val="none" w:sz="0" w:space="0" w:color="auto"/>
            <w:right w:val="none" w:sz="0" w:space="0" w:color="auto"/>
          </w:divBdr>
        </w:div>
        <w:div w:id="210843235">
          <w:marLeft w:val="640"/>
          <w:marRight w:val="0"/>
          <w:marTop w:val="0"/>
          <w:marBottom w:val="0"/>
          <w:divBdr>
            <w:top w:val="none" w:sz="0" w:space="0" w:color="auto"/>
            <w:left w:val="none" w:sz="0" w:space="0" w:color="auto"/>
            <w:bottom w:val="none" w:sz="0" w:space="0" w:color="auto"/>
            <w:right w:val="none" w:sz="0" w:space="0" w:color="auto"/>
          </w:divBdr>
        </w:div>
        <w:div w:id="1847985193">
          <w:marLeft w:val="640"/>
          <w:marRight w:val="0"/>
          <w:marTop w:val="0"/>
          <w:marBottom w:val="0"/>
          <w:divBdr>
            <w:top w:val="none" w:sz="0" w:space="0" w:color="auto"/>
            <w:left w:val="none" w:sz="0" w:space="0" w:color="auto"/>
            <w:bottom w:val="none" w:sz="0" w:space="0" w:color="auto"/>
            <w:right w:val="none" w:sz="0" w:space="0" w:color="auto"/>
          </w:divBdr>
        </w:div>
        <w:div w:id="364840292">
          <w:marLeft w:val="640"/>
          <w:marRight w:val="0"/>
          <w:marTop w:val="0"/>
          <w:marBottom w:val="0"/>
          <w:divBdr>
            <w:top w:val="none" w:sz="0" w:space="0" w:color="auto"/>
            <w:left w:val="none" w:sz="0" w:space="0" w:color="auto"/>
            <w:bottom w:val="none" w:sz="0" w:space="0" w:color="auto"/>
            <w:right w:val="none" w:sz="0" w:space="0" w:color="auto"/>
          </w:divBdr>
        </w:div>
        <w:div w:id="1225288786">
          <w:marLeft w:val="640"/>
          <w:marRight w:val="0"/>
          <w:marTop w:val="0"/>
          <w:marBottom w:val="0"/>
          <w:divBdr>
            <w:top w:val="none" w:sz="0" w:space="0" w:color="auto"/>
            <w:left w:val="none" w:sz="0" w:space="0" w:color="auto"/>
            <w:bottom w:val="none" w:sz="0" w:space="0" w:color="auto"/>
            <w:right w:val="none" w:sz="0" w:space="0" w:color="auto"/>
          </w:divBdr>
        </w:div>
        <w:div w:id="1445081254">
          <w:marLeft w:val="640"/>
          <w:marRight w:val="0"/>
          <w:marTop w:val="0"/>
          <w:marBottom w:val="0"/>
          <w:divBdr>
            <w:top w:val="none" w:sz="0" w:space="0" w:color="auto"/>
            <w:left w:val="none" w:sz="0" w:space="0" w:color="auto"/>
            <w:bottom w:val="none" w:sz="0" w:space="0" w:color="auto"/>
            <w:right w:val="none" w:sz="0" w:space="0" w:color="auto"/>
          </w:divBdr>
        </w:div>
        <w:div w:id="612321151">
          <w:marLeft w:val="640"/>
          <w:marRight w:val="0"/>
          <w:marTop w:val="0"/>
          <w:marBottom w:val="0"/>
          <w:divBdr>
            <w:top w:val="none" w:sz="0" w:space="0" w:color="auto"/>
            <w:left w:val="none" w:sz="0" w:space="0" w:color="auto"/>
            <w:bottom w:val="none" w:sz="0" w:space="0" w:color="auto"/>
            <w:right w:val="none" w:sz="0" w:space="0" w:color="auto"/>
          </w:divBdr>
        </w:div>
        <w:div w:id="1091198716">
          <w:marLeft w:val="640"/>
          <w:marRight w:val="0"/>
          <w:marTop w:val="0"/>
          <w:marBottom w:val="0"/>
          <w:divBdr>
            <w:top w:val="none" w:sz="0" w:space="0" w:color="auto"/>
            <w:left w:val="none" w:sz="0" w:space="0" w:color="auto"/>
            <w:bottom w:val="none" w:sz="0" w:space="0" w:color="auto"/>
            <w:right w:val="none" w:sz="0" w:space="0" w:color="auto"/>
          </w:divBdr>
        </w:div>
        <w:div w:id="1424763771">
          <w:marLeft w:val="640"/>
          <w:marRight w:val="0"/>
          <w:marTop w:val="0"/>
          <w:marBottom w:val="0"/>
          <w:divBdr>
            <w:top w:val="none" w:sz="0" w:space="0" w:color="auto"/>
            <w:left w:val="none" w:sz="0" w:space="0" w:color="auto"/>
            <w:bottom w:val="none" w:sz="0" w:space="0" w:color="auto"/>
            <w:right w:val="none" w:sz="0" w:space="0" w:color="auto"/>
          </w:divBdr>
        </w:div>
        <w:div w:id="839194070">
          <w:marLeft w:val="640"/>
          <w:marRight w:val="0"/>
          <w:marTop w:val="0"/>
          <w:marBottom w:val="0"/>
          <w:divBdr>
            <w:top w:val="none" w:sz="0" w:space="0" w:color="auto"/>
            <w:left w:val="none" w:sz="0" w:space="0" w:color="auto"/>
            <w:bottom w:val="none" w:sz="0" w:space="0" w:color="auto"/>
            <w:right w:val="none" w:sz="0" w:space="0" w:color="auto"/>
          </w:divBdr>
        </w:div>
        <w:div w:id="652952344">
          <w:marLeft w:val="640"/>
          <w:marRight w:val="0"/>
          <w:marTop w:val="0"/>
          <w:marBottom w:val="0"/>
          <w:divBdr>
            <w:top w:val="none" w:sz="0" w:space="0" w:color="auto"/>
            <w:left w:val="none" w:sz="0" w:space="0" w:color="auto"/>
            <w:bottom w:val="none" w:sz="0" w:space="0" w:color="auto"/>
            <w:right w:val="none" w:sz="0" w:space="0" w:color="auto"/>
          </w:divBdr>
        </w:div>
        <w:div w:id="1514997655">
          <w:marLeft w:val="640"/>
          <w:marRight w:val="0"/>
          <w:marTop w:val="0"/>
          <w:marBottom w:val="0"/>
          <w:divBdr>
            <w:top w:val="none" w:sz="0" w:space="0" w:color="auto"/>
            <w:left w:val="none" w:sz="0" w:space="0" w:color="auto"/>
            <w:bottom w:val="none" w:sz="0" w:space="0" w:color="auto"/>
            <w:right w:val="none" w:sz="0" w:space="0" w:color="auto"/>
          </w:divBdr>
        </w:div>
        <w:div w:id="966854838">
          <w:marLeft w:val="640"/>
          <w:marRight w:val="0"/>
          <w:marTop w:val="0"/>
          <w:marBottom w:val="0"/>
          <w:divBdr>
            <w:top w:val="none" w:sz="0" w:space="0" w:color="auto"/>
            <w:left w:val="none" w:sz="0" w:space="0" w:color="auto"/>
            <w:bottom w:val="none" w:sz="0" w:space="0" w:color="auto"/>
            <w:right w:val="none" w:sz="0" w:space="0" w:color="auto"/>
          </w:divBdr>
        </w:div>
        <w:div w:id="737942578">
          <w:marLeft w:val="640"/>
          <w:marRight w:val="0"/>
          <w:marTop w:val="0"/>
          <w:marBottom w:val="0"/>
          <w:divBdr>
            <w:top w:val="none" w:sz="0" w:space="0" w:color="auto"/>
            <w:left w:val="none" w:sz="0" w:space="0" w:color="auto"/>
            <w:bottom w:val="none" w:sz="0" w:space="0" w:color="auto"/>
            <w:right w:val="none" w:sz="0" w:space="0" w:color="auto"/>
          </w:divBdr>
        </w:div>
        <w:div w:id="1583560069">
          <w:marLeft w:val="640"/>
          <w:marRight w:val="0"/>
          <w:marTop w:val="0"/>
          <w:marBottom w:val="0"/>
          <w:divBdr>
            <w:top w:val="none" w:sz="0" w:space="0" w:color="auto"/>
            <w:left w:val="none" w:sz="0" w:space="0" w:color="auto"/>
            <w:bottom w:val="none" w:sz="0" w:space="0" w:color="auto"/>
            <w:right w:val="none" w:sz="0" w:space="0" w:color="auto"/>
          </w:divBdr>
        </w:div>
        <w:div w:id="1515220477">
          <w:marLeft w:val="640"/>
          <w:marRight w:val="0"/>
          <w:marTop w:val="0"/>
          <w:marBottom w:val="0"/>
          <w:divBdr>
            <w:top w:val="none" w:sz="0" w:space="0" w:color="auto"/>
            <w:left w:val="none" w:sz="0" w:space="0" w:color="auto"/>
            <w:bottom w:val="none" w:sz="0" w:space="0" w:color="auto"/>
            <w:right w:val="none" w:sz="0" w:space="0" w:color="auto"/>
          </w:divBdr>
        </w:div>
        <w:div w:id="1108741974">
          <w:marLeft w:val="640"/>
          <w:marRight w:val="0"/>
          <w:marTop w:val="0"/>
          <w:marBottom w:val="0"/>
          <w:divBdr>
            <w:top w:val="none" w:sz="0" w:space="0" w:color="auto"/>
            <w:left w:val="none" w:sz="0" w:space="0" w:color="auto"/>
            <w:bottom w:val="none" w:sz="0" w:space="0" w:color="auto"/>
            <w:right w:val="none" w:sz="0" w:space="0" w:color="auto"/>
          </w:divBdr>
        </w:div>
        <w:div w:id="2138136061">
          <w:marLeft w:val="640"/>
          <w:marRight w:val="0"/>
          <w:marTop w:val="0"/>
          <w:marBottom w:val="0"/>
          <w:divBdr>
            <w:top w:val="none" w:sz="0" w:space="0" w:color="auto"/>
            <w:left w:val="none" w:sz="0" w:space="0" w:color="auto"/>
            <w:bottom w:val="none" w:sz="0" w:space="0" w:color="auto"/>
            <w:right w:val="none" w:sz="0" w:space="0" w:color="auto"/>
          </w:divBdr>
        </w:div>
        <w:div w:id="560680820">
          <w:marLeft w:val="640"/>
          <w:marRight w:val="0"/>
          <w:marTop w:val="0"/>
          <w:marBottom w:val="0"/>
          <w:divBdr>
            <w:top w:val="none" w:sz="0" w:space="0" w:color="auto"/>
            <w:left w:val="none" w:sz="0" w:space="0" w:color="auto"/>
            <w:bottom w:val="none" w:sz="0" w:space="0" w:color="auto"/>
            <w:right w:val="none" w:sz="0" w:space="0" w:color="auto"/>
          </w:divBdr>
        </w:div>
        <w:div w:id="2044672198">
          <w:marLeft w:val="640"/>
          <w:marRight w:val="0"/>
          <w:marTop w:val="0"/>
          <w:marBottom w:val="0"/>
          <w:divBdr>
            <w:top w:val="none" w:sz="0" w:space="0" w:color="auto"/>
            <w:left w:val="none" w:sz="0" w:space="0" w:color="auto"/>
            <w:bottom w:val="none" w:sz="0" w:space="0" w:color="auto"/>
            <w:right w:val="none" w:sz="0" w:space="0" w:color="auto"/>
          </w:divBdr>
        </w:div>
        <w:div w:id="1037052006">
          <w:marLeft w:val="640"/>
          <w:marRight w:val="0"/>
          <w:marTop w:val="0"/>
          <w:marBottom w:val="0"/>
          <w:divBdr>
            <w:top w:val="none" w:sz="0" w:space="0" w:color="auto"/>
            <w:left w:val="none" w:sz="0" w:space="0" w:color="auto"/>
            <w:bottom w:val="none" w:sz="0" w:space="0" w:color="auto"/>
            <w:right w:val="none" w:sz="0" w:space="0" w:color="auto"/>
          </w:divBdr>
        </w:div>
        <w:div w:id="1461458624">
          <w:marLeft w:val="640"/>
          <w:marRight w:val="0"/>
          <w:marTop w:val="0"/>
          <w:marBottom w:val="0"/>
          <w:divBdr>
            <w:top w:val="none" w:sz="0" w:space="0" w:color="auto"/>
            <w:left w:val="none" w:sz="0" w:space="0" w:color="auto"/>
            <w:bottom w:val="none" w:sz="0" w:space="0" w:color="auto"/>
            <w:right w:val="none" w:sz="0" w:space="0" w:color="auto"/>
          </w:divBdr>
        </w:div>
        <w:div w:id="1018627782">
          <w:marLeft w:val="640"/>
          <w:marRight w:val="0"/>
          <w:marTop w:val="0"/>
          <w:marBottom w:val="0"/>
          <w:divBdr>
            <w:top w:val="none" w:sz="0" w:space="0" w:color="auto"/>
            <w:left w:val="none" w:sz="0" w:space="0" w:color="auto"/>
            <w:bottom w:val="none" w:sz="0" w:space="0" w:color="auto"/>
            <w:right w:val="none" w:sz="0" w:space="0" w:color="auto"/>
          </w:divBdr>
        </w:div>
        <w:div w:id="487475639">
          <w:marLeft w:val="640"/>
          <w:marRight w:val="0"/>
          <w:marTop w:val="0"/>
          <w:marBottom w:val="0"/>
          <w:divBdr>
            <w:top w:val="none" w:sz="0" w:space="0" w:color="auto"/>
            <w:left w:val="none" w:sz="0" w:space="0" w:color="auto"/>
            <w:bottom w:val="none" w:sz="0" w:space="0" w:color="auto"/>
            <w:right w:val="none" w:sz="0" w:space="0" w:color="auto"/>
          </w:divBdr>
        </w:div>
        <w:div w:id="1493911104">
          <w:marLeft w:val="640"/>
          <w:marRight w:val="0"/>
          <w:marTop w:val="0"/>
          <w:marBottom w:val="0"/>
          <w:divBdr>
            <w:top w:val="none" w:sz="0" w:space="0" w:color="auto"/>
            <w:left w:val="none" w:sz="0" w:space="0" w:color="auto"/>
            <w:bottom w:val="none" w:sz="0" w:space="0" w:color="auto"/>
            <w:right w:val="none" w:sz="0" w:space="0" w:color="auto"/>
          </w:divBdr>
        </w:div>
        <w:div w:id="1491944618">
          <w:marLeft w:val="640"/>
          <w:marRight w:val="0"/>
          <w:marTop w:val="0"/>
          <w:marBottom w:val="0"/>
          <w:divBdr>
            <w:top w:val="none" w:sz="0" w:space="0" w:color="auto"/>
            <w:left w:val="none" w:sz="0" w:space="0" w:color="auto"/>
            <w:bottom w:val="none" w:sz="0" w:space="0" w:color="auto"/>
            <w:right w:val="none" w:sz="0" w:space="0" w:color="auto"/>
          </w:divBdr>
        </w:div>
        <w:div w:id="733043405">
          <w:marLeft w:val="640"/>
          <w:marRight w:val="0"/>
          <w:marTop w:val="0"/>
          <w:marBottom w:val="0"/>
          <w:divBdr>
            <w:top w:val="none" w:sz="0" w:space="0" w:color="auto"/>
            <w:left w:val="none" w:sz="0" w:space="0" w:color="auto"/>
            <w:bottom w:val="none" w:sz="0" w:space="0" w:color="auto"/>
            <w:right w:val="none" w:sz="0" w:space="0" w:color="auto"/>
          </w:divBdr>
        </w:div>
        <w:div w:id="125436193">
          <w:marLeft w:val="640"/>
          <w:marRight w:val="0"/>
          <w:marTop w:val="0"/>
          <w:marBottom w:val="0"/>
          <w:divBdr>
            <w:top w:val="none" w:sz="0" w:space="0" w:color="auto"/>
            <w:left w:val="none" w:sz="0" w:space="0" w:color="auto"/>
            <w:bottom w:val="none" w:sz="0" w:space="0" w:color="auto"/>
            <w:right w:val="none" w:sz="0" w:space="0" w:color="auto"/>
          </w:divBdr>
        </w:div>
        <w:div w:id="2107653658">
          <w:marLeft w:val="640"/>
          <w:marRight w:val="0"/>
          <w:marTop w:val="0"/>
          <w:marBottom w:val="0"/>
          <w:divBdr>
            <w:top w:val="none" w:sz="0" w:space="0" w:color="auto"/>
            <w:left w:val="none" w:sz="0" w:space="0" w:color="auto"/>
            <w:bottom w:val="none" w:sz="0" w:space="0" w:color="auto"/>
            <w:right w:val="none" w:sz="0" w:space="0" w:color="auto"/>
          </w:divBdr>
        </w:div>
        <w:div w:id="1645349533">
          <w:marLeft w:val="640"/>
          <w:marRight w:val="0"/>
          <w:marTop w:val="0"/>
          <w:marBottom w:val="0"/>
          <w:divBdr>
            <w:top w:val="none" w:sz="0" w:space="0" w:color="auto"/>
            <w:left w:val="none" w:sz="0" w:space="0" w:color="auto"/>
            <w:bottom w:val="none" w:sz="0" w:space="0" w:color="auto"/>
            <w:right w:val="none" w:sz="0" w:space="0" w:color="auto"/>
          </w:divBdr>
        </w:div>
        <w:div w:id="1635527759">
          <w:marLeft w:val="640"/>
          <w:marRight w:val="0"/>
          <w:marTop w:val="0"/>
          <w:marBottom w:val="0"/>
          <w:divBdr>
            <w:top w:val="none" w:sz="0" w:space="0" w:color="auto"/>
            <w:left w:val="none" w:sz="0" w:space="0" w:color="auto"/>
            <w:bottom w:val="none" w:sz="0" w:space="0" w:color="auto"/>
            <w:right w:val="none" w:sz="0" w:space="0" w:color="auto"/>
          </w:divBdr>
        </w:div>
        <w:div w:id="1941797222">
          <w:marLeft w:val="640"/>
          <w:marRight w:val="0"/>
          <w:marTop w:val="0"/>
          <w:marBottom w:val="0"/>
          <w:divBdr>
            <w:top w:val="none" w:sz="0" w:space="0" w:color="auto"/>
            <w:left w:val="none" w:sz="0" w:space="0" w:color="auto"/>
            <w:bottom w:val="none" w:sz="0" w:space="0" w:color="auto"/>
            <w:right w:val="none" w:sz="0" w:space="0" w:color="auto"/>
          </w:divBdr>
        </w:div>
        <w:div w:id="89665842">
          <w:marLeft w:val="640"/>
          <w:marRight w:val="0"/>
          <w:marTop w:val="0"/>
          <w:marBottom w:val="0"/>
          <w:divBdr>
            <w:top w:val="none" w:sz="0" w:space="0" w:color="auto"/>
            <w:left w:val="none" w:sz="0" w:space="0" w:color="auto"/>
            <w:bottom w:val="none" w:sz="0" w:space="0" w:color="auto"/>
            <w:right w:val="none" w:sz="0" w:space="0" w:color="auto"/>
          </w:divBdr>
        </w:div>
        <w:div w:id="2017729754">
          <w:marLeft w:val="640"/>
          <w:marRight w:val="0"/>
          <w:marTop w:val="0"/>
          <w:marBottom w:val="0"/>
          <w:divBdr>
            <w:top w:val="none" w:sz="0" w:space="0" w:color="auto"/>
            <w:left w:val="none" w:sz="0" w:space="0" w:color="auto"/>
            <w:bottom w:val="none" w:sz="0" w:space="0" w:color="auto"/>
            <w:right w:val="none" w:sz="0" w:space="0" w:color="auto"/>
          </w:divBdr>
        </w:div>
        <w:div w:id="1425759779">
          <w:marLeft w:val="640"/>
          <w:marRight w:val="0"/>
          <w:marTop w:val="0"/>
          <w:marBottom w:val="0"/>
          <w:divBdr>
            <w:top w:val="none" w:sz="0" w:space="0" w:color="auto"/>
            <w:left w:val="none" w:sz="0" w:space="0" w:color="auto"/>
            <w:bottom w:val="none" w:sz="0" w:space="0" w:color="auto"/>
            <w:right w:val="none" w:sz="0" w:space="0" w:color="auto"/>
          </w:divBdr>
        </w:div>
        <w:div w:id="1055544324">
          <w:marLeft w:val="640"/>
          <w:marRight w:val="0"/>
          <w:marTop w:val="0"/>
          <w:marBottom w:val="0"/>
          <w:divBdr>
            <w:top w:val="none" w:sz="0" w:space="0" w:color="auto"/>
            <w:left w:val="none" w:sz="0" w:space="0" w:color="auto"/>
            <w:bottom w:val="none" w:sz="0" w:space="0" w:color="auto"/>
            <w:right w:val="none" w:sz="0" w:space="0" w:color="auto"/>
          </w:divBdr>
        </w:div>
        <w:div w:id="383260057">
          <w:marLeft w:val="640"/>
          <w:marRight w:val="0"/>
          <w:marTop w:val="0"/>
          <w:marBottom w:val="0"/>
          <w:divBdr>
            <w:top w:val="none" w:sz="0" w:space="0" w:color="auto"/>
            <w:left w:val="none" w:sz="0" w:space="0" w:color="auto"/>
            <w:bottom w:val="none" w:sz="0" w:space="0" w:color="auto"/>
            <w:right w:val="none" w:sz="0" w:space="0" w:color="auto"/>
          </w:divBdr>
        </w:div>
        <w:div w:id="1229271818">
          <w:marLeft w:val="640"/>
          <w:marRight w:val="0"/>
          <w:marTop w:val="0"/>
          <w:marBottom w:val="0"/>
          <w:divBdr>
            <w:top w:val="none" w:sz="0" w:space="0" w:color="auto"/>
            <w:left w:val="none" w:sz="0" w:space="0" w:color="auto"/>
            <w:bottom w:val="none" w:sz="0" w:space="0" w:color="auto"/>
            <w:right w:val="none" w:sz="0" w:space="0" w:color="auto"/>
          </w:divBdr>
        </w:div>
        <w:div w:id="318385677">
          <w:marLeft w:val="640"/>
          <w:marRight w:val="0"/>
          <w:marTop w:val="0"/>
          <w:marBottom w:val="0"/>
          <w:divBdr>
            <w:top w:val="none" w:sz="0" w:space="0" w:color="auto"/>
            <w:left w:val="none" w:sz="0" w:space="0" w:color="auto"/>
            <w:bottom w:val="none" w:sz="0" w:space="0" w:color="auto"/>
            <w:right w:val="none" w:sz="0" w:space="0" w:color="auto"/>
          </w:divBdr>
        </w:div>
        <w:div w:id="880703438">
          <w:marLeft w:val="640"/>
          <w:marRight w:val="0"/>
          <w:marTop w:val="0"/>
          <w:marBottom w:val="0"/>
          <w:divBdr>
            <w:top w:val="none" w:sz="0" w:space="0" w:color="auto"/>
            <w:left w:val="none" w:sz="0" w:space="0" w:color="auto"/>
            <w:bottom w:val="none" w:sz="0" w:space="0" w:color="auto"/>
            <w:right w:val="none" w:sz="0" w:space="0" w:color="auto"/>
          </w:divBdr>
        </w:div>
        <w:div w:id="139541698">
          <w:marLeft w:val="640"/>
          <w:marRight w:val="0"/>
          <w:marTop w:val="0"/>
          <w:marBottom w:val="0"/>
          <w:divBdr>
            <w:top w:val="none" w:sz="0" w:space="0" w:color="auto"/>
            <w:left w:val="none" w:sz="0" w:space="0" w:color="auto"/>
            <w:bottom w:val="none" w:sz="0" w:space="0" w:color="auto"/>
            <w:right w:val="none" w:sz="0" w:space="0" w:color="auto"/>
          </w:divBdr>
        </w:div>
        <w:div w:id="992179337">
          <w:marLeft w:val="640"/>
          <w:marRight w:val="0"/>
          <w:marTop w:val="0"/>
          <w:marBottom w:val="0"/>
          <w:divBdr>
            <w:top w:val="none" w:sz="0" w:space="0" w:color="auto"/>
            <w:left w:val="none" w:sz="0" w:space="0" w:color="auto"/>
            <w:bottom w:val="none" w:sz="0" w:space="0" w:color="auto"/>
            <w:right w:val="none" w:sz="0" w:space="0" w:color="auto"/>
          </w:divBdr>
        </w:div>
        <w:div w:id="292910472">
          <w:marLeft w:val="640"/>
          <w:marRight w:val="0"/>
          <w:marTop w:val="0"/>
          <w:marBottom w:val="0"/>
          <w:divBdr>
            <w:top w:val="none" w:sz="0" w:space="0" w:color="auto"/>
            <w:left w:val="none" w:sz="0" w:space="0" w:color="auto"/>
            <w:bottom w:val="none" w:sz="0" w:space="0" w:color="auto"/>
            <w:right w:val="none" w:sz="0" w:space="0" w:color="auto"/>
          </w:divBdr>
        </w:div>
        <w:div w:id="1354988818">
          <w:marLeft w:val="640"/>
          <w:marRight w:val="0"/>
          <w:marTop w:val="0"/>
          <w:marBottom w:val="0"/>
          <w:divBdr>
            <w:top w:val="none" w:sz="0" w:space="0" w:color="auto"/>
            <w:left w:val="none" w:sz="0" w:space="0" w:color="auto"/>
            <w:bottom w:val="none" w:sz="0" w:space="0" w:color="auto"/>
            <w:right w:val="none" w:sz="0" w:space="0" w:color="auto"/>
          </w:divBdr>
        </w:div>
        <w:div w:id="1119182514">
          <w:marLeft w:val="640"/>
          <w:marRight w:val="0"/>
          <w:marTop w:val="0"/>
          <w:marBottom w:val="0"/>
          <w:divBdr>
            <w:top w:val="none" w:sz="0" w:space="0" w:color="auto"/>
            <w:left w:val="none" w:sz="0" w:space="0" w:color="auto"/>
            <w:bottom w:val="none" w:sz="0" w:space="0" w:color="auto"/>
            <w:right w:val="none" w:sz="0" w:space="0" w:color="auto"/>
          </w:divBdr>
        </w:div>
        <w:div w:id="2061399899">
          <w:marLeft w:val="640"/>
          <w:marRight w:val="0"/>
          <w:marTop w:val="0"/>
          <w:marBottom w:val="0"/>
          <w:divBdr>
            <w:top w:val="none" w:sz="0" w:space="0" w:color="auto"/>
            <w:left w:val="none" w:sz="0" w:space="0" w:color="auto"/>
            <w:bottom w:val="none" w:sz="0" w:space="0" w:color="auto"/>
            <w:right w:val="none" w:sz="0" w:space="0" w:color="auto"/>
          </w:divBdr>
        </w:div>
        <w:div w:id="908539140">
          <w:marLeft w:val="640"/>
          <w:marRight w:val="0"/>
          <w:marTop w:val="0"/>
          <w:marBottom w:val="0"/>
          <w:divBdr>
            <w:top w:val="none" w:sz="0" w:space="0" w:color="auto"/>
            <w:left w:val="none" w:sz="0" w:space="0" w:color="auto"/>
            <w:bottom w:val="none" w:sz="0" w:space="0" w:color="auto"/>
            <w:right w:val="none" w:sz="0" w:space="0" w:color="auto"/>
          </w:divBdr>
        </w:div>
        <w:div w:id="500858249">
          <w:marLeft w:val="640"/>
          <w:marRight w:val="0"/>
          <w:marTop w:val="0"/>
          <w:marBottom w:val="0"/>
          <w:divBdr>
            <w:top w:val="none" w:sz="0" w:space="0" w:color="auto"/>
            <w:left w:val="none" w:sz="0" w:space="0" w:color="auto"/>
            <w:bottom w:val="none" w:sz="0" w:space="0" w:color="auto"/>
            <w:right w:val="none" w:sz="0" w:space="0" w:color="auto"/>
          </w:divBdr>
        </w:div>
        <w:div w:id="477570830">
          <w:marLeft w:val="640"/>
          <w:marRight w:val="0"/>
          <w:marTop w:val="0"/>
          <w:marBottom w:val="0"/>
          <w:divBdr>
            <w:top w:val="none" w:sz="0" w:space="0" w:color="auto"/>
            <w:left w:val="none" w:sz="0" w:space="0" w:color="auto"/>
            <w:bottom w:val="none" w:sz="0" w:space="0" w:color="auto"/>
            <w:right w:val="none" w:sz="0" w:space="0" w:color="auto"/>
          </w:divBdr>
        </w:div>
        <w:div w:id="598099724">
          <w:marLeft w:val="640"/>
          <w:marRight w:val="0"/>
          <w:marTop w:val="0"/>
          <w:marBottom w:val="0"/>
          <w:divBdr>
            <w:top w:val="none" w:sz="0" w:space="0" w:color="auto"/>
            <w:left w:val="none" w:sz="0" w:space="0" w:color="auto"/>
            <w:bottom w:val="none" w:sz="0" w:space="0" w:color="auto"/>
            <w:right w:val="none" w:sz="0" w:space="0" w:color="auto"/>
          </w:divBdr>
        </w:div>
        <w:div w:id="1513179682">
          <w:marLeft w:val="640"/>
          <w:marRight w:val="0"/>
          <w:marTop w:val="0"/>
          <w:marBottom w:val="0"/>
          <w:divBdr>
            <w:top w:val="none" w:sz="0" w:space="0" w:color="auto"/>
            <w:left w:val="none" w:sz="0" w:space="0" w:color="auto"/>
            <w:bottom w:val="none" w:sz="0" w:space="0" w:color="auto"/>
            <w:right w:val="none" w:sz="0" w:space="0" w:color="auto"/>
          </w:divBdr>
        </w:div>
        <w:div w:id="294065797">
          <w:marLeft w:val="640"/>
          <w:marRight w:val="0"/>
          <w:marTop w:val="0"/>
          <w:marBottom w:val="0"/>
          <w:divBdr>
            <w:top w:val="none" w:sz="0" w:space="0" w:color="auto"/>
            <w:left w:val="none" w:sz="0" w:space="0" w:color="auto"/>
            <w:bottom w:val="none" w:sz="0" w:space="0" w:color="auto"/>
            <w:right w:val="none" w:sz="0" w:space="0" w:color="auto"/>
          </w:divBdr>
        </w:div>
        <w:div w:id="1714963440">
          <w:marLeft w:val="640"/>
          <w:marRight w:val="0"/>
          <w:marTop w:val="0"/>
          <w:marBottom w:val="0"/>
          <w:divBdr>
            <w:top w:val="none" w:sz="0" w:space="0" w:color="auto"/>
            <w:left w:val="none" w:sz="0" w:space="0" w:color="auto"/>
            <w:bottom w:val="none" w:sz="0" w:space="0" w:color="auto"/>
            <w:right w:val="none" w:sz="0" w:space="0" w:color="auto"/>
          </w:divBdr>
        </w:div>
        <w:div w:id="77681537">
          <w:marLeft w:val="640"/>
          <w:marRight w:val="0"/>
          <w:marTop w:val="0"/>
          <w:marBottom w:val="0"/>
          <w:divBdr>
            <w:top w:val="none" w:sz="0" w:space="0" w:color="auto"/>
            <w:left w:val="none" w:sz="0" w:space="0" w:color="auto"/>
            <w:bottom w:val="none" w:sz="0" w:space="0" w:color="auto"/>
            <w:right w:val="none" w:sz="0" w:space="0" w:color="auto"/>
          </w:divBdr>
        </w:div>
        <w:div w:id="1658148496">
          <w:marLeft w:val="640"/>
          <w:marRight w:val="0"/>
          <w:marTop w:val="0"/>
          <w:marBottom w:val="0"/>
          <w:divBdr>
            <w:top w:val="none" w:sz="0" w:space="0" w:color="auto"/>
            <w:left w:val="none" w:sz="0" w:space="0" w:color="auto"/>
            <w:bottom w:val="none" w:sz="0" w:space="0" w:color="auto"/>
            <w:right w:val="none" w:sz="0" w:space="0" w:color="auto"/>
          </w:divBdr>
        </w:div>
        <w:div w:id="664672309">
          <w:marLeft w:val="640"/>
          <w:marRight w:val="0"/>
          <w:marTop w:val="0"/>
          <w:marBottom w:val="0"/>
          <w:divBdr>
            <w:top w:val="none" w:sz="0" w:space="0" w:color="auto"/>
            <w:left w:val="none" w:sz="0" w:space="0" w:color="auto"/>
            <w:bottom w:val="none" w:sz="0" w:space="0" w:color="auto"/>
            <w:right w:val="none" w:sz="0" w:space="0" w:color="auto"/>
          </w:divBdr>
        </w:div>
        <w:div w:id="279454264">
          <w:marLeft w:val="640"/>
          <w:marRight w:val="0"/>
          <w:marTop w:val="0"/>
          <w:marBottom w:val="0"/>
          <w:divBdr>
            <w:top w:val="none" w:sz="0" w:space="0" w:color="auto"/>
            <w:left w:val="none" w:sz="0" w:space="0" w:color="auto"/>
            <w:bottom w:val="none" w:sz="0" w:space="0" w:color="auto"/>
            <w:right w:val="none" w:sz="0" w:space="0" w:color="auto"/>
          </w:divBdr>
        </w:div>
        <w:div w:id="1139147482">
          <w:marLeft w:val="640"/>
          <w:marRight w:val="0"/>
          <w:marTop w:val="0"/>
          <w:marBottom w:val="0"/>
          <w:divBdr>
            <w:top w:val="none" w:sz="0" w:space="0" w:color="auto"/>
            <w:left w:val="none" w:sz="0" w:space="0" w:color="auto"/>
            <w:bottom w:val="none" w:sz="0" w:space="0" w:color="auto"/>
            <w:right w:val="none" w:sz="0" w:space="0" w:color="auto"/>
          </w:divBdr>
        </w:div>
        <w:div w:id="675963231">
          <w:marLeft w:val="640"/>
          <w:marRight w:val="0"/>
          <w:marTop w:val="0"/>
          <w:marBottom w:val="0"/>
          <w:divBdr>
            <w:top w:val="none" w:sz="0" w:space="0" w:color="auto"/>
            <w:left w:val="none" w:sz="0" w:space="0" w:color="auto"/>
            <w:bottom w:val="none" w:sz="0" w:space="0" w:color="auto"/>
            <w:right w:val="none" w:sz="0" w:space="0" w:color="auto"/>
          </w:divBdr>
        </w:div>
        <w:div w:id="501555405">
          <w:marLeft w:val="640"/>
          <w:marRight w:val="0"/>
          <w:marTop w:val="0"/>
          <w:marBottom w:val="0"/>
          <w:divBdr>
            <w:top w:val="none" w:sz="0" w:space="0" w:color="auto"/>
            <w:left w:val="none" w:sz="0" w:space="0" w:color="auto"/>
            <w:bottom w:val="none" w:sz="0" w:space="0" w:color="auto"/>
            <w:right w:val="none" w:sz="0" w:space="0" w:color="auto"/>
          </w:divBdr>
        </w:div>
        <w:div w:id="1590191544">
          <w:marLeft w:val="640"/>
          <w:marRight w:val="0"/>
          <w:marTop w:val="0"/>
          <w:marBottom w:val="0"/>
          <w:divBdr>
            <w:top w:val="none" w:sz="0" w:space="0" w:color="auto"/>
            <w:left w:val="none" w:sz="0" w:space="0" w:color="auto"/>
            <w:bottom w:val="none" w:sz="0" w:space="0" w:color="auto"/>
            <w:right w:val="none" w:sz="0" w:space="0" w:color="auto"/>
          </w:divBdr>
        </w:div>
        <w:div w:id="1647971623">
          <w:marLeft w:val="640"/>
          <w:marRight w:val="0"/>
          <w:marTop w:val="0"/>
          <w:marBottom w:val="0"/>
          <w:divBdr>
            <w:top w:val="none" w:sz="0" w:space="0" w:color="auto"/>
            <w:left w:val="none" w:sz="0" w:space="0" w:color="auto"/>
            <w:bottom w:val="none" w:sz="0" w:space="0" w:color="auto"/>
            <w:right w:val="none" w:sz="0" w:space="0" w:color="auto"/>
          </w:divBdr>
        </w:div>
        <w:div w:id="1745493355">
          <w:marLeft w:val="640"/>
          <w:marRight w:val="0"/>
          <w:marTop w:val="0"/>
          <w:marBottom w:val="0"/>
          <w:divBdr>
            <w:top w:val="none" w:sz="0" w:space="0" w:color="auto"/>
            <w:left w:val="none" w:sz="0" w:space="0" w:color="auto"/>
            <w:bottom w:val="none" w:sz="0" w:space="0" w:color="auto"/>
            <w:right w:val="none" w:sz="0" w:space="0" w:color="auto"/>
          </w:divBdr>
        </w:div>
        <w:div w:id="2018069528">
          <w:marLeft w:val="640"/>
          <w:marRight w:val="0"/>
          <w:marTop w:val="0"/>
          <w:marBottom w:val="0"/>
          <w:divBdr>
            <w:top w:val="none" w:sz="0" w:space="0" w:color="auto"/>
            <w:left w:val="none" w:sz="0" w:space="0" w:color="auto"/>
            <w:bottom w:val="none" w:sz="0" w:space="0" w:color="auto"/>
            <w:right w:val="none" w:sz="0" w:space="0" w:color="auto"/>
          </w:divBdr>
        </w:div>
        <w:div w:id="538979142">
          <w:marLeft w:val="640"/>
          <w:marRight w:val="0"/>
          <w:marTop w:val="0"/>
          <w:marBottom w:val="0"/>
          <w:divBdr>
            <w:top w:val="none" w:sz="0" w:space="0" w:color="auto"/>
            <w:left w:val="none" w:sz="0" w:space="0" w:color="auto"/>
            <w:bottom w:val="none" w:sz="0" w:space="0" w:color="auto"/>
            <w:right w:val="none" w:sz="0" w:space="0" w:color="auto"/>
          </w:divBdr>
        </w:div>
        <w:div w:id="339702454">
          <w:marLeft w:val="640"/>
          <w:marRight w:val="0"/>
          <w:marTop w:val="0"/>
          <w:marBottom w:val="0"/>
          <w:divBdr>
            <w:top w:val="none" w:sz="0" w:space="0" w:color="auto"/>
            <w:left w:val="none" w:sz="0" w:space="0" w:color="auto"/>
            <w:bottom w:val="none" w:sz="0" w:space="0" w:color="auto"/>
            <w:right w:val="none" w:sz="0" w:space="0" w:color="auto"/>
          </w:divBdr>
        </w:div>
        <w:div w:id="15620170">
          <w:marLeft w:val="640"/>
          <w:marRight w:val="0"/>
          <w:marTop w:val="0"/>
          <w:marBottom w:val="0"/>
          <w:divBdr>
            <w:top w:val="none" w:sz="0" w:space="0" w:color="auto"/>
            <w:left w:val="none" w:sz="0" w:space="0" w:color="auto"/>
            <w:bottom w:val="none" w:sz="0" w:space="0" w:color="auto"/>
            <w:right w:val="none" w:sz="0" w:space="0" w:color="auto"/>
          </w:divBdr>
        </w:div>
        <w:div w:id="1355812223">
          <w:marLeft w:val="640"/>
          <w:marRight w:val="0"/>
          <w:marTop w:val="0"/>
          <w:marBottom w:val="0"/>
          <w:divBdr>
            <w:top w:val="none" w:sz="0" w:space="0" w:color="auto"/>
            <w:left w:val="none" w:sz="0" w:space="0" w:color="auto"/>
            <w:bottom w:val="none" w:sz="0" w:space="0" w:color="auto"/>
            <w:right w:val="none" w:sz="0" w:space="0" w:color="auto"/>
          </w:divBdr>
        </w:div>
        <w:div w:id="1432432766">
          <w:marLeft w:val="640"/>
          <w:marRight w:val="0"/>
          <w:marTop w:val="0"/>
          <w:marBottom w:val="0"/>
          <w:divBdr>
            <w:top w:val="none" w:sz="0" w:space="0" w:color="auto"/>
            <w:left w:val="none" w:sz="0" w:space="0" w:color="auto"/>
            <w:bottom w:val="none" w:sz="0" w:space="0" w:color="auto"/>
            <w:right w:val="none" w:sz="0" w:space="0" w:color="auto"/>
          </w:divBdr>
        </w:div>
        <w:div w:id="268321137">
          <w:marLeft w:val="640"/>
          <w:marRight w:val="0"/>
          <w:marTop w:val="0"/>
          <w:marBottom w:val="0"/>
          <w:divBdr>
            <w:top w:val="none" w:sz="0" w:space="0" w:color="auto"/>
            <w:left w:val="none" w:sz="0" w:space="0" w:color="auto"/>
            <w:bottom w:val="none" w:sz="0" w:space="0" w:color="auto"/>
            <w:right w:val="none" w:sz="0" w:space="0" w:color="auto"/>
          </w:divBdr>
        </w:div>
        <w:div w:id="39673953">
          <w:marLeft w:val="640"/>
          <w:marRight w:val="0"/>
          <w:marTop w:val="0"/>
          <w:marBottom w:val="0"/>
          <w:divBdr>
            <w:top w:val="none" w:sz="0" w:space="0" w:color="auto"/>
            <w:left w:val="none" w:sz="0" w:space="0" w:color="auto"/>
            <w:bottom w:val="none" w:sz="0" w:space="0" w:color="auto"/>
            <w:right w:val="none" w:sz="0" w:space="0" w:color="auto"/>
          </w:divBdr>
        </w:div>
        <w:div w:id="888151923">
          <w:marLeft w:val="640"/>
          <w:marRight w:val="0"/>
          <w:marTop w:val="0"/>
          <w:marBottom w:val="0"/>
          <w:divBdr>
            <w:top w:val="none" w:sz="0" w:space="0" w:color="auto"/>
            <w:left w:val="none" w:sz="0" w:space="0" w:color="auto"/>
            <w:bottom w:val="none" w:sz="0" w:space="0" w:color="auto"/>
            <w:right w:val="none" w:sz="0" w:space="0" w:color="auto"/>
          </w:divBdr>
        </w:div>
        <w:div w:id="299962980">
          <w:marLeft w:val="640"/>
          <w:marRight w:val="0"/>
          <w:marTop w:val="0"/>
          <w:marBottom w:val="0"/>
          <w:divBdr>
            <w:top w:val="none" w:sz="0" w:space="0" w:color="auto"/>
            <w:left w:val="none" w:sz="0" w:space="0" w:color="auto"/>
            <w:bottom w:val="none" w:sz="0" w:space="0" w:color="auto"/>
            <w:right w:val="none" w:sz="0" w:space="0" w:color="auto"/>
          </w:divBdr>
        </w:div>
        <w:div w:id="1857311140">
          <w:marLeft w:val="640"/>
          <w:marRight w:val="0"/>
          <w:marTop w:val="0"/>
          <w:marBottom w:val="0"/>
          <w:divBdr>
            <w:top w:val="none" w:sz="0" w:space="0" w:color="auto"/>
            <w:left w:val="none" w:sz="0" w:space="0" w:color="auto"/>
            <w:bottom w:val="none" w:sz="0" w:space="0" w:color="auto"/>
            <w:right w:val="none" w:sz="0" w:space="0" w:color="auto"/>
          </w:divBdr>
        </w:div>
        <w:div w:id="83498954">
          <w:marLeft w:val="640"/>
          <w:marRight w:val="0"/>
          <w:marTop w:val="0"/>
          <w:marBottom w:val="0"/>
          <w:divBdr>
            <w:top w:val="none" w:sz="0" w:space="0" w:color="auto"/>
            <w:left w:val="none" w:sz="0" w:space="0" w:color="auto"/>
            <w:bottom w:val="none" w:sz="0" w:space="0" w:color="auto"/>
            <w:right w:val="none" w:sz="0" w:space="0" w:color="auto"/>
          </w:divBdr>
        </w:div>
        <w:div w:id="1943412184">
          <w:marLeft w:val="640"/>
          <w:marRight w:val="0"/>
          <w:marTop w:val="0"/>
          <w:marBottom w:val="0"/>
          <w:divBdr>
            <w:top w:val="none" w:sz="0" w:space="0" w:color="auto"/>
            <w:left w:val="none" w:sz="0" w:space="0" w:color="auto"/>
            <w:bottom w:val="none" w:sz="0" w:space="0" w:color="auto"/>
            <w:right w:val="none" w:sz="0" w:space="0" w:color="auto"/>
          </w:divBdr>
        </w:div>
        <w:div w:id="1568029731">
          <w:marLeft w:val="640"/>
          <w:marRight w:val="0"/>
          <w:marTop w:val="0"/>
          <w:marBottom w:val="0"/>
          <w:divBdr>
            <w:top w:val="none" w:sz="0" w:space="0" w:color="auto"/>
            <w:left w:val="none" w:sz="0" w:space="0" w:color="auto"/>
            <w:bottom w:val="none" w:sz="0" w:space="0" w:color="auto"/>
            <w:right w:val="none" w:sz="0" w:space="0" w:color="auto"/>
          </w:divBdr>
        </w:div>
        <w:div w:id="854270891">
          <w:marLeft w:val="640"/>
          <w:marRight w:val="0"/>
          <w:marTop w:val="0"/>
          <w:marBottom w:val="0"/>
          <w:divBdr>
            <w:top w:val="none" w:sz="0" w:space="0" w:color="auto"/>
            <w:left w:val="none" w:sz="0" w:space="0" w:color="auto"/>
            <w:bottom w:val="none" w:sz="0" w:space="0" w:color="auto"/>
            <w:right w:val="none" w:sz="0" w:space="0" w:color="auto"/>
          </w:divBdr>
        </w:div>
        <w:div w:id="1950040294">
          <w:marLeft w:val="640"/>
          <w:marRight w:val="0"/>
          <w:marTop w:val="0"/>
          <w:marBottom w:val="0"/>
          <w:divBdr>
            <w:top w:val="none" w:sz="0" w:space="0" w:color="auto"/>
            <w:left w:val="none" w:sz="0" w:space="0" w:color="auto"/>
            <w:bottom w:val="none" w:sz="0" w:space="0" w:color="auto"/>
            <w:right w:val="none" w:sz="0" w:space="0" w:color="auto"/>
          </w:divBdr>
        </w:div>
        <w:div w:id="1267734664">
          <w:marLeft w:val="640"/>
          <w:marRight w:val="0"/>
          <w:marTop w:val="0"/>
          <w:marBottom w:val="0"/>
          <w:divBdr>
            <w:top w:val="none" w:sz="0" w:space="0" w:color="auto"/>
            <w:left w:val="none" w:sz="0" w:space="0" w:color="auto"/>
            <w:bottom w:val="none" w:sz="0" w:space="0" w:color="auto"/>
            <w:right w:val="none" w:sz="0" w:space="0" w:color="auto"/>
          </w:divBdr>
        </w:div>
        <w:div w:id="500976360">
          <w:marLeft w:val="640"/>
          <w:marRight w:val="0"/>
          <w:marTop w:val="0"/>
          <w:marBottom w:val="0"/>
          <w:divBdr>
            <w:top w:val="none" w:sz="0" w:space="0" w:color="auto"/>
            <w:left w:val="none" w:sz="0" w:space="0" w:color="auto"/>
            <w:bottom w:val="none" w:sz="0" w:space="0" w:color="auto"/>
            <w:right w:val="none" w:sz="0" w:space="0" w:color="auto"/>
          </w:divBdr>
        </w:div>
        <w:div w:id="89861890">
          <w:marLeft w:val="640"/>
          <w:marRight w:val="0"/>
          <w:marTop w:val="0"/>
          <w:marBottom w:val="0"/>
          <w:divBdr>
            <w:top w:val="none" w:sz="0" w:space="0" w:color="auto"/>
            <w:left w:val="none" w:sz="0" w:space="0" w:color="auto"/>
            <w:bottom w:val="none" w:sz="0" w:space="0" w:color="auto"/>
            <w:right w:val="none" w:sz="0" w:space="0" w:color="auto"/>
          </w:divBdr>
        </w:div>
        <w:div w:id="1750617020">
          <w:marLeft w:val="640"/>
          <w:marRight w:val="0"/>
          <w:marTop w:val="0"/>
          <w:marBottom w:val="0"/>
          <w:divBdr>
            <w:top w:val="none" w:sz="0" w:space="0" w:color="auto"/>
            <w:left w:val="none" w:sz="0" w:space="0" w:color="auto"/>
            <w:bottom w:val="none" w:sz="0" w:space="0" w:color="auto"/>
            <w:right w:val="none" w:sz="0" w:space="0" w:color="auto"/>
          </w:divBdr>
        </w:div>
        <w:div w:id="1399011252">
          <w:marLeft w:val="640"/>
          <w:marRight w:val="0"/>
          <w:marTop w:val="0"/>
          <w:marBottom w:val="0"/>
          <w:divBdr>
            <w:top w:val="none" w:sz="0" w:space="0" w:color="auto"/>
            <w:left w:val="none" w:sz="0" w:space="0" w:color="auto"/>
            <w:bottom w:val="none" w:sz="0" w:space="0" w:color="auto"/>
            <w:right w:val="none" w:sz="0" w:space="0" w:color="auto"/>
          </w:divBdr>
        </w:div>
        <w:div w:id="428700956">
          <w:marLeft w:val="640"/>
          <w:marRight w:val="0"/>
          <w:marTop w:val="0"/>
          <w:marBottom w:val="0"/>
          <w:divBdr>
            <w:top w:val="none" w:sz="0" w:space="0" w:color="auto"/>
            <w:left w:val="none" w:sz="0" w:space="0" w:color="auto"/>
            <w:bottom w:val="none" w:sz="0" w:space="0" w:color="auto"/>
            <w:right w:val="none" w:sz="0" w:space="0" w:color="auto"/>
          </w:divBdr>
        </w:div>
        <w:div w:id="732433439">
          <w:marLeft w:val="640"/>
          <w:marRight w:val="0"/>
          <w:marTop w:val="0"/>
          <w:marBottom w:val="0"/>
          <w:divBdr>
            <w:top w:val="none" w:sz="0" w:space="0" w:color="auto"/>
            <w:left w:val="none" w:sz="0" w:space="0" w:color="auto"/>
            <w:bottom w:val="none" w:sz="0" w:space="0" w:color="auto"/>
            <w:right w:val="none" w:sz="0" w:space="0" w:color="auto"/>
          </w:divBdr>
        </w:div>
      </w:divsChild>
    </w:div>
    <w:div w:id="222836009">
      <w:bodyDiv w:val="1"/>
      <w:marLeft w:val="0"/>
      <w:marRight w:val="0"/>
      <w:marTop w:val="0"/>
      <w:marBottom w:val="0"/>
      <w:divBdr>
        <w:top w:val="none" w:sz="0" w:space="0" w:color="auto"/>
        <w:left w:val="none" w:sz="0" w:space="0" w:color="auto"/>
        <w:bottom w:val="none" w:sz="0" w:space="0" w:color="auto"/>
        <w:right w:val="none" w:sz="0" w:space="0" w:color="auto"/>
      </w:divBdr>
      <w:divsChild>
        <w:div w:id="144710940">
          <w:marLeft w:val="640"/>
          <w:marRight w:val="0"/>
          <w:marTop w:val="0"/>
          <w:marBottom w:val="0"/>
          <w:divBdr>
            <w:top w:val="none" w:sz="0" w:space="0" w:color="auto"/>
            <w:left w:val="none" w:sz="0" w:space="0" w:color="auto"/>
            <w:bottom w:val="none" w:sz="0" w:space="0" w:color="auto"/>
            <w:right w:val="none" w:sz="0" w:space="0" w:color="auto"/>
          </w:divBdr>
        </w:div>
        <w:div w:id="116873439">
          <w:marLeft w:val="640"/>
          <w:marRight w:val="0"/>
          <w:marTop w:val="0"/>
          <w:marBottom w:val="0"/>
          <w:divBdr>
            <w:top w:val="none" w:sz="0" w:space="0" w:color="auto"/>
            <w:left w:val="none" w:sz="0" w:space="0" w:color="auto"/>
            <w:bottom w:val="none" w:sz="0" w:space="0" w:color="auto"/>
            <w:right w:val="none" w:sz="0" w:space="0" w:color="auto"/>
          </w:divBdr>
        </w:div>
        <w:div w:id="1973051324">
          <w:marLeft w:val="640"/>
          <w:marRight w:val="0"/>
          <w:marTop w:val="0"/>
          <w:marBottom w:val="0"/>
          <w:divBdr>
            <w:top w:val="none" w:sz="0" w:space="0" w:color="auto"/>
            <w:left w:val="none" w:sz="0" w:space="0" w:color="auto"/>
            <w:bottom w:val="none" w:sz="0" w:space="0" w:color="auto"/>
            <w:right w:val="none" w:sz="0" w:space="0" w:color="auto"/>
          </w:divBdr>
        </w:div>
        <w:div w:id="1046686836">
          <w:marLeft w:val="640"/>
          <w:marRight w:val="0"/>
          <w:marTop w:val="0"/>
          <w:marBottom w:val="0"/>
          <w:divBdr>
            <w:top w:val="none" w:sz="0" w:space="0" w:color="auto"/>
            <w:left w:val="none" w:sz="0" w:space="0" w:color="auto"/>
            <w:bottom w:val="none" w:sz="0" w:space="0" w:color="auto"/>
            <w:right w:val="none" w:sz="0" w:space="0" w:color="auto"/>
          </w:divBdr>
        </w:div>
        <w:div w:id="192696138">
          <w:marLeft w:val="640"/>
          <w:marRight w:val="0"/>
          <w:marTop w:val="0"/>
          <w:marBottom w:val="0"/>
          <w:divBdr>
            <w:top w:val="none" w:sz="0" w:space="0" w:color="auto"/>
            <w:left w:val="none" w:sz="0" w:space="0" w:color="auto"/>
            <w:bottom w:val="none" w:sz="0" w:space="0" w:color="auto"/>
            <w:right w:val="none" w:sz="0" w:space="0" w:color="auto"/>
          </w:divBdr>
        </w:div>
        <w:div w:id="2050913340">
          <w:marLeft w:val="640"/>
          <w:marRight w:val="0"/>
          <w:marTop w:val="0"/>
          <w:marBottom w:val="0"/>
          <w:divBdr>
            <w:top w:val="none" w:sz="0" w:space="0" w:color="auto"/>
            <w:left w:val="none" w:sz="0" w:space="0" w:color="auto"/>
            <w:bottom w:val="none" w:sz="0" w:space="0" w:color="auto"/>
            <w:right w:val="none" w:sz="0" w:space="0" w:color="auto"/>
          </w:divBdr>
        </w:div>
        <w:div w:id="1175268640">
          <w:marLeft w:val="640"/>
          <w:marRight w:val="0"/>
          <w:marTop w:val="0"/>
          <w:marBottom w:val="0"/>
          <w:divBdr>
            <w:top w:val="none" w:sz="0" w:space="0" w:color="auto"/>
            <w:left w:val="none" w:sz="0" w:space="0" w:color="auto"/>
            <w:bottom w:val="none" w:sz="0" w:space="0" w:color="auto"/>
            <w:right w:val="none" w:sz="0" w:space="0" w:color="auto"/>
          </w:divBdr>
        </w:div>
        <w:div w:id="1055158291">
          <w:marLeft w:val="640"/>
          <w:marRight w:val="0"/>
          <w:marTop w:val="0"/>
          <w:marBottom w:val="0"/>
          <w:divBdr>
            <w:top w:val="none" w:sz="0" w:space="0" w:color="auto"/>
            <w:left w:val="none" w:sz="0" w:space="0" w:color="auto"/>
            <w:bottom w:val="none" w:sz="0" w:space="0" w:color="auto"/>
            <w:right w:val="none" w:sz="0" w:space="0" w:color="auto"/>
          </w:divBdr>
        </w:div>
        <w:div w:id="996496313">
          <w:marLeft w:val="640"/>
          <w:marRight w:val="0"/>
          <w:marTop w:val="0"/>
          <w:marBottom w:val="0"/>
          <w:divBdr>
            <w:top w:val="none" w:sz="0" w:space="0" w:color="auto"/>
            <w:left w:val="none" w:sz="0" w:space="0" w:color="auto"/>
            <w:bottom w:val="none" w:sz="0" w:space="0" w:color="auto"/>
            <w:right w:val="none" w:sz="0" w:space="0" w:color="auto"/>
          </w:divBdr>
        </w:div>
        <w:div w:id="1978604112">
          <w:marLeft w:val="640"/>
          <w:marRight w:val="0"/>
          <w:marTop w:val="0"/>
          <w:marBottom w:val="0"/>
          <w:divBdr>
            <w:top w:val="none" w:sz="0" w:space="0" w:color="auto"/>
            <w:left w:val="none" w:sz="0" w:space="0" w:color="auto"/>
            <w:bottom w:val="none" w:sz="0" w:space="0" w:color="auto"/>
            <w:right w:val="none" w:sz="0" w:space="0" w:color="auto"/>
          </w:divBdr>
        </w:div>
        <w:div w:id="1241064335">
          <w:marLeft w:val="640"/>
          <w:marRight w:val="0"/>
          <w:marTop w:val="0"/>
          <w:marBottom w:val="0"/>
          <w:divBdr>
            <w:top w:val="none" w:sz="0" w:space="0" w:color="auto"/>
            <w:left w:val="none" w:sz="0" w:space="0" w:color="auto"/>
            <w:bottom w:val="none" w:sz="0" w:space="0" w:color="auto"/>
            <w:right w:val="none" w:sz="0" w:space="0" w:color="auto"/>
          </w:divBdr>
        </w:div>
        <w:div w:id="841898253">
          <w:marLeft w:val="640"/>
          <w:marRight w:val="0"/>
          <w:marTop w:val="0"/>
          <w:marBottom w:val="0"/>
          <w:divBdr>
            <w:top w:val="none" w:sz="0" w:space="0" w:color="auto"/>
            <w:left w:val="none" w:sz="0" w:space="0" w:color="auto"/>
            <w:bottom w:val="none" w:sz="0" w:space="0" w:color="auto"/>
            <w:right w:val="none" w:sz="0" w:space="0" w:color="auto"/>
          </w:divBdr>
        </w:div>
        <w:div w:id="1647665276">
          <w:marLeft w:val="640"/>
          <w:marRight w:val="0"/>
          <w:marTop w:val="0"/>
          <w:marBottom w:val="0"/>
          <w:divBdr>
            <w:top w:val="none" w:sz="0" w:space="0" w:color="auto"/>
            <w:left w:val="none" w:sz="0" w:space="0" w:color="auto"/>
            <w:bottom w:val="none" w:sz="0" w:space="0" w:color="auto"/>
            <w:right w:val="none" w:sz="0" w:space="0" w:color="auto"/>
          </w:divBdr>
        </w:div>
        <w:div w:id="179860946">
          <w:marLeft w:val="640"/>
          <w:marRight w:val="0"/>
          <w:marTop w:val="0"/>
          <w:marBottom w:val="0"/>
          <w:divBdr>
            <w:top w:val="none" w:sz="0" w:space="0" w:color="auto"/>
            <w:left w:val="none" w:sz="0" w:space="0" w:color="auto"/>
            <w:bottom w:val="none" w:sz="0" w:space="0" w:color="auto"/>
            <w:right w:val="none" w:sz="0" w:space="0" w:color="auto"/>
          </w:divBdr>
        </w:div>
        <w:div w:id="802891576">
          <w:marLeft w:val="640"/>
          <w:marRight w:val="0"/>
          <w:marTop w:val="0"/>
          <w:marBottom w:val="0"/>
          <w:divBdr>
            <w:top w:val="none" w:sz="0" w:space="0" w:color="auto"/>
            <w:left w:val="none" w:sz="0" w:space="0" w:color="auto"/>
            <w:bottom w:val="none" w:sz="0" w:space="0" w:color="auto"/>
            <w:right w:val="none" w:sz="0" w:space="0" w:color="auto"/>
          </w:divBdr>
        </w:div>
        <w:div w:id="1633317473">
          <w:marLeft w:val="640"/>
          <w:marRight w:val="0"/>
          <w:marTop w:val="0"/>
          <w:marBottom w:val="0"/>
          <w:divBdr>
            <w:top w:val="none" w:sz="0" w:space="0" w:color="auto"/>
            <w:left w:val="none" w:sz="0" w:space="0" w:color="auto"/>
            <w:bottom w:val="none" w:sz="0" w:space="0" w:color="auto"/>
            <w:right w:val="none" w:sz="0" w:space="0" w:color="auto"/>
          </w:divBdr>
        </w:div>
        <w:div w:id="801849815">
          <w:marLeft w:val="640"/>
          <w:marRight w:val="0"/>
          <w:marTop w:val="0"/>
          <w:marBottom w:val="0"/>
          <w:divBdr>
            <w:top w:val="none" w:sz="0" w:space="0" w:color="auto"/>
            <w:left w:val="none" w:sz="0" w:space="0" w:color="auto"/>
            <w:bottom w:val="none" w:sz="0" w:space="0" w:color="auto"/>
            <w:right w:val="none" w:sz="0" w:space="0" w:color="auto"/>
          </w:divBdr>
        </w:div>
        <w:div w:id="234315869">
          <w:marLeft w:val="640"/>
          <w:marRight w:val="0"/>
          <w:marTop w:val="0"/>
          <w:marBottom w:val="0"/>
          <w:divBdr>
            <w:top w:val="none" w:sz="0" w:space="0" w:color="auto"/>
            <w:left w:val="none" w:sz="0" w:space="0" w:color="auto"/>
            <w:bottom w:val="none" w:sz="0" w:space="0" w:color="auto"/>
            <w:right w:val="none" w:sz="0" w:space="0" w:color="auto"/>
          </w:divBdr>
        </w:div>
        <w:div w:id="1520317324">
          <w:marLeft w:val="640"/>
          <w:marRight w:val="0"/>
          <w:marTop w:val="0"/>
          <w:marBottom w:val="0"/>
          <w:divBdr>
            <w:top w:val="none" w:sz="0" w:space="0" w:color="auto"/>
            <w:left w:val="none" w:sz="0" w:space="0" w:color="auto"/>
            <w:bottom w:val="none" w:sz="0" w:space="0" w:color="auto"/>
            <w:right w:val="none" w:sz="0" w:space="0" w:color="auto"/>
          </w:divBdr>
        </w:div>
        <w:div w:id="87695394">
          <w:marLeft w:val="640"/>
          <w:marRight w:val="0"/>
          <w:marTop w:val="0"/>
          <w:marBottom w:val="0"/>
          <w:divBdr>
            <w:top w:val="none" w:sz="0" w:space="0" w:color="auto"/>
            <w:left w:val="none" w:sz="0" w:space="0" w:color="auto"/>
            <w:bottom w:val="none" w:sz="0" w:space="0" w:color="auto"/>
            <w:right w:val="none" w:sz="0" w:space="0" w:color="auto"/>
          </w:divBdr>
        </w:div>
        <w:div w:id="840126193">
          <w:marLeft w:val="640"/>
          <w:marRight w:val="0"/>
          <w:marTop w:val="0"/>
          <w:marBottom w:val="0"/>
          <w:divBdr>
            <w:top w:val="none" w:sz="0" w:space="0" w:color="auto"/>
            <w:left w:val="none" w:sz="0" w:space="0" w:color="auto"/>
            <w:bottom w:val="none" w:sz="0" w:space="0" w:color="auto"/>
            <w:right w:val="none" w:sz="0" w:space="0" w:color="auto"/>
          </w:divBdr>
        </w:div>
        <w:div w:id="983463973">
          <w:marLeft w:val="640"/>
          <w:marRight w:val="0"/>
          <w:marTop w:val="0"/>
          <w:marBottom w:val="0"/>
          <w:divBdr>
            <w:top w:val="none" w:sz="0" w:space="0" w:color="auto"/>
            <w:left w:val="none" w:sz="0" w:space="0" w:color="auto"/>
            <w:bottom w:val="none" w:sz="0" w:space="0" w:color="auto"/>
            <w:right w:val="none" w:sz="0" w:space="0" w:color="auto"/>
          </w:divBdr>
        </w:div>
        <w:div w:id="1290354607">
          <w:marLeft w:val="640"/>
          <w:marRight w:val="0"/>
          <w:marTop w:val="0"/>
          <w:marBottom w:val="0"/>
          <w:divBdr>
            <w:top w:val="none" w:sz="0" w:space="0" w:color="auto"/>
            <w:left w:val="none" w:sz="0" w:space="0" w:color="auto"/>
            <w:bottom w:val="none" w:sz="0" w:space="0" w:color="auto"/>
            <w:right w:val="none" w:sz="0" w:space="0" w:color="auto"/>
          </w:divBdr>
        </w:div>
        <w:div w:id="488062820">
          <w:marLeft w:val="640"/>
          <w:marRight w:val="0"/>
          <w:marTop w:val="0"/>
          <w:marBottom w:val="0"/>
          <w:divBdr>
            <w:top w:val="none" w:sz="0" w:space="0" w:color="auto"/>
            <w:left w:val="none" w:sz="0" w:space="0" w:color="auto"/>
            <w:bottom w:val="none" w:sz="0" w:space="0" w:color="auto"/>
            <w:right w:val="none" w:sz="0" w:space="0" w:color="auto"/>
          </w:divBdr>
        </w:div>
        <w:div w:id="192815572">
          <w:marLeft w:val="640"/>
          <w:marRight w:val="0"/>
          <w:marTop w:val="0"/>
          <w:marBottom w:val="0"/>
          <w:divBdr>
            <w:top w:val="none" w:sz="0" w:space="0" w:color="auto"/>
            <w:left w:val="none" w:sz="0" w:space="0" w:color="auto"/>
            <w:bottom w:val="none" w:sz="0" w:space="0" w:color="auto"/>
            <w:right w:val="none" w:sz="0" w:space="0" w:color="auto"/>
          </w:divBdr>
        </w:div>
        <w:div w:id="1912617257">
          <w:marLeft w:val="640"/>
          <w:marRight w:val="0"/>
          <w:marTop w:val="0"/>
          <w:marBottom w:val="0"/>
          <w:divBdr>
            <w:top w:val="none" w:sz="0" w:space="0" w:color="auto"/>
            <w:left w:val="none" w:sz="0" w:space="0" w:color="auto"/>
            <w:bottom w:val="none" w:sz="0" w:space="0" w:color="auto"/>
            <w:right w:val="none" w:sz="0" w:space="0" w:color="auto"/>
          </w:divBdr>
        </w:div>
        <w:div w:id="1589735193">
          <w:marLeft w:val="640"/>
          <w:marRight w:val="0"/>
          <w:marTop w:val="0"/>
          <w:marBottom w:val="0"/>
          <w:divBdr>
            <w:top w:val="none" w:sz="0" w:space="0" w:color="auto"/>
            <w:left w:val="none" w:sz="0" w:space="0" w:color="auto"/>
            <w:bottom w:val="none" w:sz="0" w:space="0" w:color="auto"/>
            <w:right w:val="none" w:sz="0" w:space="0" w:color="auto"/>
          </w:divBdr>
        </w:div>
        <w:div w:id="1584021781">
          <w:marLeft w:val="640"/>
          <w:marRight w:val="0"/>
          <w:marTop w:val="0"/>
          <w:marBottom w:val="0"/>
          <w:divBdr>
            <w:top w:val="none" w:sz="0" w:space="0" w:color="auto"/>
            <w:left w:val="none" w:sz="0" w:space="0" w:color="auto"/>
            <w:bottom w:val="none" w:sz="0" w:space="0" w:color="auto"/>
            <w:right w:val="none" w:sz="0" w:space="0" w:color="auto"/>
          </w:divBdr>
        </w:div>
        <w:div w:id="316110134">
          <w:marLeft w:val="640"/>
          <w:marRight w:val="0"/>
          <w:marTop w:val="0"/>
          <w:marBottom w:val="0"/>
          <w:divBdr>
            <w:top w:val="none" w:sz="0" w:space="0" w:color="auto"/>
            <w:left w:val="none" w:sz="0" w:space="0" w:color="auto"/>
            <w:bottom w:val="none" w:sz="0" w:space="0" w:color="auto"/>
            <w:right w:val="none" w:sz="0" w:space="0" w:color="auto"/>
          </w:divBdr>
        </w:div>
        <w:div w:id="2067294579">
          <w:marLeft w:val="640"/>
          <w:marRight w:val="0"/>
          <w:marTop w:val="0"/>
          <w:marBottom w:val="0"/>
          <w:divBdr>
            <w:top w:val="none" w:sz="0" w:space="0" w:color="auto"/>
            <w:left w:val="none" w:sz="0" w:space="0" w:color="auto"/>
            <w:bottom w:val="none" w:sz="0" w:space="0" w:color="auto"/>
            <w:right w:val="none" w:sz="0" w:space="0" w:color="auto"/>
          </w:divBdr>
        </w:div>
        <w:div w:id="1087727738">
          <w:marLeft w:val="640"/>
          <w:marRight w:val="0"/>
          <w:marTop w:val="0"/>
          <w:marBottom w:val="0"/>
          <w:divBdr>
            <w:top w:val="none" w:sz="0" w:space="0" w:color="auto"/>
            <w:left w:val="none" w:sz="0" w:space="0" w:color="auto"/>
            <w:bottom w:val="none" w:sz="0" w:space="0" w:color="auto"/>
            <w:right w:val="none" w:sz="0" w:space="0" w:color="auto"/>
          </w:divBdr>
        </w:div>
        <w:div w:id="849375954">
          <w:marLeft w:val="640"/>
          <w:marRight w:val="0"/>
          <w:marTop w:val="0"/>
          <w:marBottom w:val="0"/>
          <w:divBdr>
            <w:top w:val="none" w:sz="0" w:space="0" w:color="auto"/>
            <w:left w:val="none" w:sz="0" w:space="0" w:color="auto"/>
            <w:bottom w:val="none" w:sz="0" w:space="0" w:color="auto"/>
            <w:right w:val="none" w:sz="0" w:space="0" w:color="auto"/>
          </w:divBdr>
        </w:div>
        <w:div w:id="1012563619">
          <w:marLeft w:val="640"/>
          <w:marRight w:val="0"/>
          <w:marTop w:val="0"/>
          <w:marBottom w:val="0"/>
          <w:divBdr>
            <w:top w:val="none" w:sz="0" w:space="0" w:color="auto"/>
            <w:left w:val="none" w:sz="0" w:space="0" w:color="auto"/>
            <w:bottom w:val="none" w:sz="0" w:space="0" w:color="auto"/>
            <w:right w:val="none" w:sz="0" w:space="0" w:color="auto"/>
          </w:divBdr>
        </w:div>
        <w:div w:id="1239368829">
          <w:marLeft w:val="640"/>
          <w:marRight w:val="0"/>
          <w:marTop w:val="0"/>
          <w:marBottom w:val="0"/>
          <w:divBdr>
            <w:top w:val="none" w:sz="0" w:space="0" w:color="auto"/>
            <w:left w:val="none" w:sz="0" w:space="0" w:color="auto"/>
            <w:bottom w:val="none" w:sz="0" w:space="0" w:color="auto"/>
            <w:right w:val="none" w:sz="0" w:space="0" w:color="auto"/>
          </w:divBdr>
        </w:div>
        <w:div w:id="17122718">
          <w:marLeft w:val="640"/>
          <w:marRight w:val="0"/>
          <w:marTop w:val="0"/>
          <w:marBottom w:val="0"/>
          <w:divBdr>
            <w:top w:val="none" w:sz="0" w:space="0" w:color="auto"/>
            <w:left w:val="none" w:sz="0" w:space="0" w:color="auto"/>
            <w:bottom w:val="none" w:sz="0" w:space="0" w:color="auto"/>
            <w:right w:val="none" w:sz="0" w:space="0" w:color="auto"/>
          </w:divBdr>
        </w:div>
        <w:div w:id="1463844669">
          <w:marLeft w:val="640"/>
          <w:marRight w:val="0"/>
          <w:marTop w:val="0"/>
          <w:marBottom w:val="0"/>
          <w:divBdr>
            <w:top w:val="none" w:sz="0" w:space="0" w:color="auto"/>
            <w:left w:val="none" w:sz="0" w:space="0" w:color="auto"/>
            <w:bottom w:val="none" w:sz="0" w:space="0" w:color="auto"/>
            <w:right w:val="none" w:sz="0" w:space="0" w:color="auto"/>
          </w:divBdr>
        </w:div>
        <w:div w:id="814881408">
          <w:marLeft w:val="640"/>
          <w:marRight w:val="0"/>
          <w:marTop w:val="0"/>
          <w:marBottom w:val="0"/>
          <w:divBdr>
            <w:top w:val="none" w:sz="0" w:space="0" w:color="auto"/>
            <w:left w:val="none" w:sz="0" w:space="0" w:color="auto"/>
            <w:bottom w:val="none" w:sz="0" w:space="0" w:color="auto"/>
            <w:right w:val="none" w:sz="0" w:space="0" w:color="auto"/>
          </w:divBdr>
        </w:div>
        <w:div w:id="264700804">
          <w:marLeft w:val="640"/>
          <w:marRight w:val="0"/>
          <w:marTop w:val="0"/>
          <w:marBottom w:val="0"/>
          <w:divBdr>
            <w:top w:val="none" w:sz="0" w:space="0" w:color="auto"/>
            <w:left w:val="none" w:sz="0" w:space="0" w:color="auto"/>
            <w:bottom w:val="none" w:sz="0" w:space="0" w:color="auto"/>
            <w:right w:val="none" w:sz="0" w:space="0" w:color="auto"/>
          </w:divBdr>
        </w:div>
        <w:div w:id="1989478285">
          <w:marLeft w:val="640"/>
          <w:marRight w:val="0"/>
          <w:marTop w:val="0"/>
          <w:marBottom w:val="0"/>
          <w:divBdr>
            <w:top w:val="none" w:sz="0" w:space="0" w:color="auto"/>
            <w:left w:val="none" w:sz="0" w:space="0" w:color="auto"/>
            <w:bottom w:val="none" w:sz="0" w:space="0" w:color="auto"/>
            <w:right w:val="none" w:sz="0" w:space="0" w:color="auto"/>
          </w:divBdr>
        </w:div>
        <w:div w:id="2050300054">
          <w:marLeft w:val="640"/>
          <w:marRight w:val="0"/>
          <w:marTop w:val="0"/>
          <w:marBottom w:val="0"/>
          <w:divBdr>
            <w:top w:val="none" w:sz="0" w:space="0" w:color="auto"/>
            <w:left w:val="none" w:sz="0" w:space="0" w:color="auto"/>
            <w:bottom w:val="none" w:sz="0" w:space="0" w:color="auto"/>
            <w:right w:val="none" w:sz="0" w:space="0" w:color="auto"/>
          </w:divBdr>
        </w:div>
        <w:div w:id="1032801270">
          <w:marLeft w:val="640"/>
          <w:marRight w:val="0"/>
          <w:marTop w:val="0"/>
          <w:marBottom w:val="0"/>
          <w:divBdr>
            <w:top w:val="none" w:sz="0" w:space="0" w:color="auto"/>
            <w:left w:val="none" w:sz="0" w:space="0" w:color="auto"/>
            <w:bottom w:val="none" w:sz="0" w:space="0" w:color="auto"/>
            <w:right w:val="none" w:sz="0" w:space="0" w:color="auto"/>
          </w:divBdr>
        </w:div>
        <w:div w:id="1575973405">
          <w:marLeft w:val="640"/>
          <w:marRight w:val="0"/>
          <w:marTop w:val="0"/>
          <w:marBottom w:val="0"/>
          <w:divBdr>
            <w:top w:val="none" w:sz="0" w:space="0" w:color="auto"/>
            <w:left w:val="none" w:sz="0" w:space="0" w:color="auto"/>
            <w:bottom w:val="none" w:sz="0" w:space="0" w:color="auto"/>
            <w:right w:val="none" w:sz="0" w:space="0" w:color="auto"/>
          </w:divBdr>
        </w:div>
        <w:div w:id="1245990442">
          <w:marLeft w:val="640"/>
          <w:marRight w:val="0"/>
          <w:marTop w:val="0"/>
          <w:marBottom w:val="0"/>
          <w:divBdr>
            <w:top w:val="none" w:sz="0" w:space="0" w:color="auto"/>
            <w:left w:val="none" w:sz="0" w:space="0" w:color="auto"/>
            <w:bottom w:val="none" w:sz="0" w:space="0" w:color="auto"/>
            <w:right w:val="none" w:sz="0" w:space="0" w:color="auto"/>
          </w:divBdr>
        </w:div>
        <w:div w:id="1675303363">
          <w:marLeft w:val="640"/>
          <w:marRight w:val="0"/>
          <w:marTop w:val="0"/>
          <w:marBottom w:val="0"/>
          <w:divBdr>
            <w:top w:val="none" w:sz="0" w:space="0" w:color="auto"/>
            <w:left w:val="none" w:sz="0" w:space="0" w:color="auto"/>
            <w:bottom w:val="none" w:sz="0" w:space="0" w:color="auto"/>
            <w:right w:val="none" w:sz="0" w:space="0" w:color="auto"/>
          </w:divBdr>
        </w:div>
        <w:div w:id="109933233">
          <w:marLeft w:val="640"/>
          <w:marRight w:val="0"/>
          <w:marTop w:val="0"/>
          <w:marBottom w:val="0"/>
          <w:divBdr>
            <w:top w:val="none" w:sz="0" w:space="0" w:color="auto"/>
            <w:left w:val="none" w:sz="0" w:space="0" w:color="auto"/>
            <w:bottom w:val="none" w:sz="0" w:space="0" w:color="auto"/>
            <w:right w:val="none" w:sz="0" w:space="0" w:color="auto"/>
          </w:divBdr>
        </w:div>
        <w:div w:id="1025518334">
          <w:marLeft w:val="640"/>
          <w:marRight w:val="0"/>
          <w:marTop w:val="0"/>
          <w:marBottom w:val="0"/>
          <w:divBdr>
            <w:top w:val="none" w:sz="0" w:space="0" w:color="auto"/>
            <w:left w:val="none" w:sz="0" w:space="0" w:color="auto"/>
            <w:bottom w:val="none" w:sz="0" w:space="0" w:color="auto"/>
            <w:right w:val="none" w:sz="0" w:space="0" w:color="auto"/>
          </w:divBdr>
        </w:div>
        <w:div w:id="729883075">
          <w:marLeft w:val="640"/>
          <w:marRight w:val="0"/>
          <w:marTop w:val="0"/>
          <w:marBottom w:val="0"/>
          <w:divBdr>
            <w:top w:val="none" w:sz="0" w:space="0" w:color="auto"/>
            <w:left w:val="none" w:sz="0" w:space="0" w:color="auto"/>
            <w:bottom w:val="none" w:sz="0" w:space="0" w:color="auto"/>
            <w:right w:val="none" w:sz="0" w:space="0" w:color="auto"/>
          </w:divBdr>
        </w:div>
        <w:div w:id="1967856534">
          <w:marLeft w:val="640"/>
          <w:marRight w:val="0"/>
          <w:marTop w:val="0"/>
          <w:marBottom w:val="0"/>
          <w:divBdr>
            <w:top w:val="none" w:sz="0" w:space="0" w:color="auto"/>
            <w:left w:val="none" w:sz="0" w:space="0" w:color="auto"/>
            <w:bottom w:val="none" w:sz="0" w:space="0" w:color="auto"/>
            <w:right w:val="none" w:sz="0" w:space="0" w:color="auto"/>
          </w:divBdr>
        </w:div>
        <w:div w:id="147016369">
          <w:marLeft w:val="640"/>
          <w:marRight w:val="0"/>
          <w:marTop w:val="0"/>
          <w:marBottom w:val="0"/>
          <w:divBdr>
            <w:top w:val="none" w:sz="0" w:space="0" w:color="auto"/>
            <w:left w:val="none" w:sz="0" w:space="0" w:color="auto"/>
            <w:bottom w:val="none" w:sz="0" w:space="0" w:color="auto"/>
            <w:right w:val="none" w:sz="0" w:space="0" w:color="auto"/>
          </w:divBdr>
        </w:div>
        <w:div w:id="355741664">
          <w:marLeft w:val="640"/>
          <w:marRight w:val="0"/>
          <w:marTop w:val="0"/>
          <w:marBottom w:val="0"/>
          <w:divBdr>
            <w:top w:val="none" w:sz="0" w:space="0" w:color="auto"/>
            <w:left w:val="none" w:sz="0" w:space="0" w:color="auto"/>
            <w:bottom w:val="none" w:sz="0" w:space="0" w:color="auto"/>
            <w:right w:val="none" w:sz="0" w:space="0" w:color="auto"/>
          </w:divBdr>
        </w:div>
        <w:div w:id="1115293896">
          <w:marLeft w:val="640"/>
          <w:marRight w:val="0"/>
          <w:marTop w:val="0"/>
          <w:marBottom w:val="0"/>
          <w:divBdr>
            <w:top w:val="none" w:sz="0" w:space="0" w:color="auto"/>
            <w:left w:val="none" w:sz="0" w:space="0" w:color="auto"/>
            <w:bottom w:val="none" w:sz="0" w:space="0" w:color="auto"/>
            <w:right w:val="none" w:sz="0" w:space="0" w:color="auto"/>
          </w:divBdr>
        </w:div>
        <w:div w:id="2077970214">
          <w:marLeft w:val="640"/>
          <w:marRight w:val="0"/>
          <w:marTop w:val="0"/>
          <w:marBottom w:val="0"/>
          <w:divBdr>
            <w:top w:val="none" w:sz="0" w:space="0" w:color="auto"/>
            <w:left w:val="none" w:sz="0" w:space="0" w:color="auto"/>
            <w:bottom w:val="none" w:sz="0" w:space="0" w:color="auto"/>
            <w:right w:val="none" w:sz="0" w:space="0" w:color="auto"/>
          </w:divBdr>
        </w:div>
        <w:div w:id="136345085">
          <w:marLeft w:val="640"/>
          <w:marRight w:val="0"/>
          <w:marTop w:val="0"/>
          <w:marBottom w:val="0"/>
          <w:divBdr>
            <w:top w:val="none" w:sz="0" w:space="0" w:color="auto"/>
            <w:left w:val="none" w:sz="0" w:space="0" w:color="auto"/>
            <w:bottom w:val="none" w:sz="0" w:space="0" w:color="auto"/>
            <w:right w:val="none" w:sz="0" w:space="0" w:color="auto"/>
          </w:divBdr>
        </w:div>
        <w:div w:id="570693945">
          <w:marLeft w:val="640"/>
          <w:marRight w:val="0"/>
          <w:marTop w:val="0"/>
          <w:marBottom w:val="0"/>
          <w:divBdr>
            <w:top w:val="none" w:sz="0" w:space="0" w:color="auto"/>
            <w:left w:val="none" w:sz="0" w:space="0" w:color="auto"/>
            <w:bottom w:val="none" w:sz="0" w:space="0" w:color="auto"/>
            <w:right w:val="none" w:sz="0" w:space="0" w:color="auto"/>
          </w:divBdr>
        </w:div>
        <w:div w:id="903834357">
          <w:marLeft w:val="640"/>
          <w:marRight w:val="0"/>
          <w:marTop w:val="0"/>
          <w:marBottom w:val="0"/>
          <w:divBdr>
            <w:top w:val="none" w:sz="0" w:space="0" w:color="auto"/>
            <w:left w:val="none" w:sz="0" w:space="0" w:color="auto"/>
            <w:bottom w:val="none" w:sz="0" w:space="0" w:color="auto"/>
            <w:right w:val="none" w:sz="0" w:space="0" w:color="auto"/>
          </w:divBdr>
        </w:div>
        <w:div w:id="217597866">
          <w:marLeft w:val="640"/>
          <w:marRight w:val="0"/>
          <w:marTop w:val="0"/>
          <w:marBottom w:val="0"/>
          <w:divBdr>
            <w:top w:val="none" w:sz="0" w:space="0" w:color="auto"/>
            <w:left w:val="none" w:sz="0" w:space="0" w:color="auto"/>
            <w:bottom w:val="none" w:sz="0" w:space="0" w:color="auto"/>
            <w:right w:val="none" w:sz="0" w:space="0" w:color="auto"/>
          </w:divBdr>
        </w:div>
        <w:div w:id="1003357665">
          <w:marLeft w:val="640"/>
          <w:marRight w:val="0"/>
          <w:marTop w:val="0"/>
          <w:marBottom w:val="0"/>
          <w:divBdr>
            <w:top w:val="none" w:sz="0" w:space="0" w:color="auto"/>
            <w:left w:val="none" w:sz="0" w:space="0" w:color="auto"/>
            <w:bottom w:val="none" w:sz="0" w:space="0" w:color="auto"/>
            <w:right w:val="none" w:sz="0" w:space="0" w:color="auto"/>
          </w:divBdr>
        </w:div>
        <w:div w:id="78869221">
          <w:marLeft w:val="640"/>
          <w:marRight w:val="0"/>
          <w:marTop w:val="0"/>
          <w:marBottom w:val="0"/>
          <w:divBdr>
            <w:top w:val="none" w:sz="0" w:space="0" w:color="auto"/>
            <w:left w:val="none" w:sz="0" w:space="0" w:color="auto"/>
            <w:bottom w:val="none" w:sz="0" w:space="0" w:color="auto"/>
            <w:right w:val="none" w:sz="0" w:space="0" w:color="auto"/>
          </w:divBdr>
        </w:div>
        <w:div w:id="1432704823">
          <w:marLeft w:val="640"/>
          <w:marRight w:val="0"/>
          <w:marTop w:val="0"/>
          <w:marBottom w:val="0"/>
          <w:divBdr>
            <w:top w:val="none" w:sz="0" w:space="0" w:color="auto"/>
            <w:left w:val="none" w:sz="0" w:space="0" w:color="auto"/>
            <w:bottom w:val="none" w:sz="0" w:space="0" w:color="auto"/>
            <w:right w:val="none" w:sz="0" w:space="0" w:color="auto"/>
          </w:divBdr>
        </w:div>
        <w:div w:id="152576469">
          <w:marLeft w:val="640"/>
          <w:marRight w:val="0"/>
          <w:marTop w:val="0"/>
          <w:marBottom w:val="0"/>
          <w:divBdr>
            <w:top w:val="none" w:sz="0" w:space="0" w:color="auto"/>
            <w:left w:val="none" w:sz="0" w:space="0" w:color="auto"/>
            <w:bottom w:val="none" w:sz="0" w:space="0" w:color="auto"/>
            <w:right w:val="none" w:sz="0" w:space="0" w:color="auto"/>
          </w:divBdr>
        </w:div>
        <w:div w:id="1040595268">
          <w:marLeft w:val="640"/>
          <w:marRight w:val="0"/>
          <w:marTop w:val="0"/>
          <w:marBottom w:val="0"/>
          <w:divBdr>
            <w:top w:val="none" w:sz="0" w:space="0" w:color="auto"/>
            <w:left w:val="none" w:sz="0" w:space="0" w:color="auto"/>
            <w:bottom w:val="none" w:sz="0" w:space="0" w:color="auto"/>
            <w:right w:val="none" w:sz="0" w:space="0" w:color="auto"/>
          </w:divBdr>
        </w:div>
        <w:div w:id="1575553128">
          <w:marLeft w:val="640"/>
          <w:marRight w:val="0"/>
          <w:marTop w:val="0"/>
          <w:marBottom w:val="0"/>
          <w:divBdr>
            <w:top w:val="none" w:sz="0" w:space="0" w:color="auto"/>
            <w:left w:val="none" w:sz="0" w:space="0" w:color="auto"/>
            <w:bottom w:val="none" w:sz="0" w:space="0" w:color="auto"/>
            <w:right w:val="none" w:sz="0" w:space="0" w:color="auto"/>
          </w:divBdr>
        </w:div>
        <w:div w:id="1175875548">
          <w:marLeft w:val="640"/>
          <w:marRight w:val="0"/>
          <w:marTop w:val="0"/>
          <w:marBottom w:val="0"/>
          <w:divBdr>
            <w:top w:val="none" w:sz="0" w:space="0" w:color="auto"/>
            <w:left w:val="none" w:sz="0" w:space="0" w:color="auto"/>
            <w:bottom w:val="none" w:sz="0" w:space="0" w:color="auto"/>
            <w:right w:val="none" w:sz="0" w:space="0" w:color="auto"/>
          </w:divBdr>
        </w:div>
        <w:div w:id="1157645858">
          <w:marLeft w:val="640"/>
          <w:marRight w:val="0"/>
          <w:marTop w:val="0"/>
          <w:marBottom w:val="0"/>
          <w:divBdr>
            <w:top w:val="none" w:sz="0" w:space="0" w:color="auto"/>
            <w:left w:val="none" w:sz="0" w:space="0" w:color="auto"/>
            <w:bottom w:val="none" w:sz="0" w:space="0" w:color="auto"/>
            <w:right w:val="none" w:sz="0" w:space="0" w:color="auto"/>
          </w:divBdr>
        </w:div>
        <w:div w:id="1919437311">
          <w:marLeft w:val="640"/>
          <w:marRight w:val="0"/>
          <w:marTop w:val="0"/>
          <w:marBottom w:val="0"/>
          <w:divBdr>
            <w:top w:val="none" w:sz="0" w:space="0" w:color="auto"/>
            <w:left w:val="none" w:sz="0" w:space="0" w:color="auto"/>
            <w:bottom w:val="none" w:sz="0" w:space="0" w:color="auto"/>
            <w:right w:val="none" w:sz="0" w:space="0" w:color="auto"/>
          </w:divBdr>
        </w:div>
        <w:div w:id="1255283196">
          <w:marLeft w:val="640"/>
          <w:marRight w:val="0"/>
          <w:marTop w:val="0"/>
          <w:marBottom w:val="0"/>
          <w:divBdr>
            <w:top w:val="none" w:sz="0" w:space="0" w:color="auto"/>
            <w:left w:val="none" w:sz="0" w:space="0" w:color="auto"/>
            <w:bottom w:val="none" w:sz="0" w:space="0" w:color="auto"/>
            <w:right w:val="none" w:sz="0" w:space="0" w:color="auto"/>
          </w:divBdr>
        </w:div>
        <w:div w:id="1269238125">
          <w:marLeft w:val="640"/>
          <w:marRight w:val="0"/>
          <w:marTop w:val="0"/>
          <w:marBottom w:val="0"/>
          <w:divBdr>
            <w:top w:val="none" w:sz="0" w:space="0" w:color="auto"/>
            <w:left w:val="none" w:sz="0" w:space="0" w:color="auto"/>
            <w:bottom w:val="none" w:sz="0" w:space="0" w:color="auto"/>
            <w:right w:val="none" w:sz="0" w:space="0" w:color="auto"/>
          </w:divBdr>
        </w:div>
        <w:div w:id="1352610218">
          <w:marLeft w:val="640"/>
          <w:marRight w:val="0"/>
          <w:marTop w:val="0"/>
          <w:marBottom w:val="0"/>
          <w:divBdr>
            <w:top w:val="none" w:sz="0" w:space="0" w:color="auto"/>
            <w:left w:val="none" w:sz="0" w:space="0" w:color="auto"/>
            <w:bottom w:val="none" w:sz="0" w:space="0" w:color="auto"/>
            <w:right w:val="none" w:sz="0" w:space="0" w:color="auto"/>
          </w:divBdr>
        </w:div>
        <w:div w:id="1693720627">
          <w:marLeft w:val="640"/>
          <w:marRight w:val="0"/>
          <w:marTop w:val="0"/>
          <w:marBottom w:val="0"/>
          <w:divBdr>
            <w:top w:val="none" w:sz="0" w:space="0" w:color="auto"/>
            <w:left w:val="none" w:sz="0" w:space="0" w:color="auto"/>
            <w:bottom w:val="none" w:sz="0" w:space="0" w:color="auto"/>
            <w:right w:val="none" w:sz="0" w:space="0" w:color="auto"/>
          </w:divBdr>
        </w:div>
        <w:div w:id="1477062305">
          <w:marLeft w:val="640"/>
          <w:marRight w:val="0"/>
          <w:marTop w:val="0"/>
          <w:marBottom w:val="0"/>
          <w:divBdr>
            <w:top w:val="none" w:sz="0" w:space="0" w:color="auto"/>
            <w:left w:val="none" w:sz="0" w:space="0" w:color="auto"/>
            <w:bottom w:val="none" w:sz="0" w:space="0" w:color="auto"/>
            <w:right w:val="none" w:sz="0" w:space="0" w:color="auto"/>
          </w:divBdr>
        </w:div>
        <w:div w:id="271744187">
          <w:marLeft w:val="640"/>
          <w:marRight w:val="0"/>
          <w:marTop w:val="0"/>
          <w:marBottom w:val="0"/>
          <w:divBdr>
            <w:top w:val="none" w:sz="0" w:space="0" w:color="auto"/>
            <w:left w:val="none" w:sz="0" w:space="0" w:color="auto"/>
            <w:bottom w:val="none" w:sz="0" w:space="0" w:color="auto"/>
            <w:right w:val="none" w:sz="0" w:space="0" w:color="auto"/>
          </w:divBdr>
        </w:div>
        <w:div w:id="115174243">
          <w:marLeft w:val="640"/>
          <w:marRight w:val="0"/>
          <w:marTop w:val="0"/>
          <w:marBottom w:val="0"/>
          <w:divBdr>
            <w:top w:val="none" w:sz="0" w:space="0" w:color="auto"/>
            <w:left w:val="none" w:sz="0" w:space="0" w:color="auto"/>
            <w:bottom w:val="none" w:sz="0" w:space="0" w:color="auto"/>
            <w:right w:val="none" w:sz="0" w:space="0" w:color="auto"/>
          </w:divBdr>
        </w:div>
        <w:div w:id="852911707">
          <w:marLeft w:val="640"/>
          <w:marRight w:val="0"/>
          <w:marTop w:val="0"/>
          <w:marBottom w:val="0"/>
          <w:divBdr>
            <w:top w:val="none" w:sz="0" w:space="0" w:color="auto"/>
            <w:left w:val="none" w:sz="0" w:space="0" w:color="auto"/>
            <w:bottom w:val="none" w:sz="0" w:space="0" w:color="auto"/>
            <w:right w:val="none" w:sz="0" w:space="0" w:color="auto"/>
          </w:divBdr>
        </w:div>
        <w:div w:id="767119784">
          <w:marLeft w:val="640"/>
          <w:marRight w:val="0"/>
          <w:marTop w:val="0"/>
          <w:marBottom w:val="0"/>
          <w:divBdr>
            <w:top w:val="none" w:sz="0" w:space="0" w:color="auto"/>
            <w:left w:val="none" w:sz="0" w:space="0" w:color="auto"/>
            <w:bottom w:val="none" w:sz="0" w:space="0" w:color="auto"/>
            <w:right w:val="none" w:sz="0" w:space="0" w:color="auto"/>
          </w:divBdr>
        </w:div>
        <w:div w:id="880437920">
          <w:marLeft w:val="640"/>
          <w:marRight w:val="0"/>
          <w:marTop w:val="0"/>
          <w:marBottom w:val="0"/>
          <w:divBdr>
            <w:top w:val="none" w:sz="0" w:space="0" w:color="auto"/>
            <w:left w:val="none" w:sz="0" w:space="0" w:color="auto"/>
            <w:bottom w:val="none" w:sz="0" w:space="0" w:color="auto"/>
            <w:right w:val="none" w:sz="0" w:space="0" w:color="auto"/>
          </w:divBdr>
        </w:div>
        <w:div w:id="1773629358">
          <w:marLeft w:val="640"/>
          <w:marRight w:val="0"/>
          <w:marTop w:val="0"/>
          <w:marBottom w:val="0"/>
          <w:divBdr>
            <w:top w:val="none" w:sz="0" w:space="0" w:color="auto"/>
            <w:left w:val="none" w:sz="0" w:space="0" w:color="auto"/>
            <w:bottom w:val="none" w:sz="0" w:space="0" w:color="auto"/>
            <w:right w:val="none" w:sz="0" w:space="0" w:color="auto"/>
          </w:divBdr>
        </w:div>
        <w:div w:id="1818956668">
          <w:marLeft w:val="640"/>
          <w:marRight w:val="0"/>
          <w:marTop w:val="0"/>
          <w:marBottom w:val="0"/>
          <w:divBdr>
            <w:top w:val="none" w:sz="0" w:space="0" w:color="auto"/>
            <w:left w:val="none" w:sz="0" w:space="0" w:color="auto"/>
            <w:bottom w:val="none" w:sz="0" w:space="0" w:color="auto"/>
            <w:right w:val="none" w:sz="0" w:space="0" w:color="auto"/>
          </w:divBdr>
        </w:div>
        <w:div w:id="822311786">
          <w:marLeft w:val="640"/>
          <w:marRight w:val="0"/>
          <w:marTop w:val="0"/>
          <w:marBottom w:val="0"/>
          <w:divBdr>
            <w:top w:val="none" w:sz="0" w:space="0" w:color="auto"/>
            <w:left w:val="none" w:sz="0" w:space="0" w:color="auto"/>
            <w:bottom w:val="none" w:sz="0" w:space="0" w:color="auto"/>
            <w:right w:val="none" w:sz="0" w:space="0" w:color="auto"/>
          </w:divBdr>
        </w:div>
        <w:div w:id="1741517941">
          <w:marLeft w:val="640"/>
          <w:marRight w:val="0"/>
          <w:marTop w:val="0"/>
          <w:marBottom w:val="0"/>
          <w:divBdr>
            <w:top w:val="none" w:sz="0" w:space="0" w:color="auto"/>
            <w:left w:val="none" w:sz="0" w:space="0" w:color="auto"/>
            <w:bottom w:val="none" w:sz="0" w:space="0" w:color="auto"/>
            <w:right w:val="none" w:sz="0" w:space="0" w:color="auto"/>
          </w:divBdr>
        </w:div>
        <w:div w:id="1791438050">
          <w:marLeft w:val="640"/>
          <w:marRight w:val="0"/>
          <w:marTop w:val="0"/>
          <w:marBottom w:val="0"/>
          <w:divBdr>
            <w:top w:val="none" w:sz="0" w:space="0" w:color="auto"/>
            <w:left w:val="none" w:sz="0" w:space="0" w:color="auto"/>
            <w:bottom w:val="none" w:sz="0" w:space="0" w:color="auto"/>
            <w:right w:val="none" w:sz="0" w:space="0" w:color="auto"/>
          </w:divBdr>
        </w:div>
        <w:div w:id="1295912409">
          <w:marLeft w:val="640"/>
          <w:marRight w:val="0"/>
          <w:marTop w:val="0"/>
          <w:marBottom w:val="0"/>
          <w:divBdr>
            <w:top w:val="none" w:sz="0" w:space="0" w:color="auto"/>
            <w:left w:val="none" w:sz="0" w:space="0" w:color="auto"/>
            <w:bottom w:val="none" w:sz="0" w:space="0" w:color="auto"/>
            <w:right w:val="none" w:sz="0" w:space="0" w:color="auto"/>
          </w:divBdr>
        </w:div>
        <w:div w:id="1935936103">
          <w:marLeft w:val="640"/>
          <w:marRight w:val="0"/>
          <w:marTop w:val="0"/>
          <w:marBottom w:val="0"/>
          <w:divBdr>
            <w:top w:val="none" w:sz="0" w:space="0" w:color="auto"/>
            <w:left w:val="none" w:sz="0" w:space="0" w:color="auto"/>
            <w:bottom w:val="none" w:sz="0" w:space="0" w:color="auto"/>
            <w:right w:val="none" w:sz="0" w:space="0" w:color="auto"/>
          </w:divBdr>
        </w:div>
        <w:div w:id="933199129">
          <w:marLeft w:val="640"/>
          <w:marRight w:val="0"/>
          <w:marTop w:val="0"/>
          <w:marBottom w:val="0"/>
          <w:divBdr>
            <w:top w:val="none" w:sz="0" w:space="0" w:color="auto"/>
            <w:left w:val="none" w:sz="0" w:space="0" w:color="auto"/>
            <w:bottom w:val="none" w:sz="0" w:space="0" w:color="auto"/>
            <w:right w:val="none" w:sz="0" w:space="0" w:color="auto"/>
          </w:divBdr>
        </w:div>
        <w:div w:id="1445222723">
          <w:marLeft w:val="640"/>
          <w:marRight w:val="0"/>
          <w:marTop w:val="0"/>
          <w:marBottom w:val="0"/>
          <w:divBdr>
            <w:top w:val="none" w:sz="0" w:space="0" w:color="auto"/>
            <w:left w:val="none" w:sz="0" w:space="0" w:color="auto"/>
            <w:bottom w:val="none" w:sz="0" w:space="0" w:color="auto"/>
            <w:right w:val="none" w:sz="0" w:space="0" w:color="auto"/>
          </w:divBdr>
        </w:div>
        <w:div w:id="17238050">
          <w:marLeft w:val="640"/>
          <w:marRight w:val="0"/>
          <w:marTop w:val="0"/>
          <w:marBottom w:val="0"/>
          <w:divBdr>
            <w:top w:val="none" w:sz="0" w:space="0" w:color="auto"/>
            <w:left w:val="none" w:sz="0" w:space="0" w:color="auto"/>
            <w:bottom w:val="none" w:sz="0" w:space="0" w:color="auto"/>
            <w:right w:val="none" w:sz="0" w:space="0" w:color="auto"/>
          </w:divBdr>
        </w:div>
        <w:div w:id="1880122614">
          <w:marLeft w:val="640"/>
          <w:marRight w:val="0"/>
          <w:marTop w:val="0"/>
          <w:marBottom w:val="0"/>
          <w:divBdr>
            <w:top w:val="none" w:sz="0" w:space="0" w:color="auto"/>
            <w:left w:val="none" w:sz="0" w:space="0" w:color="auto"/>
            <w:bottom w:val="none" w:sz="0" w:space="0" w:color="auto"/>
            <w:right w:val="none" w:sz="0" w:space="0" w:color="auto"/>
          </w:divBdr>
        </w:div>
        <w:div w:id="1013650002">
          <w:marLeft w:val="640"/>
          <w:marRight w:val="0"/>
          <w:marTop w:val="0"/>
          <w:marBottom w:val="0"/>
          <w:divBdr>
            <w:top w:val="none" w:sz="0" w:space="0" w:color="auto"/>
            <w:left w:val="none" w:sz="0" w:space="0" w:color="auto"/>
            <w:bottom w:val="none" w:sz="0" w:space="0" w:color="auto"/>
            <w:right w:val="none" w:sz="0" w:space="0" w:color="auto"/>
          </w:divBdr>
        </w:div>
        <w:div w:id="396362">
          <w:marLeft w:val="640"/>
          <w:marRight w:val="0"/>
          <w:marTop w:val="0"/>
          <w:marBottom w:val="0"/>
          <w:divBdr>
            <w:top w:val="none" w:sz="0" w:space="0" w:color="auto"/>
            <w:left w:val="none" w:sz="0" w:space="0" w:color="auto"/>
            <w:bottom w:val="none" w:sz="0" w:space="0" w:color="auto"/>
            <w:right w:val="none" w:sz="0" w:space="0" w:color="auto"/>
          </w:divBdr>
        </w:div>
        <w:div w:id="338771393">
          <w:marLeft w:val="640"/>
          <w:marRight w:val="0"/>
          <w:marTop w:val="0"/>
          <w:marBottom w:val="0"/>
          <w:divBdr>
            <w:top w:val="none" w:sz="0" w:space="0" w:color="auto"/>
            <w:left w:val="none" w:sz="0" w:space="0" w:color="auto"/>
            <w:bottom w:val="none" w:sz="0" w:space="0" w:color="auto"/>
            <w:right w:val="none" w:sz="0" w:space="0" w:color="auto"/>
          </w:divBdr>
        </w:div>
        <w:div w:id="43022868">
          <w:marLeft w:val="640"/>
          <w:marRight w:val="0"/>
          <w:marTop w:val="0"/>
          <w:marBottom w:val="0"/>
          <w:divBdr>
            <w:top w:val="none" w:sz="0" w:space="0" w:color="auto"/>
            <w:left w:val="none" w:sz="0" w:space="0" w:color="auto"/>
            <w:bottom w:val="none" w:sz="0" w:space="0" w:color="auto"/>
            <w:right w:val="none" w:sz="0" w:space="0" w:color="auto"/>
          </w:divBdr>
        </w:div>
        <w:div w:id="341665556">
          <w:marLeft w:val="640"/>
          <w:marRight w:val="0"/>
          <w:marTop w:val="0"/>
          <w:marBottom w:val="0"/>
          <w:divBdr>
            <w:top w:val="none" w:sz="0" w:space="0" w:color="auto"/>
            <w:left w:val="none" w:sz="0" w:space="0" w:color="auto"/>
            <w:bottom w:val="none" w:sz="0" w:space="0" w:color="auto"/>
            <w:right w:val="none" w:sz="0" w:space="0" w:color="auto"/>
          </w:divBdr>
        </w:div>
        <w:div w:id="1426001767">
          <w:marLeft w:val="640"/>
          <w:marRight w:val="0"/>
          <w:marTop w:val="0"/>
          <w:marBottom w:val="0"/>
          <w:divBdr>
            <w:top w:val="none" w:sz="0" w:space="0" w:color="auto"/>
            <w:left w:val="none" w:sz="0" w:space="0" w:color="auto"/>
            <w:bottom w:val="none" w:sz="0" w:space="0" w:color="auto"/>
            <w:right w:val="none" w:sz="0" w:space="0" w:color="auto"/>
          </w:divBdr>
        </w:div>
        <w:div w:id="1003817888">
          <w:marLeft w:val="640"/>
          <w:marRight w:val="0"/>
          <w:marTop w:val="0"/>
          <w:marBottom w:val="0"/>
          <w:divBdr>
            <w:top w:val="none" w:sz="0" w:space="0" w:color="auto"/>
            <w:left w:val="none" w:sz="0" w:space="0" w:color="auto"/>
            <w:bottom w:val="none" w:sz="0" w:space="0" w:color="auto"/>
            <w:right w:val="none" w:sz="0" w:space="0" w:color="auto"/>
          </w:divBdr>
        </w:div>
        <w:div w:id="2037803905">
          <w:marLeft w:val="640"/>
          <w:marRight w:val="0"/>
          <w:marTop w:val="0"/>
          <w:marBottom w:val="0"/>
          <w:divBdr>
            <w:top w:val="none" w:sz="0" w:space="0" w:color="auto"/>
            <w:left w:val="none" w:sz="0" w:space="0" w:color="auto"/>
            <w:bottom w:val="none" w:sz="0" w:space="0" w:color="auto"/>
            <w:right w:val="none" w:sz="0" w:space="0" w:color="auto"/>
          </w:divBdr>
        </w:div>
        <w:div w:id="1633905700">
          <w:marLeft w:val="640"/>
          <w:marRight w:val="0"/>
          <w:marTop w:val="0"/>
          <w:marBottom w:val="0"/>
          <w:divBdr>
            <w:top w:val="none" w:sz="0" w:space="0" w:color="auto"/>
            <w:left w:val="none" w:sz="0" w:space="0" w:color="auto"/>
            <w:bottom w:val="none" w:sz="0" w:space="0" w:color="auto"/>
            <w:right w:val="none" w:sz="0" w:space="0" w:color="auto"/>
          </w:divBdr>
        </w:div>
        <w:div w:id="1984692725">
          <w:marLeft w:val="640"/>
          <w:marRight w:val="0"/>
          <w:marTop w:val="0"/>
          <w:marBottom w:val="0"/>
          <w:divBdr>
            <w:top w:val="none" w:sz="0" w:space="0" w:color="auto"/>
            <w:left w:val="none" w:sz="0" w:space="0" w:color="auto"/>
            <w:bottom w:val="none" w:sz="0" w:space="0" w:color="auto"/>
            <w:right w:val="none" w:sz="0" w:space="0" w:color="auto"/>
          </w:divBdr>
        </w:div>
        <w:div w:id="1199120973">
          <w:marLeft w:val="640"/>
          <w:marRight w:val="0"/>
          <w:marTop w:val="0"/>
          <w:marBottom w:val="0"/>
          <w:divBdr>
            <w:top w:val="none" w:sz="0" w:space="0" w:color="auto"/>
            <w:left w:val="none" w:sz="0" w:space="0" w:color="auto"/>
            <w:bottom w:val="none" w:sz="0" w:space="0" w:color="auto"/>
            <w:right w:val="none" w:sz="0" w:space="0" w:color="auto"/>
          </w:divBdr>
        </w:div>
        <w:div w:id="1708917178">
          <w:marLeft w:val="640"/>
          <w:marRight w:val="0"/>
          <w:marTop w:val="0"/>
          <w:marBottom w:val="0"/>
          <w:divBdr>
            <w:top w:val="none" w:sz="0" w:space="0" w:color="auto"/>
            <w:left w:val="none" w:sz="0" w:space="0" w:color="auto"/>
            <w:bottom w:val="none" w:sz="0" w:space="0" w:color="auto"/>
            <w:right w:val="none" w:sz="0" w:space="0" w:color="auto"/>
          </w:divBdr>
        </w:div>
        <w:div w:id="1733456068">
          <w:marLeft w:val="640"/>
          <w:marRight w:val="0"/>
          <w:marTop w:val="0"/>
          <w:marBottom w:val="0"/>
          <w:divBdr>
            <w:top w:val="none" w:sz="0" w:space="0" w:color="auto"/>
            <w:left w:val="none" w:sz="0" w:space="0" w:color="auto"/>
            <w:bottom w:val="none" w:sz="0" w:space="0" w:color="auto"/>
            <w:right w:val="none" w:sz="0" w:space="0" w:color="auto"/>
          </w:divBdr>
        </w:div>
        <w:div w:id="1449394360">
          <w:marLeft w:val="640"/>
          <w:marRight w:val="0"/>
          <w:marTop w:val="0"/>
          <w:marBottom w:val="0"/>
          <w:divBdr>
            <w:top w:val="none" w:sz="0" w:space="0" w:color="auto"/>
            <w:left w:val="none" w:sz="0" w:space="0" w:color="auto"/>
            <w:bottom w:val="none" w:sz="0" w:space="0" w:color="auto"/>
            <w:right w:val="none" w:sz="0" w:space="0" w:color="auto"/>
          </w:divBdr>
        </w:div>
        <w:div w:id="1756322305">
          <w:marLeft w:val="640"/>
          <w:marRight w:val="0"/>
          <w:marTop w:val="0"/>
          <w:marBottom w:val="0"/>
          <w:divBdr>
            <w:top w:val="none" w:sz="0" w:space="0" w:color="auto"/>
            <w:left w:val="none" w:sz="0" w:space="0" w:color="auto"/>
            <w:bottom w:val="none" w:sz="0" w:space="0" w:color="auto"/>
            <w:right w:val="none" w:sz="0" w:space="0" w:color="auto"/>
          </w:divBdr>
        </w:div>
        <w:div w:id="806817375">
          <w:marLeft w:val="640"/>
          <w:marRight w:val="0"/>
          <w:marTop w:val="0"/>
          <w:marBottom w:val="0"/>
          <w:divBdr>
            <w:top w:val="none" w:sz="0" w:space="0" w:color="auto"/>
            <w:left w:val="none" w:sz="0" w:space="0" w:color="auto"/>
            <w:bottom w:val="none" w:sz="0" w:space="0" w:color="auto"/>
            <w:right w:val="none" w:sz="0" w:space="0" w:color="auto"/>
          </w:divBdr>
        </w:div>
        <w:div w:id="2101096495">
          <w:marLeft w:val="640"/>
          <w:marRight w:val="0"/>
          <w:marTop w:val="0"/>
          <w:marBottom w:val="0"/>
          <w:divBdr>
            <w:top w:val="none" w:sz="0" w:space="0" w:color="auto"/>
            <w:left w:val="none" w:sz="0" w:space="0" w:color="auto"/>
            <w:bottom w:val="none" w:sz="0" w:space="0" w:color="auto"/>
            <w:right w:val="none" w:sz="0" w:space="0" w:color="auto"/>
          </w:divBdr>
        </w:div>
        <w:div w:id="754284093">
          <w:marLeft w:val="640"/>
          <w:marRight w:val="0"/>
          <w:marTop w:val="0"/>
          <w:marBottom w:val="0"/>
          <w:divBdr>
            <w:top w:val="none" w:sz="0" w:space="0" w:color="auto"/>
            <w:left w:val="none" w:sz="0" w:space="0" w:color="auto"/>
            <w:bottom w:val="none" w:sz="0" w:space="0" w:color="auto"/>
            <w:right w:val="none" w:sz="0" w:space="0" w:color="auto"/>
          </w:divBdr>
        </w:div>
        <w:div w:id="1312443834">
          <w:marLeft w:val="640"/>
          <w:marRight w:val="0"/>
          <w:marTop w:val="0"/>
          <w:marBottom w:val="0"/>
          <w:divBdr>
            <w:top w:val="none" w:sz="0" w:space="0" w:color="auto"/>
            <w:left w:val="none" w:sz="0" w:space="0" w:color="auto"/>
            <w:bottom w:val="none" w:sz="0" w:space="0" w:color="auto"/>
            <w:right w:val="none" w:sz="0" w:space="0" w:color="auto"/>
          </w:divBdr>
        </w:div>
        <w:div w:id="127280494">
          <w:marLeft w:val="640"/>
          <w:marRight w:val="0"/>
          <w:marTop w:val="0"/>
          <w:marBottom w:val="0"/>
          <w:divBdr>
            <w:top w:val="none" w:sz="0" w:space="0" w:color="auto"/>
            <w:left w:val="none" w:sz="0" w:space="0" w:color="auto"/>
            <w:bottom w:val="none" w:sz="0" w:space="0" w:color="auto"/>
            <w:right w:val="none" w:sz="0" w:space="0" w:color="auto"/>
          </w:divBdr>
        </w:div>
        <w:div w:id="121847340">
          <w:marLeft w:val="640"/>
          <w:marRight w:val="0"/>
          <w:marTop w:val="0"/>
          <w:marBottom w:val="0"/>
          <w:divBdr>
            <w:top w:val="none" w:sz="0" w:space="0" w:color="auto"/>
            <w:left w:val="none" w:sz="0" w:space="0" w:color="auto"/>
            <w:bottom w:val="none" w:sz="0" w:space="0" w:color="auto"/>
            <w:right w:val="none" w:sz="0" w:space="0" w:color="auto"/>
          </w:divBdr>
        </w:div>
        <w:div w:id="1497111988">
          <w:marLeft w:val="640"/>
          <w:marRight w:val="0"/>
          <w:marTop w:val="0"/>
          <w:marBottom w:val="0"/>
          <w:divBdr>
            <w:top w:val="none" w:sz="0" w:space="0" w:color="auto"/>
            <w:left w:val="none" w:sz="0" w:space="0" w:color="auto"/>
            <w:bottom w:val="none" w:sz="0" w:space="0" w:color="auto"/>
            <w:right w:val="none" w:sz="0" w:space="0" w:color="auto"/>
          </w:divBdr>
        </w:div>
        <w:div w:id="1699969469">
          <w:marLeft w:val="640"/>
          <w:marRight w:val="0"/>
          <w:marTop w:val="0"/>
          <w:marBottom w:val="0"/>
          <w:divBdr>
            <w:top w:val="none" w:sz="0" w:space="0" w:color="auto"/>
            <w:left w:val="none" w:sz="0" w:space="0" w:color="auto"/>
            <w:bottom w:val="none" w:sz="0" w:space="0" w:color="auto"/>
            <w:right w:val="none" w:sz="0" w:space="0" w:color="auto"/>
          </w:divBdr>
        </w:div>
        <w:div w:id="2052070807">
          <w:marLeft w:val="640"/>
          <w:marRight w:val="0"/>
          <w:marTop w:val="0"/>
          <w:marBottom w:val="0"/>
          <w:divBdr>
            <w:top w:val="none" w:sz="0" w:space="0" w:color="auto"/>
            <w:left w:val="none" w:sz="0" w:space="0" w:color="auto"/>
            <w:bottom w:val="none" w:sz="0" w:space="0" w:color="auto"/>
            <w:right w:val="none" w:sz="0" w:space="0" w:color="auto"/>
          </w:divBdr>
        </w:div>
        <w:div w:id="2057242877">
          <w:marLeft w:val="640"/>
          <w:marRight w:val="0"/>
          <w:marTop w:val="0"/>
          <w:marBottom w:val="0"/>
          <w:divBdr>
            <w:top w:val="none" w:sz="0" w:space="0" w:color="auto"/>
            <w:left w:val="none" w:sz="0" w:space="0" w:color="auto"/>
            <w:bottom w:val="none" w:sz="0" w:space="0" w:color="auto"/>
            <w:right w:val="none" w:sz="0" w:space="0" w:color="auto"/>
          </w:divBdr>
        </w:div>
        <w:div w:id="539784734">
          <w:marLeft w:val="640"/>
          <w:marRight w:val="0"/>
          <w:marTop w:val="0"/>
          <w:marBottom w:val="0"/>
          <w:divBdr>
            <w:top w:val="none" w:sz="0" w:space="0" w:color="auto"/>
            <w:left w:val="none" w:sz="0" w:space="0" w:color="auto"/>
            <w:bottom w:val="none" w:sz="0" w:space="0" w:color="auto"/>
            <w:right w:val="none" w:sz="0" w:space="0" w:color="auto"/>
          </w:divBdr>
        </w:div>
        <w:div w:id="367923967">
          <w:marLeft w:val="640"/>
          <w:marRight w:val="0"/>
          <w:marTop w:val="0"/>
          <w:marBottom w:val="0"/>
          <w:divBdr>
            <w:top w:val="none" w:sz="0" w:space="0" w:color="auto"/>
            <w:left w:val="none" w:sz="0" w:space="0" w:color="auto"/>
            <w:bottom w:val="none" w:sz="0" w:space="0" w:color="auto"/>
            <w:right w:val="none" w:sz="0" w:space="0" w:color="auto"/>
          </w:divBdr>
        </w:div>
        <w:div w:id="1816333749">
          <w:marLeft w:val="640"/>
          <w:marRight w:val="0"/>
          <w:marTop w:val="0"/>
          <w:marBottom w:val="0"/>
          <w:divBdr>
            <w:top w:val="none" w:sz="0" w:space="0" w:color="auto"/>
            <w:left w:val="none" w:sz="0" w:space="0" w:color="auto"/>
            <w:bottom w:val="none" w:sz="0" w:space="0" w:color="auto"/>
            <w:right w:val="none" w:sz="0" w:space="0" w:color="auto"/>
          </w:divBdr>
        </w:div>
        <w:div w:id="324554516">
          <w:marLeft w:val="640"/>
          <w:marRight w:val="0"/>
          <w:marTop w:val="0"/>
          <w:marBottom w:val="0"/>
          <w:divBdr>
            <w:top w:val="none" w:sz="0" w:space="0" w:color="auto"/>
            <w:left w:val="none" w:sz="0" w:space="0" w:color="auto"/>
            <w:bottom w:val="none" w:sz="0" w:space="0" w:color="auto"/>
            <w:right w:val="none" w:sz="0" w:space="0" w:color="auto"/>
          </w:divBdr>
        </w:div>
        <w:div w:id="1685746326">
          <w:marLeft w:val="640"/>
          <w:marRight w:val="0"/>
          <w:marTop w:val="0"/>
          <w:marBottom w:val="0"/>
          <w:divBdr>
            <w:top w:val="none" w:sz="0" w:space="0" w:color="auto"/>
            <w:left w:val="none" w:sz="0" w:space="0" w:color="auto"/>
            <w:bottom w:val="none" w:sz="0" w:space="0" w:color="auto"/>
            <w:right w:val="none" w:sz="0" w:space="0" w:color="auto"/>
          </w:divBdr>
        </w:div>
        <w:div w:id="1690523787">
          <w:marLeft w:val="640"/>
          <w:marRight w:val="0"/>
          <w:marTop w:val="0"/>
          <w:marBottom w:val="0"/>
          <w:divBdr>
            <w:top w:val="none" w:sz="0" w:space="0" w:color="auto"/>
            <w:left w:val="none" w:sz="0" w:space="0" w:color="auto"/>
            <w:bottom w:val="none" w:sz="0" w:space="0" w:color="auto"/>
            <w:right w:val="none" w:sz="0" w:space="0" w:color="auto"/>
          </w:divBdr>
        </w:div>
        <w:div w:id="1361858902">
          <w:marLeft w:val="640"/>
          <w:marRight w:val="0"/>
          <w:marTop w:val="0"/>
          <w:marBottom w:val="0"/>
          <w:divBdr>
            <w:top w:val="none" w:sz="0" w:space="0" w:color="auto"/>
            <w:left w:val="none" w:sz="0" w:space="0" w:color="auto"/>
            <w:bottom w:val="none" w:sz="0" w:space="0" w:color="auto"/>
            <w:right w:val="none" w:sz="0" w:space="0" w:color="auto"/>
          </w:divBdr>
        </w:div>
        <w:div w:id="694384898">
          <w:marLeft w:val="640"/>
          <w:marRight w:val="0"/>
          <w:marTop w:val="0"/>
          <w:marBottom w:val="0"/>
          <w:divBdr>
            <w:top w:val="none" w:sz="0" w:space="0" w:color="auto"/>
            <w:left w:val="none" w:sz="0" w:space="0" w:color="auto"/>
            <w:bottom w:val="none" w:sz="0" w:space="0" w:color="auto"/>
            <w:right w:val="none" w:sz="0" w:space="0" w:color="auto"/>
          </w:divBdr>
        </w:div>
        <w:div w:id="1778017352">
          <w:marLeft w:val="640"/>
          <w:marRight w:val="0"/>
          <w:marTop w:val="0"/>
          <w:marBottom w:val="0"/>
          <w:divBdr>
            <w:top w:val="none" w:sz="0" w:space="0" w:color="auto"/>
            <w:left w:val="none" w:sz="0" w:space="0" w:color="auto"/>
            <w:bottom w:val="none" w:sz="0" w:space="0" w:color="auto"/>
            <w:right w:val="none" w:sz="0" w:space="0" w:color="auto"/>
          </w:divBdr>
        </w:div>
        <w:div w:id="160240954">
          <w:marLeft w:val="640"/>
          <w:marRight w:val="0"/>
          <w:marTop w:val="0"/>
          <w:marBottom w:val="0"/>
          <w:divBdr>
            <w:top w:val="none" w:sz="0" w:space="0" w:color="auto"/>
            <w:left w:val="none" w:sz="0" w:space="0" w:color="auto"/>
            <w:bottom w:val="none" w:sz="0" w:space="0" w:color="auto"/>
            <w:right w:val="none" w:sz="0" w:space="0" w:color="auto"/>
          </w:divBdr>
        </w:div>
        <w:div w:id="835387636">
          <w:marLeft w:val="640"/>
          <w:marRight w:val="0"/>
          <w:marTop w:val="0"/>
          <w:marBottom w:val="0"/>
          <w:divBdr>
            <w:top w:val="none" w:sz="0" w:space="0" w:color="auto"/>
            <w:left w:val="none" w:sz="0" w:space="0" w:color="auto"/>
            <w:bottom w:val="none" w:sz="0" w:space="0" w:color="auto"/>
            <w:right w:val="none" w:sz="0" w:space="0" w:color="auto"/>
          </w:divBdr>
        </w:div>
        <w:div w:id="231626900">
          <w:marLeft w:val="640"/>
          <w:marRight w:val="0"/>
          <w:marTop w:val="0"/>
          <w:marBottom w:val="0"/>
          <w:divBdr>
            <w:top w:val="none" w:sz="0" w:space="0" w:color="auto"/>
            <w:left w:val="none" w:sz="0" w:space="0" w:color="auto"/>
            <w:bottom w:val="none" w:sz="0" w:space="0" w:color="auto"/>
            <w:right w:val="none" w:sz="0" w:space="0" w:color="auto"/>
          </w:divBdr>
        </w:div>
        <w:div w:id="1790122464">
          <w:marLeft w:val="640"/>
          <w:marRight w:val="0"/>
          <w:marTop w:val="0"/>
          <w:marBottom w:val="0"/>
          <w:divBdr>
            <w:top w:val="none" w:sz="0" w:space="0" w:color="auto"/>
            <w:left w:val="none" w:sz="0" w:space="0" w:color="auto"/>
            <w:bottom w:val="none" w:sz="0" w:space="0" w:color="auto"/>
            <w:right w:val="none" w:sz="0" w:space="0" w:color="auto"/>
          </w:divBdr>
        </w:div>
        <w:div w:id="2021466010">
          <w:marLeft w:val="640"/>
          <w:marRight w:val="0"/>
          <w:marTop w:val="0"/>
          <w:marBottom w:val="0"/>
          <w:divBdr>
            <w:top w:val="none" w:sz="0" w:space="0" w:color="auto"/>
            <w:left w:val="none" w:sz="0" w:space="0" w:color="auto"/>
            <w:bottom w:val="none" w:sz="0" w:space="0" w:color="auto"/>
            <w:right w:val="none" w:sz="0" w:space="0" w:color="auto"/>
          </w:divBdr>
        </w:div>
        <w:div w:id="1193568352">
          <w:marLeft w:val="640"/>
          <w:marRight w:val="0"/>
          <w:marTop w:val="0"/>
          <w:marBottom w:val="0"/>
          <w:divBdr>
            <w:top w:val="none" w:sz="0" w:space="0" w:color="auto"/>
            <w:left w:val="none" w:sz="0" w:space="0" w:color="auto"/>
            <w:bottom w:val="none" w:sz="0" w:space="0" w:color="auto"/>
            <w:right w:val="none" w:sz="0" w:space="0" w:color="auto"/>
          </w:divBdr>
        </w:div>
        <w:div w:id="1222130788">
          <w:marLeft w:val="640"/>
          <w:marRight w:val="0"/>
          <w:marTop w:val="0"/>
          <w:marBottom w:val="0"/>
          <w:divBdr>
            <w:top w:val="none" w:sz="0" w:space="0" w:color="auto"/>
            <w:left w:val="none" w:sz="0" w:space="0" w:color="auto"/>
            <w:bottom w:val="none" w:sz="0" w:space="0" w:color="auto"/>
            <w:right w:val="none" w:sz="0" w:space="0" w:color="auto"/>
          </w:divBdr>
        </w:div>
        <w:div w:id="586353021">
          <w:marLeft w:val="640"/>
          <w:marRight w:val="0"/>
          <w:marTop w:val="0"/>
          <w:marBottom w:val="0"/>
          <w:divBdr>
            <w:top w:val="none" w:sz="0" w:space="0" w:color="auto"/>
            <w:left w:val="none" w:sz="0" w:space="0" w:color="auto"/>
            <w:bottom w:val="none" w:sz="0" w:space="0" w:color="auto"/>
            <w:right w:val="none" w:sz="0" w:space="0" w:color="auto"/>
          </w:divBdr>
        </w:div>
        <w:div w:id="412515093">
          <w:marLeft w:val="640"/>
          <w:marRight w:val="0"/>
          <w:marTop w:val="0"/>
          <w:marBottom w:val="0"/>
          <w:divBdr>
            <w:top w:val="none" w:sz="0" w:space="0" w:color="auto"/>
            <w:left w:val="none" w:sz="0" w:space="0" w:color="auto"/>
            <w:bottom w:val="none" w:sz="0" w:space="0" w:color="auto"/>
            <w:right w:val="none" w:sz="0" w:space="0" w:color="auto"/>
          </w:divBdr>
        </w:div>
        <w:div w:id="2109423150">
          <w:marLeft w:val="640"/>
          <w:marRight w:val="0"/>
          <w:marTop w:val="0"/>
          <w:marBottom w:val="0"/>
          <w:divBdr>
            <w:top w:val="none" w:sz="0" w:space="0" w:color="auto"/>
            <w:left w:val="none" w:sz="0" w:space="0" w:color="auto"/>
            <w:bottom w:val="none" w:sz="0" w:space="0" w:color="auto"/>
            <w:right w:val="none" w:sz="0" w:space="0" w:color="auto"/>
          </w:divBdr>
        </w:div>
        <w:div w:id="1482118293">
          <w:marLeft w:val="640"/>
          <w:marRight w:val="0"/>
          <w:marTop w:val="0"/>
          <w:marBottom w:val="0"/>
          <w:divBdr>
            <w:top w:val="none" w:sz="0" w:space="0" w:color="auto"/>
            <w:left w:val="none" w:sz="0" w:space="0" w:color="auto"/>
            <w:bottom w:val="none" w:sz="0" w:space="0" w:color="auto"/>
            <w:right w:val="none" w:sz="0" w:space="0" w:color="auto"/>
          </w:divBdr>
        </w:div>
        <w:div w:id="1488790152">
          <w:marLeft w:val="640"/>
          <w:marRight w:val="0"/>
          <w:marTop w:val="0"/>
          <w:marBottom w:val="0"/>
          <w:divBdr>
            <w:top w:val="none" w:sz="0" w:space="0" w:color="auto"/>
            <w:left w:val="none" w:sz="0" w:space="0" w:color="auto"/>
            <w:bottom w:val="none" w:sz="0" w:space="0" w:color="auto"/>
            <w:right w:val="none" w:sz="0" w:space="0" w:color="auto"/>
          </w:divBdr>
        </w:div>
        <w:div w:id="108164652">
          <w:marLeft w:val="640"/>
          <w:marRight w:val="0"/>
          <w:marTop w:val="0"/>
          <w:marBottom w:val="0"/>
          <w:divBdr>
            <w:top w:val="none" w:sz="0" w:space="0" w:color="auto"/>
            <w:left w:val="none" w:sz="0" w:space="0" w:color="auto"/>
            <w:bottom w:val="none" w:sz="0" w:space="0" w:color="auto"/>
            <w:right w:val="none" w:sz="0" w:space="0" w:color="auto"/>
          </w:divBdr>
        </w:div>
        <w:div w:id="669674283">
          <w:marLeft w:val="640"/>
          <w:marRight w:val="0"/>
          <w:marTop w:val="0"/>
          <w:marBottom w:val="0"/>
          <w:divBdr>
            <w:top w:val="none" w:sz="0" w:space="0" w:color="auto"/>
            <w:left w:val="none" w:sz="0" w:space="0" w:color="auto"/>
            <w:bottom w:val="none" w:sz="0" w:space="0" w:color="auto"/>
            <w:right w:val="none" w:sz="0" w:space="0" w:color="auto"/>
          </w:divBdr>
        </w:div>
        <w:div w:id="655256640">
          <w:marLeft w:val="640"/>
          <w:marRight w:val="0"/>
          <w:marTop w:val="0"/>
          <w:marBottom w:val="0"/>
          <w:divBdr>
            <w:top w:val="none" w:sz="0" w:space="0" w:color="auto"/>
            <w:left w:val="none" w:sz="0" w:space="0" w:color="auto"/>
            <w:bottom w:val="none" w:sz="0" w:space="0" w:color="auto"/>
            <w:right w:val="none" w:sz="0" w:space="0" w:color="auto"/>
          </w:divBdr>
        </w:div>
        <w:div w:id="932519155">
          <w:marLeft w:val="640"/>
          <w:marRight w:val="0"/>
          <w:marTop w:val="0"/>
          <w:marBottom w:val="0"/>
          <w:divBdr>
            <w:top w:val="none" w:sz="0" w:space="0" w:color="auto"/>
            <w:left w:val="none" w:sz="0" w:space="0" w:color="auto"/>
            <w:bottom w:val="none" w:sz="0" w:space="0" w:color="auto"/>
            <w:right w:val="none" w:sz="0" w:space="0" w:color="auto"/>
          </w:divBdr>
        </w:div>
        <w:div w:id="1066998756">
          <w:marLeft w:val="640"/>
          <w:marRight w:val="0"/>
          <w:marTop w:val="0"/>
          <w:marBottom w:val="0"/>
          <w:divBdr>
            <w:top w:val="none" w:sz="0" w:space="0" w:color="auto"/>
            <w:left w:val="none" w:sz="0" w:space="0" w:color="auto"/>
            <w:bottom w:val="none" w:sz="0" w:space="0" w:color="auto"/>
            <w:right w:val="none" w:sz="0" w:space="0" w:color="auto"/>
          </w:divBdr>
        </w:div>
        <w:div w:id="1987279715">
          <w:marLeft w:val="640"/>
          <w:marRight w:val="0"/>
          <w:marTop w:val="0"/>
          <w:marBottom w:val="0"/>
          <w:divBdr>
            <w:top w:val="none" w:sz="0" w:space="0" w:color="auto"/>
            <w:left w:val="none" w:sz="0" w:space="0" w:color="auto"/>
            <w:bottom w:val="none" w:sz="0" w:space="0" w:color="auto"/>
            <w:right w:val="none" w:sz="0" w:space="0" w:color="auto"/>
          </w:divBdr>
        </w:div>
        <w:div w:id="1674452233">
          <w:marLeft w:val="640"/>
          <w:marRight w:val="0"/>
          <w:marTop w:val="0"/>
          <w:marBottom w:val="0"/>
          <w:divBdr>
            <w:top w:val="none" w:sz="0" w:space="0" w:color="auto"/>
            <w:left w:val="none" w:sz="0" w:space="0" w:color="auto"/>
            <w:bottom w:val="none" w:sz="0" w:space="0" w:color="auto"/>
            <w:right w:val="none" w:sz="0" w:space="0" w:color="auto"/>
          </w:divBdr>
        </w:div>
        <w:div w:id="1593507995">
          <w:marLeft w:val="640"/>
          <w:marRight w:val="0"/>
          <w:marTop w:val="0"/>
          <w:marBottom w:val="0"/>
          <w:divBdr>
            <w:top w:val="none" w:sz="0" w:space="0" w:color="auto"/>
            <w:left w:val="none" w:sz="0" w:space="0" w:color="auto"/>
            <w:bottom w:val="none" w:sz="0" w:space="0" w:color="auto"/>
            <w:right w:val="none" w:sz="0" w:space="0" w:color="auto"/>
          </w:divBdr>
        </w:div>
        <w:div w:id="405030116">
          <w:marLeft w:val="640"/>
          <w:marRight w:val="0"/>
          <w:marTop w:val="0"/>
          <w:marBottom w:val="0"/>
          <w:divBdr>
            <w:top w:val="none" w:sz="0" w:space="0" w:color="auto"/>
            <w:left w:val="none" w:sz="0" w:space="0" w:color="auto"/>
            <w:bottom w:val="none" w:sz="0" w:space="0" w:color="auto"/>
            <w:right w:val="none" w:sz="0" w:space="0" w:color="auto"/>
          </w:divBdr>
        </w:div>
        <w:div w:id="2061124843">
          <w:marLeft w:val="640"/>
          <w:marRight w:val="0"/>
          <w:marTop w:val="0"/>
          <w:marBottom w:val="0"/>
          <w:divBdr>
            <w:top w:val="none" w:sz="0" w:space="0" w:color="auto"/>
            <w:left w:val="none" w:sz="0" w:space="0" w:color="auto"/>
            <w:bottom w:val="none" w:sz="0" w:space="0" w:color="auto"/>
            <w:right w:val="none" w:sz="0" w:space="0" w:color="auto"/>
          </w:divBdr>
        </w:div>
        <w:div w:id="1837577289">
          <w:marLeft w:val="640"/>
          <w:marRight w:val="0"/>
          <w:marTop w:val="0"/>
          <w:marBottom w:val="0"/>
          <w:divBdr>
            <w:top w:val="none" w:sz="0" w:space="0" w:color="auto"/>
            <w:left w:val="none" w:sz="0" w:space="0" w:color="auto"/>
            <w:bottom w:val="none" w:sz="0" w:space="0" w:color="auto"/>
            <w:right w:val="none" w:sz="0" w:space="0" w:color="auto"/>
          </w:divBdr>
        </w:div>
        <w:div w:id="1401171928">
          <w:marLeft w:val="640"/>
          <w:marRight w:val="0"/>
          <w:marTop w:val="0"/>
          <w:marBottom w:val="0"/>
          <w:divBdr>
            <w:top w:val="none" w:sz="0" w:space="0" w:color="auto"/>
            <w:left w:val="none" w:sz="0" w:space="0" w:color="auto"/>
            <w:bottom w:val="none" w:sz="0" w:space="0" w:color="auto"/>
            <w:right w:val="none" w:sz="0" w:space="0" w:color="auto"/>
          </w:divBdr>
        </w:div>
        <w:div w:id="1764492425">
          <w:marLeft w:val="640"/>
          <w:marRight w:val="0"/>
          <w:marTop w:val="0"/>
          <w:marBottom w:val="0"/>
          <w:divBdr>
            <w:top w:val="none" w:sz="0" w:space="0" w:color="auto"/>
            <w:left w:val="none" w:sz="0" w:space="0" w:color="auto"/>
            <w:bottom w:val="none" w:sz="0" w:space="0" w:color="auto"/>
            <w:right w:val="none" w:sz="0" w:space="0" w:color="auto"/>
          </w:divBdr>
        </w:div>
      </w:divsChild>
    </w:div>
    <w:div w:id="225728325">
      <w:bodyDiv w:val="1"/>
      <w:marLeft w:val="0"/>
      <w:marRight w:val="0"/>
      <w:marTop w:val="0"/>
      <w:marBottom w:val="0"/>
      <w:divBdr>
        <w:top w:val="none" w:sz="0" w:space="0" w:color="auto"/>
        <w:left w:val="none" w:sz="0" w:space="0" w:color="auto"/>
        <w:bottom w:val="none" w:sz="0" w:space="0" w:color="auto"/>
        <w:right w:val="none" w:sz="0" w:space="0" w:color="auto"/>
      </w:divBdr>
    </w:div>
    <w:div w:id="227962310">
      <w:bodyDiv w:val="1"/>
      <w:marLeft w:val="0"/>
      <w:marRight w:val="0"/>
      <w:marTop w:val="0"/>
      <w:marBottom w:val="0"/>
      <w:divBdr>
        <w:top w:val="none" w:sz="0" w:space="0" w:color="auto"/>
        <w:left w:val="none" w:sz="0" w:space="0" w:color="auto"/>
        <w:bottom w:val="none" w:sz="0" w:space="0" w:color="auto"/>
        <w:right w:val="none" w:sz="0" w:space="0" w:color="auto"/>
      </w:divBdr>
    </w:div>
    <w:div w:id="236404587">
      <w:bodyDiv w:val="1"/>
      <w:marLeft w:val="0"/>
      <w:marRight w:val="0"/>
      <w:marTop w:val="0"/>
      <w:marBottom w:val="0"/>
      <w:divBdr>
        <w:top w:val="none" w:sz="0" w:space="0" w:color="auto"/>
        <w:left w:val="none" w:sz="0" w:space="0" w:color="auto"/>
        <w:bottom w:val="none" w:sz="0" w:space="0" w:color="auto"/>
        <w:right w:val="none" w:sz="0" w:space="0" w:color="auto"/>
      </w:divBdr>
    </w:div>
    <w:div w:id="250891755">
      <w:bodyDiv w:val="1"/>
      <w:marLeft w:val="0"/>
      <w:marRight w:val="0"/>
      <w:marTop w:val="0"/>
      <w:marBottom w:val="0"/>
      <w:divBdr>
        <w:top w:val="none" w:sz="0" w:space="0" w:color="auto"/>
        <w:left w:val="none" w:sz="0" w:space="0" w:color="auto"/>
        <w:bottom w:val="none" w:sz="0" w:space="0" w:color="auto"/>
        <w:right w:val="none" w:sz="0" w:space="0" w:color="auto"/>
      </w:divBdr>
    </w:div>
    <w:div w:id="261108785">
      <w:bodyDiv w:val="1"/>
      <w:marLeft w:val="0"/>
      <w:marRight w:val="0"/>
      <w:marTop w:val="0"/>
      <w:marBottom w:val="0"/>
      <w:divBdr>
        <w:top w:val="none" w:sz="0" w:space="0" w:color="auto"/>
        <w:left w:val="none" w:sz="0" w:space="0" w:color="auto"/>
        <w:bottom w:val="none" w:sz="0" w:space="0" w:color="auto"/>
        <w:right w:val="none" w:sz="0" w:space="0" w:color="auto"/>
      </w:divBdr>
    </w:div>
    <w:div w:id="309022992">
      <w:bodyDiv w:val="1"/>
      <w:marLeft w:val="0"/>
      <w:marRight w:val="0"/>
      <w:marTop w:val="0"/>
      <w:marBottom w:val="0"/>
      <w:divBdr>
        <w:top w:val="none" w:sz="0" w:space="0" w:color="auto"/>
        <w:left w:val="none" w:sz="0" w:space="0" w:color="auto"/>
        <w:bottom w:val="none" w:sz="0" w:space="0" w:color="auto"/>
        <w:right w:val="none" w:sz="0" w:space="0" w:color="auto"/>
      </w:divBdr>
    </w:div>
    <w:div w:id="368191199">
      <w:bodyDiv w:val="1"/>
      <w:marLeft w:val="0"/>
      <w:marRight w:val="0"/>
      <w:marTop w:val="0"/>
      <w:marBottom w:val="0"/>
      <w:divBdr>
        <w:top w:val="none" w:sz="0" w:space="0" w:color="auto"/>
        <w:left w:val="none" w:sz="0" w:space="0" w:color="auto"/>
        <w:bottom w:val="none" w:sz="0" w:space="0" w:color="auto"/>
        <w:right w:val="none" w:sz="0" w:space="0" w:color="auto"/>
      </w:divBdr>
      <w:divsChild>
        <w:div w:id="171648935">
          <w:marLeft w:val="640"/>
          <w:marRight w:val="0"/>
          <w:marTop w:val="0"/>
          <w:marBottom w:val="0"/>
          <w:divBdr>
            <w:top w:val="none" w:sz="0" w:space="0" w:color="auto"/>
            <w:left w:val="none" w:sz="0" w:space="0" w:color="auto"/>
            <w:bottom w:val="none" w:sz="0" w:space="0" w:color="auto"/>
            <w:right w:val="none" w:sz="0" w:space="0" w:color="auto"/>
          </w:divBdr>
        </w:div>
        <w:div w:id="1292055671">
          <w:marLeft w:val="640"/>
          <w:marRight w:val="0"/>
          <w:marTop w:val="0"/>
          <w:marBottom w:val="0"/>
          <w:divBdr>
            <w:top w:val="none" w:sz="0" w:space="0" w:color="auto"/>
            <w:left w:val="none" w:sz="0" w:space="0" w:color="auto"/>
            <w:bottom w:val="none" w:sz="0" w:space="0" w:color="auto"/>
            <w:right w:val="none" w:sz="0" w:space="0" w:color="auto"/>
          </w:divBdr>
        </w:div>
        <w:div w:id="2117016524">
          <w:marLeft w:val="640"/>
          <w:marRight w:val="0"/>
          <w:marTop w:val="0"/>
          <w:marBottom w:val="0"/>
          <w:divBdr>
            <w:top w:val="none" w:sz="0" w:space="0" w:color="auto"/>
            <w:left w:val="none" w:sz="0" w:space="0" w:color="auto"/>
            <w:bottom w:val="none" w:sz="0" w:space="0" w:color="auto"/>
            <w:right w:val="none" w:sz="0" w:space="0" w:color="auto"/>
          </w:divBdr>
        </w:div>
        <w:div w:id="379785006">
          <w:marLeft w:val="640"/>
          <w:marRight w:val="0"/>
          <w:marTop w:val="0"/>
          <w:marBottom w:val="0"/>
          <w:divBdr>
            <w:top w:val="none" w:sz="0" w:space="0" w:color="auto"/>
            <w:left w:val="none" w:sz="0" w:space="0" w:color="auto"/>
            <w:bottom w:val="none" w:sz="0" w:space="0" w:color="auto"/>
            <w:right w:val="none" w:sz="0" w:space="0" w:color="auto"/>
          </w:divBdr>
        </w:div>
        <w:div w:id="294870896">
          <w:marLeft w:val="640"/>
          <w:marRight w:val="0"/>
          <w:marTop w:val="0"/>
          <w:marBottom w:val="0"/>
          <w:divBdr>
            <w:top w:val="none" w:sz="0" w:space="0" w:color="auto"/>
            <w:left w:val="none" w:sz="0" w:space="0" w:color="auto"/>
            <w:bottom w:val="none" w:sz="0" w:space="0" w:color="auto"/>
            <w:right w:val="none" w:sz="0" w:space="0" w:color="auto"/>
          </w:divBdr>
        </w:div>
        <w:div w:id="1984042041">
          <w:marLeft w:val="640"/>
          <w:marRight w:val="0"/>
          <w:marTop w:val="0"/>
          <w:marBottom w:val="0"/>
          <w:divBdr>
            <w:top w:val="none" w:sz="0" w:space="0" w:color="auto"/>
            <w:left w:val="none" w:sz="0" w:space="0" w:color="auto"/>
            <w:bottom w:val="none" w:sz="0" w:space="0" w:color="auto"/>
            <w:right w:val="none" w:sz="0" w:space="0" w:color="auto"/>
          </w:divBdr>
        </w:div>
        <w:div w:id="1020742276">
          <w:marLeft w:val="640"/>
          <w:marRight w:val="0"/>
          <w:marTop w:val="0"/>
          <w:marBottom w:val="0"/>
          <w:divBdr>
            <w:top w:val="none" w:sz="0" w:space="0" w:color="auto"/>
            <w:left w:val="none" w:sz="0" w:space="0" w:color="auto"/>
            <w:bottom w:val="none" w:sz="0" w:space="0" w:color="auto"/>
            <w:right w:val="none" w:sz="0" w:space="0" w:color="auto"/>
          </w:divBdr>
        </w:div>
        <w:div w:id="2125616821">
          <w:marLeft w:val="640"/>
          <w:marRight w:val="0"/>
          <w:marTop w:val="0"/>
          <w:marBottom w:val="0"/>
          <w:divBdr>
            <w:top w:val="none" w:sz="0" w:space="0" w:color="auto"/>
            <w:left w:val="none" w:sz="0" w:space="0" w:color="auto"/>
            <w:bottom w:val="none" w:sz="0" w:space="0" w:color="auto"/>
            <w:right w:val="none" w:sz="0" w:space="0" w:color="auto"/>
          </w:divBdr>
        </w:div>
        <w:div w:id="1830557484">
          <w:marLeft w:val="640"/>
          <w:marRight w:val="0"/>
          <w:marTop w:val="0"/>
          <w:marBottom w:val="0"/>
          <w:divBdr>
            <w:top w:val="none" w:sz="0" w:space="0" w:color="auto"/>
            <w:left w:val="none" w:sz="0" w:space="0" w:color="auto"/>
            <w:bottom w:val="none" w:sz="0" w:space="0" w:color="auto"/>
            <w:right w:val="none" w:sz="0" w:space="0" w:color="auto"/>
          </w:divBdr>
        </w:div>
        <w:div w:id="236987309">
          <w:marLeft w:val="640"/>
          <w:marRight w:val="0"/>
          <w:marTop w:val="0"/>
          <w:marBottom w:val="0"/>
          <w:divBdr>
            <w:top w:val="none" w:sz="0" w:space="0" w:color="auto"/>
            <w:left w:val="none" w:sz="0" w:space="0" w:color="auto"/>
            <w:bottom w:val="none" w:sz="0" w:space="0" w:color="auto"/>
            <w:right w:val="none" w:sz="0" w:space="0" w:color="auto"/>
          </w:divBdr>
        </w:div>
        <w:div w:id="654147518">
          <w:marLeft w:val="640"/>
          <w:marRight w:val="0"/>
          <w:marTop w:val="0"/>
          <w:marBottom w:val="0"/>
          <w:divBdr>
            <w:top w:val="none" w:sz="0" w:space="0" w:color="auto"/>
            <w:left w:val="none" w:sz="0" w:space="0" w:color="auto"/>
            <w:bottom w:val="none" w:sz="0" w:space="0" w:color="auto"/>
            <w:right w:val="none" w:sz="0" w:space="0" w:color="auto"/>
          </w:divBdr>
        </w:div>
        <w:div w:id="730231920">
          <w:marLeft w:val="640"/>
          <w:marRight w:val="0"/>
          <w:marTop w:val="0"/>
          <w:marBottom w:val="0"/>
          <w:divBdr>
            <w:top w:val="none" w:sz="0" w:space="0" w:color="auto"/>
            <w:left w:val="none" w:sz="0" w:space="0" w:color="auto"/>
            <w:bottom w:val="none" w:sz="0" w:space="0" w:color="auto"/>
            <w:right w:val="none" w:sz="0" w:space="0" w:color="auto"/>
          </w:divBdr>
        </w:div>
        <w:div w:id="1320696843">
          <w:marLeft w:val="640"/>
          <w:marRight w:val="0"/>
          <w:marTop w:val="0"/>
          <w:marBottom w:val="0"/>
          <w:divBdr>
            <w:top w:val="none" w:sz="0" w:space="0" w:color="auto"/>
            <w:left w:val="none" w:sz="0" w:space="0" w:color="auto"/>
            <w:bottom w:val="none" w:sz="0" w:space="0" w:color="auto"/>
            <w:right w:val="none" w:sz="0" w:space="0" w:color="auto"/>
          </w:divBdr>
        </w:div>
        <w:div w:id="788284750">
          <w:marLeft w:val="640"/>
          <w:marRight w:val="0"/>
          <w:marTop w:val="0"/>
          <w:marBottom w:val="0"/>
          <w:divBdr>
            <w:top w:val="none" w:sz="0" w:space="0" w:color="auto"/>
            <w:left w:val="none" w:sz="0" w:space="0" w:color="auto"/>
            <w:bottom w:val="none" w:sz="0" w:space="0" w:color="auto"/>
            <w:right w:val="none" w:sz="0" w:space="0" w:color="auto"/>
          </w:divBdr>
        </w:div>
        <w:div w:id="1500537323">
          <w:marLeft w:val="640"/>
          <w:marRight w:val="0"/>
          <w:marTop w:val="0"/>
          <w:marBottom w:val="0"/>
          <w:divBdr>
            <w:top w:val="none" w:sz="0" w:space="0" w:color="auto"/>
            <w:left w:val="none" w:sz="0" w:space="0" w:color="auto"/>
            <w:bottom w:val="none" w:sz="0" w:space="0" w:color="auto"/>
            <w:right w:val="none" w:sz="0" w:space="0" w:color="auto"/>
          </w:divBdr>
        </w:div>
        <w:div w:id="1193377554">
          <w:marLeft w:val="640"/>
          <w:marRight w:val="0"/>
          <w:marTop w:val="0"/>
          <w:marBottom w:val="0"/>
          <w:divBdr>
            <w:top w:val="none" w:sz="0" w:space="0" w:color="auto"/>
            <w:left w:val="none" w:sz="0" w:space="0" w:color="auto"/>
            <w:bottom w:val="none" w:sz="0" w:space="0" w:color="auto"/>
            <w:right w:val="none" w:sz="0" w:space="0" w:color="auto"/>
          </w:divBdr>
        </w:div>
        <w:div w:id="1720856623">
          <w:marLeft w:val="640"/>
          <w:marRight w:val="0"/>
          <w:marTop w:val="0"/>
          <w:marBottom w:val="0"/>
          <w:divBdr>
            <w:top w:val="none" w:sz="0" w:space="0" w:color="auto"/>
            <w:left w:val="none" w:sz="0" w:space="0" w:color="auto"/>
            <w:bottom w:val="none" w:sz="0" w:space="0" w:color="auto"/>
            <w:right w:val="none" w:sz="0" w:space="0" w:color="auto"/>
          </w:divBdr>
        </w:div>
        <w:div w:id="106506993">
          <w:marLeft w:val="640"/>
          <w:marRight w:val="0"/>
          <w:marTop w:val="0"/>
          <w:marBottom w:val="0"/>
          <w:divBdr>
            <w:top w:val="none" w:sz="0" w:space="0" w:color="auto"/>
            <w:left w:val="none" w:sz="0" w:space="0" w:color="auto"/>
            <w:bottom w:val="none" w:sz="0" w:space="0" w:color="auto"/>
            <w:right w:val="none" w:sz="0" w:space="0" w:color="auto"/>
          </w:divBdr>
        </w:div>
        <w:div w:id="2115199271">
          <w:marLeft w:val="640"/>
          <w:marRight w:val="0"/>
          <w:marTop w:val="0"/>
          <w:marBottom w:val="0"/>
          <w:divBdr>
            <w:top w:val="none" w:sz="0" w:space="0" w:color="auto"/>
            <w:left w:val="none" w:sz="0" w:space="0" w:color="auto"/>
            <w:bottom w:val="none" w:sz="0" w:space="0" w:color="auto"/>
            <w:right w:val="none" w:sz="0" w:space="0" w:color="auto"/>
          </w:divBdr>
        </w:div>
        <w:div w:id="2040088321">
          <w:marLeft w:val="640"/>
          <w:marRight w:val="0"/>
          <w:marTop w:val="0"/>
          <w:marBottom w:val="0"/>
          <w:divBdr>
            <w:top w:val="none" w:sz="0" w:space="0" w:color="auto"/>
            <w:left w:val="none" w:sz="0" w:space="0" w:color="auto"/>
            <w:bottom w:val="none" w:sz="0" w:space="0" w:color="auto"/>
            <w:right w:val="none" w:sz="0" w:space="0" w:color="auto"/>
          </w:divBdr>
        </w:div>
        <w:div w:id="1875994958">
          <w:marLeft w:val="640"/>
          <w:marRight w:val="0"/>
          <w:marTop w:val="0"/>
          <w:marBottom w:val="0"/>
          <w:divBdr>
            <w:top w:val="none" w:sz="0" w:space="0" w:color="auto"/>
            <w:left w:val="none" w:sz="0" w:space="0" w:color="auto"/>
            <w:bottom w:val="none" w:sz="0" w:space="0" w:color="auto"/>
            <w:right w:val="none" w:sz="0" w:space="0" w:color="auto"/>
          </w:divBdr>
        </w:div>
        <w:div w:id="1726878330">
          <w:marLeft w:val="640"/>
          <w:marRight w:val="0"/>
          <w:marTop w:val="0"/>
          <w:marBottom w:val="0"/>
          <w:divBdr>
            <w:top w:val="none" w:sz="0" w:space="0" w:color="auto"/>
            <w:left w:val="none" w:sz="0" w:space="0" w:color="auto"/>
            <w:bottom w:val="none" w:sz="0" w:space="0" w:color="auto"/>
            <w:right w:val="none" w:sz="0" w:space="0" w:color="auto"/>
          </w:divBdr>
        </w:div>
        <w:div w:id="1661887831">
          <w:marLeft w:val="640"/>
          <w:marRight w:val="0"/>
          <w:marTop w:val="0"/>
          <w:marBottom w:val="0"/>
          <w:divBdr>
            <w:top w:val="none" w:sz="0" w:space="0" w:color="auto"/>
            <w:left w:val="none" w:sz="0" w:space="0" w:color="auto"/>
            <w:bottom w:val="none" w:sz="0" w:space="0" w:color="auto"/>
            <w:right w:val="none" w:sz="0" w:space="0" w:color="auto"/>
          </w:divBdr>
        </w:div>
        <w:div w:id="159271407">
          <w:marLeft w:val="640"/>
          <w:marRight w:val="0"/>
          <w:marTop w:val="0"/>
          <w:marBottom w:val="0"/>
          <w:divBdr>
            <w:top w:val="none" w:sz="0" w:space="0" w:color="auto"/>
            <w:left w:val="none" w:sz="0" w:space="0" w:color="auto"/>
            <w:bottom w:val="none" w:sz="0" w:space="0" w:color="auto"/>
            <w:right w:val="none" w:sz="0" w:space="0" w:color="auto"/>
          </w:divBdr>
        </w:div>
        <w:div w:id="469523384">
          <w:marLeft w:val="640"/>
          <w:marRight w:val="0"/>
          <w:marTop w:val="0"/>
          <w:marBottom w:val="0"/>
          <w:divBdr>
            <w:top w:val="none" w:sz="0" w:space="0" w:color="auto"/>
            <w:left w:val="none" w:sz="0" w:space="0" w:color="auto"/>
            <w:bottom w:val="none" w:sz="0" w:space="0" w:color="auto"/>
            <w:right w:val="none" w:sz="0" w:space="0" w:color="auto"/>
          </w:divBdr>
        </w:div>
        <w:div w:id="1502231834">
          <w:marLeft w:val="640"/>
          <w:marRight w:val="0"/>
          <w:marTop w:val="0"/>
          <w:marBottom w:val="0"/>
          <w:divBdr>
            <w:top w:val="none" w:sz="0" w:space="0" w:color="auto"/>
            <w:left w:val="none" w:sz="0" w:space="0" w:color="auto"/>
            <w:bottom w:val="none" w:sz="0" w:space="0" w:color="auto"/>
            <w:right w:val="none" w:sz="0" w:space="0" w:color="auto"/>
          </w:divBdr>
        </w:div>
        <w:div w:id="2099985700">
          <w:marLeft w:val="640"/>
          <w:marRight w:val="0"/>
          <w:marTop w:val="0"/>
          <w:marBottom w:val="0"/>
          <w:divBdr>
            <w:top w:val="none" w:sz="0" w:space="0" w:color="auto"/>
            <w:left w:val="none" w:sz="0" w:space="0" w:color="auto"/>
            <w:bottom w:val="none" w:sz="0" w:space="0" w:color="auto"/>
            <w:right w:val="none" w:sz="0" w:space="0" w:color="auto"/>
          </w:divBdr>
        </w:div>
        <w:div w:id="1523014479">
          <w:marLeft w:val="640"/>
          <w:marRight w:val="0"/>
          <w:marTop w:val="0"/>
          <w:marBottom w:val="0"/>
          <w:divBdr>
            <w:top w:val="none" w:sz="0" w:space="0" w:color="auto"/>
            <w:left w:val="none" w:sz="0" w:space="0" w:color="auto"/>
            <w:bottom w:val="none" w:sz="0" w:space="0" w:color="auto"/>
            <w:right w:val="none" w:sz="0" w:space="0" w:color="auto"/>
          </w:divBdr>
        </w:div>
        <w:div w:id="1088774282">
          <w:marLeft w:val="640"/>
          <w:marRight w:val="0"/>
          <w:marTop w:val="0"/>
          <w:marBottom w:val="0"/>
          <w:divBdr>
            <w:top w:val="none" w:sz="0" w:space="0" w:color="auto"/>
            <w:left w:val="none" w:sz="0" w:space="0" w:color="auto"/>
            <w:bottom w:val="none" w:sz="0" w:space="0" w:color="auto"/>
            <w:right w:val="none" w:sz="0" w:space="0" w:color="auto"/>
          </w:divBdr>
        </w:div>
        <w:div w:id="167915881">
          <w:marLeft w:val="640"/>
          <w:marRight w:val="0"/>
          <w:marTop w:val="0"/>
          <w:marBottom w:val="0"/>
          <w:divBdr>
            <w:top w:val="none" w:sz="0" w:space="0" w:color="auto"/>
            <w:left w:val="none" w:sz="0" w:space="0" w:color="auto"/>
            <w:bottom w:val="none" w:sz="0" w:space="0" w:color="auto"/>
            <w:right w:val="none" w:sz="0" w:space="0" w:color="auto"/>
          </w:divBdr>
        </w:div>
        <w:div w:id="1629093975">
          <w:marLeft w:val="640"/>
          <w:marRight w:val="0"/>
          <w:marTop w:val="0"/>
          <w:marBottom w:val="0"/>
          <w:divBdr>
            <w:top w:val="none" w:sz="0" w:space="0" w:color="auto"/>
            <w:left w:val="none" w:sz="0" w:space="0" w:color="auto"/>
            <w:bottom w:val="none" w:sz="0" w:space="0" w:color="auto"/>
            <w:right w:val="none" w:sz="0" w:space="0" w:color="auto"/>
          </w:divBdr>
        </w:div>
        <w:div w:id="1505901932">
          <w:marLeft w:val="640"/>
          <w:marRight w:val="0"/>
          <w:marTop w:val="0"/>
          <w:marBottom w:val="0"/>
          <w:divBdr>
            <w:top w:val="none" w:sz="0" w:space="0" w:color="auto"/>
            <w:left w:val="none" w:sz="0" w:space="0" w:color="auto"/>
            <w:bottom w:val="none" w:sz="0" w:space="0" w:color="auto"/>
            <w:right w:val="none" w:sz="0" w:space="0" w:color="auto"/>
          </w:divBdr>
        </w:div>
        <w:div w:id="1836190153">
          <w:marLeft w:val="640"/>
          <w:marRight w:val="0"/>
          <w:marTop w:val="0"/>
          <w:marBottom w:val="0"/>
          <w:divBdr>
            <w:top w:val="none" w:sz="0" w:space="0" w:color="auto"/>
            <w:left w:val="none" w:sz="0" w:space="0" w:color="auto"/>
            <w:bottom w:val="none" w:sz="0" w:space="0" w:color="auto"/>
            <w:right w:val="none" w:sz="0" w:space="0" w:color="auto"/>
          </w:divBdr>
        </w:div>
        <w:div w:id="482812461">
          <w:marLeft w:val="640"/>
          <w:marRight w:val="0"/>
          <w:marTop w:val="0"/>
          <w:marBottom w:val="0"/>
          <w:divBdr>
            <w:top w:val="none" w:sz="0" w:space="0" w:color="auto"/>
            <w:left w:val="none" w:sz="0" w:space="0" w:color="auto"/>
            <w:bottom w:val="none" w:sz="0" w:space="0" w:color="auto"/>
            <w:right w:val="none" w:sz="0" w:space="0" w:color="auto"/>
          </w:divBdr>
        </w:div>
        <w:div w:id="420489327">
          <w:marLeft w:val="640"/>
          <w:marRight w:val="0"/>
          <w:marTop w:val="0"/>
          <w:marBottom w:val="0"/>
          <w:divBdr>
            <w:top w:val="none" w:sz="0" w:space="0" w:color="auto"/>
            <w:left w:val="none" w:sz="0" w:space="0" w:color="auto"/>
            <w:bottom w:val="none" w:sz="0" w:space="0" w:color="auto"/>
            <w:right w:val="none" w:sz="0" w:space="0" w:color="auto"/>
          </w:divBdr>
        </w:div>
        <w:div w:id="399445371">
          <w:marLeft w:val="640"/>
          <w:marRight w:val="0"/>
          <w:marTop w:val="0"/>
          <w:marBottom w:val="0"/>
          <w:divBdr>
            <w:top w:val="none" w:sz="0" w:space="0" w:color="auto"/>
            <w:left w:val="none" w:sz="0" w:space="0" w:color="auto"/>
            <w:bottom w:val="none" w:sz="0" w:space="0" w:color="auto"/>
            <w:right w:val="none" w:sz="0" w:space="0" w:color="auto"/>
          </w:divBdr>
        </w:div>
        <w:div w:id="1319116542">
          <w:marLeft w:val="640"/>
          <w:marRight w:val="0"/>
          <w:marTop w:val="0"/>
          <w:marBottom w:val="0"/>
          <w:divBdr>
            <w:top w:val="none" w:sz="0" w:space="0" w:color="auto"/>
            <w:left w:val="none" w:sz="0" w:space="0" w:color="auto"/>
            <w:bottom w:val="none" w:sz="0" w:space="0" w:color="auto"/>
            <w:right w:val="none" w:sz="0" w:space="0" w:color="auto"/>
          </w:divBdr>
        </w:div>
        <w:div w:id="637340427">
          <w:marLeft w:val="640"/>
          <w:marRight w:val="0"/>
          <w:marTop w:val="0"/>
          <w:marBottom w:val="0"/>
          <w:divBdr>
            <w:top w:val="none" w:sz="0" w:space="0" w:color="auto"/>
            <w:left w:val="none" w:sz="0" w:space="0" w:color="auto"/>
            <w:bottom w:val="none" w:sz="0" w:space="0" w:color="auto"/>
            <w:right w:val="none" w:sz="0" w:space="0" w:color="auto"/>
          </w:divBdr>
        </w:div>
        <w:div w:id="1781798825">
          <w:marLeft w:val="640"/>
          <w:marRight w:val="0"/>
          <w:marTop w:val="0"/>
          <w:marBottom w:val="0"/>
          <w:divBdr>
            <w:top w:val="none" w:sz="0" w:space="0" w:color="auto"/>
            <w:left w:val="none" w:sz="0" w:space="0" w:color="auto"/>
            <w:bottom w:val="none" w:sz="0" w:space="0" w:color="auto"/>
            <w:right w:val="none" w:sz="0" w:space="0" w:color="auto"/>
          </w:divBdr>
        </w:div>
        <w:div w:id="2078046205">
          <w:marLeft w:val="640"/>
          <w:marRight w:val="0"/>
          <w:marTop w:val="0"/>
          <w:marBottom w:val="0"/>
          <w:divBdr>
            <w:top w:val="none" w:sz="0" w:space="0" w:color="auto"/>
            <w:left w:val="none" w:sz="0" w:space="0" w:color="auto"/>
            <w:bottom w:val="none" w:sz="0" w:space="0" w:color="auto"/>
            <w:right w:val="none" w:sz="0" w:space="0" w:color="auto"/>
          </w:divBdr>
        </w:div>
        <w:div w:id="1040276236">
          <w:marLeft w:val="640"/>
          <w:marRight w:val="0"/>
          <w:marTop w:val="0"/>
          <w:marBottom w:val="0"/>
          <w:divBdr>
            <w:top w:val="none" w:sz="0" w:space="0" w:color="auto"/>
            <w:left w:val="none" w:sz="0" w:space="0" w:color="auto"/>
            <w:bottom w:val="none" w:sz="0" w:space="0" w:color="auto"/>
            <w:right w:val="none" w:sz="0" w:space="0" w:color="auto"/>
          </w:divBdr>
        </w:div>
        <w:div w:id="1781104613">
          <w:marLeft w:val="640"/>
          <w:marRight w:val="0"/>
          <w:marTop w:val="0"/>
          <w:marBottom w:val="0"/>
          <w:divBdr>
            <w:top w:val="none" w:sz="0" w:space="0" w:color="auto"/>
            <w:left w:val="none" w:sz="0" w:space="0" w:color="auto"/>
            <w:bottom w:val="none" w:sz="0" w:space="0" w:color="auto"/>
            <w:right w:val="none" w:sz="0" w:space="0" w:color="auto"/>
          </w:divBdr>
        </w:div>
        <w:div w:id="816650665">
          <w:marLeft w:val="640"/>
          <w:marRight w:val="0"/>
          <w:marTop w:val="0"/>
          <w:marBottom w:val="0"/>
          <w:divBdr>
            <w:top w:val="none" w:sz="0" w:space="0" w:color="auto"/>
            <w:left w:val="none" w:sz="0" w:space="0" w:color="auto"/>
            <w:bottom w:val="none" w:sz="0" w:space="0" w:color="auto"/>
            <w:right w:val="none" w:sz="0" w:space="0" w:color="auto"/>
          </w:divBdr>
        </w:div>
        <w:div w:id="184289045">
          <w:marLeft w:val="640"/>
          <w:marRight w:val="0"/>
          <w:marTop w:val="0"/>
          <w:marBottom w:val="0"/>
          <w:divBdr>
            <w:top w:val="none" w:sz="0" w:space="0" w:color="auto"/>
            <w:left w:val="none" w:sz="0" w:space="0" w:color="auto"/>
            <w:bottom w:val="none" w:sz="0" w:space="0" w:color="auto"/>
            <w:right w:val="none" w:sz="0" w:space="0" w:color="auto"/>
          </w:divBdr>
        </w:div>
        <w:div w:id="183059492">
          <w:marLeft w:val="640"/>
          <w:marRight w:val="0"/>
          <w:marTop w:val="0"/>
          <w:marBottom w:val="0"/>
          <w:divBdr>
            <w:top w:val="none" w:sz="0" w:space="0" w:color="auto"/>
            <w:left w:val="none" w:sz="0" w:space="0" w:color="auto"/>
            <w:bottom w:val="none" w:sz="0" w:space="0" w:color="auto"/>
            <w:right w:val="none" w:sz="0" w:space="0" w:color="auto"/>
          </w:divBdr>
        </w:div>
        <w:div w:id="1530222316">
          <w:marLeft w:val="640"/>
          <w:marRight w:val="0"/>
          <w:marTop w:val="0"/>
          <w:marBottom w:val="0"/>
          <w:divBdr>
            <w:top w:val="none" w:sz="0" w:space="0" w:color="auto"/>
            <w:left w:val="none" w:sz="0" w:space="0" w:color="auto"/>
            <w:bottom w:val="none" w:sz="0" w:space="0" w:color="auto"/>
            <w:right w:val="none" w:sz="0" w:space="0" w:color="auto"/>
          </w:divBdr>
        </w:div>
        <w:div w:id="2101173400">
          <w:marLeft w:val="640"/>
          <w:marRight w:val="0"/>
          <w:marTop w:val="0"/>
          <w:marBottom w:val="0"/>
          <w:divBdr>
            <w:top w:val="none" w:sz="0" w:space="0" w:color="auto"/>
            <w:left w:val="none" w:sz="0" w:space="0" w:color="auto"/>
            <w:bottom w:val="none" w:sz="0" w:space="0" w:color="auto"/>
            <w:right w:val="none" w:sz="0" w:space="0" w:color="auto"/>
          </w:divBdr>
        </w:div>
        <w:div w:id="1524201607">
          <w:marLeft w:val="640"/>
          <w:marRight w:val="0"/>
          <w:marTop w:val="0"/>
          <w:marBottom w:val="0"/>
          <w:divBdr>
            <w:top w:val="none" w:sz="0" w:space="0" w:color="auto"/>
            <w:left w:val="none" w:sz="0" w:space="0" w:color="auto"/>
            <w:bottom w:val="none" w:sz="0" w:space="0" w:color="auto"/>
            <w:right w:val="none" w:sz="0" w:space="0" w:color="auto"/>
          </w:divBdr>
        </w:div>
        <w:div w:id="1544053583">
          <w:marLeft w:val="640"/>
          <w:marRight w:val="0"/>
          <w:marTop w:val="0"/>
          <w:marBottom w:val="0"/>
          <w:divBdr>
            <w:top w:val="none" w:sz="0" w:space="0" w:color="auto"/>
            <w:left w:val="none" w:sz="0" w:space="0" w:color="auto"/>
            <w:bottom w:val="none" w:sz="0" w:space="0" w:color="auto"/>
            <w:right w:val="none" w:sz="0" w:space="0" w:color="auto"/>
          </w:divBdr>
        </w:div>
        <w:div w:id="1239091831">
          <w:marLeft w:val="640"/>
          <w:marRight w:val="0"/>
          <w:marTop w:val="0"/>
          <w:marBottom w:val="0"/>
          <w:divBdr>
            <w:top w:val="none" w:sz="0" w:space="0" w:color="auto"/>
            <w:left w:val="none" w:sz="0" w:space="0" w:color="auto"/>
            <w:bottom w:val="none" w:sz="0" w:space="0" w:color="auto"/>
            <w:right w:val="none" w:sz="0" w:space="0" w:color="auto"/>
          </w:divBdr>
        </w:div>
        <w:div w:id="1259825328">
          <w:marLeft w:val="640"/>
          <w:marRight w:val="0"/>
          <w:marTop w:val="0"/>
          <w:marBottom w:val="0"/>
          <w:divBdr>
            <w:top w:val="none" w:sz="0" w:space="0" w:color="auto"/>
            <w:left w:val="none" w:sz="0" w:space="0" w:color="auto"/>
            <w:bottom w:val="none" w:sz="0" w:space="0" w:color="auto"/>
            <w:right w:val="none" w:sz="0" w:space="0" w:color="auto"/>
          </w:divBdr>
        </w:div>
        <w:div w:id="692878593">
          <w:marLeft w:val="640"/>
          <w:marRight w:val="0"/>
          <w:marTop w:val="0"/>
          <w:marBottom w:val="0"/>
          <w:divBdr>
            <w:top w:val="none" w:sz="0" w:space="0" w:color="auto"/>
            <w:left w:val="none" w:sz="0" w:space="0" w:color="auto"/>
            <w:bottom w:val="none" w:sz="0" w:space="0" w:color="auto"/>
            <w:right w:val="none" w:sz="0" w:space="0" w:color="auto"/>
          </w:divBdr>
        </w:div>
        <w:div w:id="644773971">
          <w:marLeft w:val="640"/>
          <w:marRight w:val="0"/>
          <w:marTop w:val="0"/>
          <w:marBottom w:val="0"/>
          <w:divBdr>
            <w:top w:val="none" w:sz="0" w:space="0" w:color="auto"/>
            <w:left w:val="none" w:sz="0" w:space="0" w:color="auto"/>
            <w:bottom w:val="none" w:sz="0" w:space="0" w:color="auto"/>
            <w:right w:val="none" w:sz="0" w:space="0" w:color="auto"/>
          </w:divBdr>
        </w:div>
        <w:div w:id="1126966976">
          <w:marLeft w:val="640"/>
          <w:marRight w:val="0"/>
          <w:marTop w:val="0"/>
          <w:marBottom w:val="0"/>
          <w:divBdr>
            <w:top w:val="none" w:sz="0" w:space="0" w:color="auto"/>
            <w:left w:val="none" w:sz="0" w:space="0" w:color="auto"/>
            <w:bottom w:val="none" w:sz="0" w:space="0" w:color="auto"/>
            <w:right w:val="none" w:sz="0" w:space="0" w:color="auto"/>
          </w:divBdr>
        </w:div>
        <w:div w:id="1705060139">
          <w:marLeft w:val="640"/>
          <w:marRight w:val="0"/>
          <w:marTop w:val="0"/>
          <w:marBottom w:val="0"/>
          <w:divBdr>
            <w:top w:val="none" w:sz="0" w:space="0" w:color="auto"/>
            <w:left w:val="none" w:sz="0" w:space="0" w:color="auto"/>
            <w:bottom w:val="none" w:sz="0" w:space="0" w:color="auto"/>
            <w:right w:val="none" w:sz="0" w:space="0" w:color="auto"/>
          </w:divBdr>
        </w:div>
        <w:div w:id="1589926296">
          <w:marLeft w:val="640"/>
          <w:marRight w:val="0"/>
          <w:marTop w:val="0"/>
          <w:marBottom w:val="0"/>
          <w:divBdr>
            <w:top w:val="none" w:sz="0" w:space="0" w:color="auto"/>
            <w:left w:val="none" w:sz="0" w:space="0" w:color="auto"/>
            <w:bottom w:val="none" w:sz="0" w:space="0" w:color="auto"/>
            <w:right w:val="none" w:sz="0" w:space="0" w:color="auto"/>
          </w:divBdr>
        </w:div>
        <w:div w:id="230114576">
          <w:marLeft w:val="640"/>
          <w:marRight w:val="0"/>
          <w:marTop w:val="0"/>
          <w:marBottom w:val="0"/>
          <w:divBdr>
            <w:top w:val="none" w:sz="0" w:space="0" w:color="auto"/>
            <w:left w:val="none" w:sz="0" w:space="0" w:color="auto"/>
            <w:bottom w:val="none" w:sz="0" w:space="0" w:color="auto"/>
            <w:right w:val="none" w:sz="0" w:space="0" w:color="auto"/>
          </w:divBdr>
        </w:div>
        <w:div w:id="1319110655">
          <w:marLeft w:val="640"/>
          <w:marRight w:val="0"/>
          <w:marTop w:val="0"/>
          <w:marBottom w:val="0"/>
          <w:divBdr>
            <w:top w:val="none" w:sz="0" w:space="0" w:color="auto"/>
            <w:left w:val="none" w:sz="0" w:space="0" w:color="auto"/>
            <w:bottom w:val="none" w:sz="0" w:space="0" w:color="auto"/>
            <w:right w:val="none" w:sz="0" w:space="0" w:color="auto"/>
          </w:divBdr>
        </w:div>
        <w:div w:id="695157569">
          <w:marLeft w:val="640"/>
          <w:marRight w:val="0"/>
          <w:marTop w:val="0"/>
          <w:marBottom w:val="0"/>
          <w:divBdr>
            <w:top w:val="none" w:sz="0" w:space="0" w:color="auto"/>
            <w:left w:val="none" w:sz="0" w:space="0" w:color="auto"/>
            <w:bottom w:val="none" w:sz="0" w:space="0" w:color="auto"/>
            <w:right w:val="none" w:sz="0" w:space="0" w:color="auto"/>
          </w:divBdr>
        </w:div>
        <w:div w:id="964652460">
          <w:marLeft w:val="640"/>
          <w:marRight w:val="0"/>
          <w:marTop w:val="0"/>
          <w:marBottom w:val="0"/>
          <w:divBdr>
            <w:top w:val="none" w:sz="0" w:space="0" w:color="auto"/>
            <w:left w:val="none" w:sz="0" w:space="0" w:color="auto"/>
            <w:bottom w:val="none" w:sz="0" w:space="0" w:color="auto"/>
            <w:right w:val="none" w:sz="0" w:space="0" w:color="auto"/>
          </w:divBdr>
        </w:div>
        <w:div w:id="1299383087">
          <w:marLeft w:val="640"/>
          <w:marRight w:val="0"/>
          <w:marTop w:val="0"/>
          <w:marBottom w:val="0"/>
          <w:divBdr>
            <w:top w:val="none" w:sz="0" w:space="0" w:color="auto"/>
            <w:left w:val="none" w:sz="0" w:space="0" w:color="auto"/>
            <w:bottom w:val="none" w:sz="0" w:space="0" w:color="auto"/>
            <w:right w:val="none" w:sz="0" w:space="0" w:color="auto"/>
          </w:divBdr>
        </w:div>
        <w:div w:id="807011491">
          <w:marLeft w:val="640"/>
          <w:marRight w:val="0"/>
          <w:marTop w:val="0"/>
          <w:marBottom w:val="0"/>
          <w:divBdr>
            <w:top w:val="none" w:sz="0" w:space="0" w:color="auto"/>
            <w:left w:val="none" w:sz="0" w:space="0" w:color="auto"/>
            <w:bottom w:val="none" w:sz="0" w:space="0" w:color="auto"/>
            <w:right w:val="none" w:sz="0" w:space="0" w:color="auto"/>
          </w:divBdr>
        </w:div>
        <w:div w:id="1616449598">
          <w:marLeft w:val="640"/>
          <w:marRight w:val="0"/>
          <w:marTop w:val="0"/>
          <w:marBottom w:val="0"/>
          <w:divBdr>
            <w:top w:val="none" w:sz="0" w:space="0" w:color="auto"/>
            <w:left w:val="none" w:sz="0" w:space="0" w:color="auto"/>
            <w:bottom w:val="none" w:sz="0" w:space="0" w:color="auto"/>
            <w:right w:val="none" w:sz="0" w:space="0" w:color="auto"/>
          </w:divBdr>
        </w:div>
        <w:div w:id="698746342">
          <w:marLeft w:val="640"/>
          <w:marRight w:val="0"/>
          <w:marTop w:val="0"/>
          <w:marBottom w:val="0"/>
          <w:divBdr>
            <w:top w:val="none" w:sz="0" w:space="0" w:color="auto"/>
            <w:left w:val="none" w:sz="0" w:space="0" w:color="auto"/>
            <w:bottom w:val="none" w:sz="0" w:space="0" w:color="auto"/>
            <w:right w:val="none" w:sz="0" w:space="0" w:color="auto"/>
          </w:divBdr>
        </w:div>
        <w:div w:id="511378112">
          <w:marLeft w:val="640"/>
          <w:marRight w:val="0"/>
          <w:marTop w:val="0"/>
          <w:marBottom w:val="0"/>
          <w:divBdr>
            <w:top w:val="none" w:sz="0" w:space="0" w:color="auto"/>
            <w:left w:val="none" w:sz="0" w:space="0" w:color="auto"/>
            <w:bottom w:val="none" w:sz="0" w:space="0" w:color="auto"/>
            <w:right w:val="none" w:sz="0" w:space="0" w:color="auto"/>
          </w:divBdr>
        </w:div>
        <w:div w:id="597099446">
          <w:marLeft w:val="640"/>
          <w:marRight w:val="0"/>
          <w:marTop w:val="0"/>
          <w:marBottom w:val="0"/>
          <w:divBdr>
            <w:top w:val="none" w:sz="0" w:space="0" w:color="auto"/>
            <w:left w:val="none" w:sz="0" w:space="0" w:color="auto"/>
            <w:bottom w:val="none" w:sz="0" w:space="0" w:color="auto"/>
            <w:right w:val="none" w:sz="0" w:space="0" w:color="auto"/>
          </w:divBdr>
        </w:div>
        <w:div w:id="1257519912">
          <w:marLeft w:val="640"/>
          <w:marRight w:val="0"/>
          <w:marTop w:val="0"/>
          <w:marBottom w:val="0"/>
          <w:divBdr>
            <w:top w:val="none" w:sz="0" w:space="0" w:color="auto"/>
            <w:left w:val="none" w:sz="0" w:space="0" w:color="auto"/>
            <w:bottom w:val="none" w:sz="0" w:space="0" w:color="auto"/>
            <w:right w:val="none" w:sz="0" w:space="0" w:color="auto"/>
          </w:divBdr>
        </w:div>
        <w:div w:id="595405187">
          <w:marLeft w:val="640"/>
          <w:marRight w:val="0"/>
          <w:marTop w:val="0"/>
          <w:marBottom w:val="0"/>
          <w:divBdr>
            <w:top w:val="none" w:sz="0" w:space="0" w:color="auto"/>
            <w:left w:val="none" w:sz="0" w:space="0" w:color="auto"/>
            <w:bottom w:val="none" w:sz="0" w:space="0" w:color="auto"/>
            <w:right w:val="none" w:sz="0" w:space="0" w:color="auto"/>
          </w:divBdr>
        </w:div>
        <w:div w:id="690187978">
          <w:marLeft w:val="640"/>
          <w:marRight w:val="0"/>
          <w:marTop w:val="0"/>
          <w:marBottom w:val="0"/>
          <w:divBdr>
            <w:top w:val="none" w:sz="0" w:space="0" w:color="auto"/>
            <w:left w:val="none" w:sz="0" w:space="0" w:color="auto"/>
            <w:bottom w:val="none" w:sz="0" w:space="0" w:color="auto"/>
            <w:right w:val="none" w:sz="0" w:space="0" w:color="auto"/>
          </w:divBdr>
        </w:div>
        <w:div w:id="2144225833">
          <w:marLeft w:val="640"/>
          <w:marRight w:val="0"/>
          <w:marTop w:val="0"/>
          <w:marBottom w:val="0"/>
          <w:divBdr>
            <w:top w:val="none" w:sz="0" w:space="0" w:color="auto"/>
            <w:left w:val="none" w:sz="0" w:space="0" w:color="auto"/>
            <w:bottom w:val="none" w:sz="0" w:space="0" w:color="auto"/>
            <w:right w:val="none" w:sz="0" w:space="0" w:color="auto"/>
          </w:divBdr>
        </w:div>
        <w:div w:id="633605547">
          <w:marLeft w:val="640"/>
          <w:marRight w:val="0"/>
          <w:marTop w:val="0"/>
          <w:marBottom w:val="0"/>
          <w:divBdr>
            <w:top w:val="none" w:sz="0" w:space="0" w:color="auto"/>
            <w:left w:val="none" w:sz="0" w:space="0" w:color="auto"/>
            <w:bottom w:val="none" w:sz="0" w:space="0" w:color="auto"/>
            <w:right w:val="none" w:sz="0" w:space="0" w:color="auto"/>
          </w:divBdr>
        </w:div>
        <w:div w:id="1932659345">
          <w:marLeft w:val="640"/>
          <w:marRight w:val="0"/>
          <w:marTop w:val="0"/>
          <w:marBottom w:val="0"/>
          <w:divBdr>
            <w:top w:val="none" w:sz="0" w:space="0" w:color="auto"/>
            <w:left w:val="none" w:sz="0" w:space="0" w:color="auto"/>
            <w:bottom w:val="none" w:sz="0" w:space="0" w:color="auto"/>
            <w:right w:val="none" w:sz="0" w:space="0" w:color="auto"/>
          </w:divBdr>
        </w:div>
        <w:div w:id="27881611">
          <w:marLeft w:val="640"/>
          <w:marRight w:val="0"/>
          <w:marTop w:val="0"/>
          <w:marBottom w:val="0"/>
          <w:divBdr>
            <w:top w:val="none" w:sz="0" w:space="0" w:color="auto"/>
            <w:left w:val="none" w:sz="0" w:space="0" w:color="auto"/>
            <w:bottom w:val="none" w:sz="0" w:space="0" w:color="auto"/>
            <w:right w:val="none" w:sz="0" w:space="0" w:color="auto"/>
          </w:divBdr>
        </w:div>
        <w:div w:id="1382249859">
          <w:marLeft w:val="640"/>
          <w:marRight w:val="0"/>
          <w:marTop w:val="0"/>
          <w:marBottom w:val="0"/>
          <w:divBdr>
            <w:top w:val="none" w:sz="0" w:space="0" w:color="auto"/>
            <w:left w:val="none" w:sz="0" w:space="0" w:color="auto"/>
            <w:bottom w:val="none" w:sz="0" w:space="0" w:color="auto"/>
            <w:right w:val="none" w:sz="0" w:space="0" w:color="auto"/>
          </w:divBdr>
        </w:div>
        <w:div w:id="775489371">
          <w:marLeft w:val="640"/>
          <w:marRight w:val="0"/>
          <w:marTop w:val="0"/>
          <w:marBottom w:val="0"/>
          <w:divBdr>
            <w:top w:val="none" w:sz="0" w:space="0" w:color="auto"/>
            <w:left w:val="none" w:sz="0" w:space="0" w:color="auto"/>
            <w:bottom w:val="none" w:sz="0" w:space="0" w:color="auto"/>
            <w:right w:val="none" w:sz="0" w:space="0" w:color="auto"/>
          </w:divBdr>
        </w:div>
        <w:div w:id="1851870626">
          <w:marLeft w:val="640"/>
          <w:marRight w:val="0"/>
          <w:marTop w:val="0"/>
          <w:marBottom w:val="0"/>
          <w:divBdr>
            <w:top w:val="none" w:sz="0" w:space="0" w:color="auto"/>
            <w:left w:val="none" w:sz="0" w:space="0" w:color="auto"/>
            <w:bottom w:val="none" w:sz="0" w:space="0" w:color="auto"/>
            <w:right w:val="none" w:sz="0" w:space="0" w:color="auto"/>
          </w:divBdr>
        </w:div>
        <w:div w:id="625739915">
          <w:marLeft w:val="640"/>
          <w:marRight w:val="0"/>
          <w:marTop w:val="0"/>
          <w:marBottom w:val="0"/>
          <w:divBdr>
            <w:top w:val="none" w:sz="0" w:space="0" w:color="auto"/>
            <w:left w:val="none" w:sz="0" w:space="0" w:color="auto"/>
            <w:bottom w:val="none" w:sz="0" w:space="0" w:color="auto"/>
            <w:right w:val="none" w:sz="0" w:space="0" w:color="auto"/>
          </w:divBdr>
        </w:div>
        <w:div w:id="980765674">
          <w:marLeft w:val="640"/>
          <w:marRight w:val="0"/>
          <w:marTop w:val="0"/>
          <w:marBottom w:val="0"/>
          <w:divBdr>
            <w:top w:val="none" w:sz="0" w:space="0" w:color="auto"/>
            <w:left w:val="none" w:sz="0" w:space="0" w:color="auto"/>
            <w:bottom w:val="none" w:sz="0" w:space="0" w:color="auto"/>
            <w:right w:val="none" w:sz="0" w:space="0" w:color="auto"/>
          </w:divBdr>
        </w:div>
        <w:div w:id="2090542902">
          <w:marLeft w:val="640"/>
          <w:marRight w:val="0"/>
          <w:marTop w:val="0"/>
          <w:marBottom w:val="0"/>
          <w:divBdr>
            <w:top w:val="none" w:sz="0" w:space="0" w:color="auto"/>
            <w:left w:val="none" w:sz="0" w:space="0" w:color="auto"/>
            <w:bottom w:val="none" w:sz="0" w:space="0" w:color="auto"/>
            <w:right w:val="none" w:sz="0" w:space="0" w:color="auto"/>
          </w:divBdr>
        </w:div>
        <w:div w:id="16927702">
          <w:marLeft w:val="640"/>
          <w:marRight w:val="0"/>
          <w:marTop w:val="0"/>
          <w:marBottom w:val="0"/>
          <w:divBdr>
            <w:top w:val="none" w:sz="0" w:space="0" w:color="auto"/>
            <w:left w:val="none" w:sz="0" w:space="0" w:color="auto"/>
            <w:bottom w:val="none" w:sz="0" w:space="0" w:color="auto"/>
            <w:right w:val="none" w:sz="0" w:space="0" w:color="auto"/>
          </w:divBdr>
        </w:div>
        <w:div w:id="1969700818">
          <w:marLeft w:val="640"/>
          <w:marRight w:val="0"/>
          <w:marTop w:val="0"/>
          <w:marBottom w:val="0"/>
          <w:divBdr>
            <w:top w:val="none" w:sz="0" w:space="0" w:color="auto"/>
            <w:left w:val="none" w:sz="0" w:space="0" w:color="auto"/>
            <w:bottom w:val="none" w:sz="0" w:space="0" w:color="auto"/>
            <w:right w:val="none" w:sz="0" w:space="0" w:color="auto"/>
          </w:divBdr>
        </w:div>
        <w:div w:id="135880211">
          <w:marLeft w:val="640"/>
          <w:marRight w:val="0"/>
          <w:marTop w:val="0"/>
          <w:marBottom w:val="0"/>
          <w:divBdr>
            <w:top w:val="none" w:sz="0" w:space="0" w:color="auto"/>
            <w:left w:val="none" w:sz="0" w:space="0" w:color="auto"/>
            <w:bottom w:val="none" w:sz="0" w:space="0" w:color="auto"/>
            <w:right w:val="none" w:sz="0" w:space="0" w:color="auto"/>
          </w:divBdr>
        </w:div>
        <w:div w:id="1861621226">
          <w:marLeft w:val="640"/>
          <w:marRight w:val="0"/>
          <w:marTop w:val="0"/>
          <w:marBottom w:val="0"/>
          <w:divBdr>
            <w:top w:val="none" w:sz="0" w:space="0" w:color="auto"/>
            <w:left w:val="none" w:sz="0" w:space="0" w:color="auto"/>
            <w:bottom w:val="none" w:sz="0" w:space="0" w:color="auto"/>
            <w:right w:val="none" w:sz="0" w:space="0" w:color="auto"/>
          </w:divBdr>
        </w:div>
        <w:div w:id="796796675">
          <w:marLeft w:val="640"/>
          <w:marRight w:val="0"/>
          <w:marTop w:val="0"/>
          <w:marBottom w:val="0"/>
          <w:divBdr>
            <w:top w:val="none" w:sz="0" w:space="0" w:color="auto"/>
            <w:left w:val="none" w:sz="0" w:space="0" w:color="auto"/>
            <w:bottom w:val="none" w:sz="0" w:space="0" w:color="auto"/>
            <w:right w:val="none" w:sz="0" w:space="0" w:color="auto"/>
          </w:divBdr>
        </w:div>
        <w:div w:id="1543128381">
          <w:marLeft w:val="640"/>
          <w:marRight w:val="0"/>
          <w:marTop w:val="0"/>
          <w:marBottom w:val="0"/>
          <w:divBdr>
            <w:top w:val="none" w:sz="0" w:space="0" w:color="auto"/>
            <w:left w:val="none" w:sz="0" w:space="0" w:color="auto"/>
            <w:bottom w:val="none" w:sz="0" w:space="0" w:color="auto"/>
            <w:right w:val="none" w:sz="0" w:space="0" w:color="auto"/>
          </w:divBdr>
        </w:div>
        <w:div w:id="385374954">
          <w:marLeft w:val="640"/>
          <w:marRight w:val="0"/>
          <w:marTop w:val="0"/>
          <w:marBottom w:val="0"/>
          <w:divBdr>
            <w:top w:val="none" w:sz="0" w:space="0" w:color="auto"/>
            <w:left w:val="none" w:sz="0" w:space="0" w:color="auto"/>
            <w:bottom w:val="none" w:sz="0" w:space="0" w:color="auto"/>
            <w:right w:val="none" w:sz="0" w:space="0" w:color="auto"/>
          </w:divBdr>
        </w:div>
        <w:div w:id="242642032">
          <w:marLeft w:val="640"/>
          <w:marRight w:val="0"/>
          <w:marTop w:val="0"/>
          <w:marBottom w:val="0"/>
          <w:divBdr>
            <w:top w:val="none" w:sz="0" w:space="0" w:color="auto"/>
            <w:left w:val="none" w:sz="0" w:space="0" w:color="auto"/>
            <w:bottom w:val="none" w:sz="0" w:space="0" w:color="auto"/>
            <w:right w:val="none" w:sz="0" w:space="0" w:color="auto"/>
          </w:divBdr>
        </w:div>
        <w:div w:id="2146704225">
          <w:marLeft w:val="640"/>
          <w:marRight w:val="0"/>
          <w:marTop w:val="0"/>
          <w:marBottom w:val="0"/>
          <w:divBdr>
            <w:top w:val="none" w:sz="0" w:space="0" w:color="auto"/>
            <w:left w:val="none" w:sz="0" w:space="0" w:color="auto"/>
            <w:bottom w:val="none" w:sz="0" w:space="0" w:color="auto"/>
            <w:right w:val="none" w:sz="0" w:space="0" w:color="auto"/>
          </w:divBdr>
        </w:div>
        <w:div w:id="1009526567">
          <w:marLeft w:val="640"/>
          <w:marRight w:val="0"/>
          <w:marTop w:val="0"/>
          <w:marBottom w:val="0"/>
          <w:divBdr>
            <w:top w:val="none" w:sz="0" w:space="0" w:color="auto"/>
            <w:left w:val="none" w:sz="0" w:space="0" w:color="auto"/>
            <w:bottom w:val="none" w:sz="0" w:space="0" w:color="auto"/>
            <w:right w:val="none" w:sz="0" w:space="0" w:color="auto"/>
          </w:divBdr>
        </w:div>
        <w:div w:id="327053162">
          <w:marLeft w:val="640"/>
          <w:marRight w:val="0"/>
          <w:marTop w:val="0"/>
          <w:marBottom w:val="0"/>
          <w:divBdr>
            <w:top w:val="none" w:sz="0" w:space="0" w:color="auto"/>
            <w:left w:val="none" w:sz="0" w:space="0" w:color="auto"/>
            <w:bottom w:val="none" w:sz="0" w:space="0" w:color="auto"/>
            <w:right w:val="none" w:sz="0" w:space="0" w:color="auto"/>
          </w:divBdr>
        </w:div>
        <w:div w:id="462508851">
          <w:marLeft w:val="640"/>
          <w:marRight w:val="0"/>
          <w:marTop w:val="0"/>
          <w:marBottom w:val="0"/>
          <w:divBdr>
            <w:top w:val="none" w:sz="0" w:space="0" w:color="auto"/>
            <w:left w:val="none" w:sz="0" w:space="0" w:color="auto"/>
            <w:bottom w:val="none" w:sz="0" w:space="0" w:color="auto"/>
            <w:right w:val="none" w:sz="0" w:space="0" w:color="auto"/>
          </w:divBdr>
        </w:div>
        <w:div w:id="1107430100">
          <w:marLeft w:val="640"/>
          <w:marRight w:val="0"/>
          <w:marTop w:val="0"/>
          <w:marBottom w:val="0"/>
          <w:divBdr>
            <w:top w:val="none" w:sz="0" w:space="0" w:color="auto"/>
            <w:left w:val="none" w:sz="0" w:space="0" w:color="auto"/>
            <w:bottom w:val="none" w:sz="0" w:space="0" w:color="auto"/>
            <w:right w:val="none" w:sz="0" w:space="0" w:color="auto"/>
          </w:divBdr>
        </w:div>
        <w:div w:id="101997635">
          <w:marLeft w:val="640"/>
          <w:marRight w:val="0"/>
          <w:marTop w:val="0"/>
          <w:marBottom w:val="0"/>
          <w:divBdr>
            <w:top w:val="none" w:sz="0" w:space="0" w:color="auto"/>
            <w:left w:val="none" w:sz="0" w:space="0" w:color="auto"/>
            <w:bottom w:val="none" w:sz="0" w:space="0" w:color="auto"/>
            <w:right w:val="none" w:sz="0" w:space="0" w:color="auto"/>
          </w:divBdr>
        </w:div>
        <w:div w:id="1351568396">
          <w:marLeft w:val="640"/>
          <w:marRight w:val="0"/>
          <w:marTop w:val="0"/>
          <w:marBottom w:val="0"/>
          <w:divBdr>
            <w:top w:val="none" w:sz="0" w:space="0" w:color="auto"/>
            <w:left w:val="none" w:sz="0" w:space="0" w:color="auto"/>
            <w:bottom w:val="none" w:sz="0" w:space="0" w:color="auto"/>
            <w:right w:val="none" w:sz="0" w:space="0" w:color="auto"/>
          </w:divBdr>
        </w:div>
        <w:div w:id="1168445269">
          <w:marLeft w:val="640"/>
          <w:marRight w:val="0"/>
          <w:marTop w:val="0"/>
          <w:marBottom w:val="0"/>
          <w:divBdr>
            <w:top w:val="none" w:sz="0" w:space="0" w:color="auto"/>
            <w:left w:val="none" w:sz="0" w:space="0" w:color="auto"/>
            <w:bottom w:val="none" w:sz="0" w:space="0" w:color="auto"/>
            <w:right w:val="none" w:sz="0" w:space="0" w:color="auto"/>
          </w:divBdr>
        </w:div>
        <w:div w:id="214048592">
          <w:marLeft w:val="640"/>
          <w:marRight w:val="0"/>
          <w:marTop w:val="0"/>
          <w:marBottom w:val="0"/>
          <w:divBdr>
            <w:top w:val="none" w:sz="0" w:space="0" w:color="auto"/>
            <w:left w:val="none" w:sz="0" w:space="0" w:color="auto"/>
            <w:bottom w:val="none" w:sz="0" w:space="0" w:color="auto"/>
            <w:right w:val="none" w:sz="0" w:space="0" w:color="auto"/>
          </w:divBdr>
        </w:div>
        <w:div w:id="500631733">
          <w:marLeft w:val="640"/>
          <w:marRight w:val="0"/>
          <w:marTop w:val="0"/>
          <w:marBottom w:val="0"/>
          <w:divBdr>
            <w:top w:val="none" w:sz="0" w:space="0" w:color="auto"/>
            <w:left w:val="none" w:sz="0" w:space="0" w:color="auto"/>
            <w:bottom w:val="none" w:sz="0" w:space="0" w:color="auto"/>
            <w:right w:val="none" w:sz="0" w:space="0" w:color="auto"/>
          </w:divBdr>
        </w:div>
        <w:div w:id="771243547">
          <w:marLeft w:val="640"/>
          <w:marRight w:val="0"/>
          <w:marTop w:val="0"/>
          <w:marBottom w:val="0"/>
          <w:divBdr>
            <w:top w:val="none" w:sz="0" w:space="0" w:color="auto"/>
            <w:left w:val="none" w:sz="0" w:space="0" w:color="auto"/>
            <w:bottom w:val="none" w:sz="0" w:space="0" w:color="auto"/>
            <w:right w:val="none" w:sz="0" w:space="0" w:color="auto"/>
          </w:divBdr>
        </w:div>
        <w:div w:id="485899047">
          <w:marLeft w:val="640"/>
          <w:marRight w:val="0"/>
          <w:marTop w:val="0"/>
          <w:marBottom w:val="0"/>
          <w:divBdr>
            <w:top w:val="none" w:sz="0" w:space="0" w:color="auto"/>
            <w:left w:val="none" w:sz="0" w:space="0" w:color="auto"/>
            <w:bottom w:val="none" w:sz="0" w:space="0" w:color="auto"/>
            <w:right w:val="none" w:sz="0" w:space="0" w:color="auto"/>
          </w:divBdr>
        </w:div>
        <w:div w:id="1577201196">
          <w:marLeft w:val="640"/>
          <w:marRight w:val="0"/>
          <w:marTop w:val="0"/>
          <w:marBottom w:val="0"/>
          <w:divBdr>
            <w:top w:val="none" w:sz="0" w:space="0" w:color="auto"/>
            <w:left w:val="none" w:sz="0" w:space="0" w:color="auto"/>
            <w:bottom w:val="none" w:sz="0" w:space="0" w:color="auto"/>
            <w:right w:val="none" w:sz="0" w:space="0" w:color="auto"/>
          </w:divBdr>
        </w:div>
        <w:div w:id="336612108">
          <w:marLeft w:val="640"/>
          <w:marRight w:val="0"/>
          <w:marTop w:val="0"/>
          <w:marBottom w:val="0"/>
          <w:divBdr>
            <w:top w:val="none" w:sz="0" w:space="0" w:color="auto"/>
            <w:left w:val="none" w:sz="0" w:space="0" w:color="auto"/>
            <w:bottom w:val="none" w:sz="0" w:space="0" w:color="auto"/>
            <w:right w:val="none" w:sz="0" w:space="0" w:color="auto"/>
          </w:divBdr>
        </w:div>
        <w:div w:id="1438213943">
          <w:marLeft w:val="640"/>
          <w:marRight w:val="0"/>
          <w:marTop w:val="0"/>
          <w:marBottom w:val="0"/>
          <w:divBdr>
            <w:top w:val="none" w:sz="0" w:space="0" w:color="auto"/>
            <w:left w:val="none" w:sz="0" w:space="0" w:color="auto"/>
            <w:bottom w:val="none" w:sz="0" w:space="0" w:color="auto"/>
            <w:right w:val="none" w:sz="0" w:space="0" w:color="auto"/>
          </w:divBdr>
        </w:div>
        <w:div w:id="806043667">
          <w:marLeft w:val="640"/>
          <w:marRight w:val="0"/>
          <w:marTop w:val="0"/>
          <w:marBottom w:val="0"/>
          <w:divBdr>
            <w:top w:val="none" w:sz="0" w:space="0" w:color="auto"/>
            <w:left w:val="none" w:sz="0" w:space="0" w:color="auto"/>
            <w:bottom w:val="none" w:sz="0" w:space="0" w:color="auto"/>
            <w:right w:val="none" w:sz="0" w:space="0" w:color="auto"/>
          </w:divBdr>
        </w:div>
        <w:div w:id="1909420393">
          <w:marLeft w:val="640"/>
          <w:marRight w:val="0"/>
          <w:marTop w:val="0"/>
          <w:marBottom w:val="0"/>
          <w:divBdr>
            <w:top w:val="none" w:sz="0" w:space="0" w:color="auto"/>
            <w:left w:val="none" w:sz="0" w:space="0" w:color="auto"/>
            <w:bottom w:val="none" w:sz="0" w:space="0" w:color="auto"/>
            <w:right w:val="none" w:sz="0" w:space="0" w:color="auto"/>
          </w:divBdr>
        </w:div>
        <w:div w:id="168905806">
          <w:marLeft w:val="640"/>
          <w:marRight w:val="0"/>
          <w:marTop w:val="0"/>
          <w:marBottom w:val="0"/>
          <w:divBdr>
            <w:top w:val="none" w:sz="0" w:space="0" w:color="auto"/>
            <w:left w:val="none" w:sz="0" w:space="0" w:color="auto"/>
            <w:bottom w:val="none" w:sz="0" w:space="0" w:color="auto"/>
            <w:right w:val="none" w:sz="0" w:space="0" w:color="auto"/>
          </w:divBdr>
        </w:div>
        <w:div w:id="1593246032">
          <w:marLeft w:val="640"/>
          <w:marRight w:val="0"/>
          <w:marTop w:val="0"/>
          <w:marBottom w:val="0"/>
          <w:divBdr>
            <w:top w:val="none" w:sz="0" w:space="0" w:color="auto"/>
            <w:left w:val="none" w:sz="0" w:space="0" w:color="auto"/>
            <w:bottom w:val="none" w:sz="0" w:space="0" w:color="auto"/>
            <w:right w:val="none" w:sz="0" w:space="0" w:color="auto"/>
          </w:divBdr>
        </w:div>
        <w:div w:id="1010526809">
          <w:marLeft w:val="640"/>
          <w:marRight w:val="0"/>
          <w:marTop w:val="0"/>
          <w:marBottom w:val="0"/>
          <w:divBdr>
            <w:top w:val="none" w:sz="0" w:space="0" w:color="auto"/>
            <w:left w:val="none" w:sz="0" w:space="0" w:color="auto"/>
            <w:bottom w:val="none" w:sz="0" w:space="0" w:color="auto"/>
            <w:right w:val="none" w:sz="0" w:space="0" w:color="auto"/>
          </w:divBdr>
        </w:div>
        <w:div w:id="761950996">
          <w:marLeft w:val="640"/>
          <w:marRight w:val="0"/>
          <w:marTop w:val="0"/>
          <w:marBottom w:val="0"/>
          <w:divBdr>
            <w:top w:val="none" w:sz="0" w:space="0" w:color="auto"/>
            <w:left w:val="none" w:sz="0" w:space="0" w:color="auto"/>
            <w:bottom w:val="none" w:sz="0" w:space="0" w:color="auto"/>
            <w:right w:val="none" w:sz="0" w:space="0" w:color="auto"/>
          </w:divBdr>
        </w:div>
        <w:div w:id="863251528">
          <w:marLeft w:val="640"/>
          <w:marRight w:val="0"/>
          <w:marTop w:val="0"/>
          <w:marBottom w:val="0"/>
          <w:divBdr>
            <w:top w:val="none" w:sz="0" w:space="0" w:color="auto"/>
            <w:left w:val="none" w:sz="0" w:space="0" w:color="auto"/>
            <w:bottom w:val="none" w:sz="0" w:space="0" w:color="auto"/>
            <w:right w:val="none" w:sz="0" w:space="0" w:color="auto"/>
          </w:divBdr>
        </w:div>
        <w:div w:id="18052806">
          <w:marLeft w:val="640"/>
          <w:marRight w:val="0"/>
          <w:marTop w:val="0"/>
          <w:marBottom w:val="0"/>
          <w:divBdr>
            <w:top w:val="none" w:sz="0" w:space="0" w:color="auto"/>
            <w:left w:val="none" w:sz="0" w:space="0" w:color="auto"/>
            <w:bottom w:val="none" w:sz="0" w:space="0" w:color="auto"/>
            <w:right w:val="none" w:sz="0" w:space="0" w:color="auto"/>
          </w:divBdr>
        </w:div>
        <w:div w:id="684285878">
          <w:marLeft w:val="640"/>
          <w:marRight w:val="0"/>
          <w:marTop w:val="0"/>
          <w:marBottom w:val="0"/>
          <w:divBdr>
            <w:top w:val="none" w:sz="0" w:space="0" w:color="auto"/>
            <w:left w:val="none" w:sz="0" w:space="0" w:color="auto"/>
            <w:bottom w:val="none" w:sz="0" w:space="0" w:color="auto"/>
            <w:right w:val="none" w:sz="0" w:space="0" w:color="auto"/>
          </w:divBdr>
        </w:div>
        <w:div w:id="26687196">
          <w:marLeft w:val="640"/>
          <w:marRight w:val="0"/>
          <w:marTop w:val="0"/>
          <w:marBottom w:val="0"/>
          <w:divBdr>
            <w:top w:val="none" w:sz="0" w:space="0" w:color="auto"/>
            <w:left w:val="none" w:sz="0" w:space="0" w:color="auto"/>
            <w:bottom w:val="none" w:sz="0" w:space="0" w:color="auto"/>
            <w:right w:val="none" w:sz="0" w:space="0" w:color="auto"/>
          </w:divBdr>
        </w:div>
        <w:div w:id="1712605724">
          <w:marLeft w:val="640"/>
          <w:marRight w:val="0"/>
          <w:marTop w:val="0"/>
          <w:marBottom w:val="0"/>
          <w:divBdr>
            <w:top w:val="none" w:sz="0" w:space="0" w:color="auto"/>
            <w:left w:val="none" w:sz="0" w:space="0" w:color="auto"/>
            <w:bottom w:val="none" w:sz="0" w:space="0" w:color="auto"/>
            <w:right w:val="none" w:sz="0" w:space="0" w:color="auto"/>
          </w:divBdr>
        </w:div>
        <w:div w:id="253176449">
          <w:marLeft w:val="640"/>
          <w:marRight w:val="0"/>
          <w:marTop w:val="0"/>
          <w:marBottom w:val="0"/>
          <w:divBdr>
            <w:top w:val="none" w:sz="0" w:space="0" w:color="auto"/>
            <w:left w:val="none" w:sz="0" w:space="0" w:color="auto"/>
            <w:bottom w:val="none" w:sz="0" w:space="0" w:color="auto"/>
            <w:right w:val="none" w:sz="0" w:space="0" w:color="auto"/>
          </w:divBdr>
        </w:div>
        <w:div w:id="669024075">
          <w:marLeft w:val="640"/>
          <w:marRight w:val="0"/>
          <w:marTop w:val="0"/>
          <w:marBottom w:val="0"/>
          <w:divBdr>
            <w:top w:val="none" w:sz="0" w:space="0" w:color="auto"/>
            <w:left w:val="none" w:sz="0" w:space="0" w:color="auto"/>
            <w:bottom w:val="none" w:sz="0" w:space="0" w:color="auto"/>
            <w:right w:val="none" w:sz="0" w:space="0" w:color="auto"/>
          </w:divBdr>
        </w:div>
        <w:div w:id="1923297063">
          <w:marLeft w:val="640"/>
          <w:marRight w:val="0"/>
          <w:marTop w:val="0"/>
          <w:marBottom w:val="0"/>
          <w:divBdr>
            <w:top w:val="none" w:sz="0" w:space="0" w:color="auto"/>
            <w:left w:val="none" w:sz="0" w:space="0" w:color="auto"/>
            <w:bottom w:val="none" w:sz="0" w:space="0" w:color="auto"/>
            <w:right w:val="none" w:sz="0" w:space="0" w:color="auto"/>
          </w:divBdr>
        </w:div>
      </w:divsChild>
    </w:div>
    <w:div w:id="400445761">
      <w:bodyDiv w:val="1"/>
      <w:marLeft w:val="0"/>
      <w:marRight w:val="0"/>
      <w:marTop w:val="0"/>
      <w:marBottom w:val="0"/>
      <w:divBdr>
        <w:top w:val="none" w:sz="0" w:space="0" w:color="auto"/>
        <w:left w:val="none" w:sz="0" w:space="0" w:color="auto"/>
        <w:bottom w:val="none" w:sz="0" w:space="0" w:color="auto"/>
        <w:right w:val="none" w:sz="0" w:space="0" w:color="auto"/>
      </w:divBdr>
    </w:div>
    <w:div w:id="441077719">
      <w:bodyDiv w:val="1"/>
      <w:marLeft w:val="0"/>
      <w:marRight w:val="0"/>
      <w:marTop w:val="0"/>
      <w:marBottom w:val="0"/>
      <w:divBdr>
        <w:top w:val="none" w:sz="0" w:space="0" w:color="auto"/>
        <w:left w:val="none" w:sz="0" w:space="0" w:color="auto"/>
        <w:bottom w:val="none" w:sz="0" w:space="0" w:color="auto"/>
        <w:right w:val="none" w:sz="0" w:space="0" w:color="auto"/>
      </w:divBdr>
    </w:div>
    <w:div w:id="448622591">
      <w:bodyDiv w:val="1"/>
      <w:marLeft w:val="0"/>
      <w:marRight w:val="0"/>
      <w:marTop w:val="0"/>
      <w:marBottom w:val="0"/>
      <w:divBdr>
        <w:top w:val="none" w:sz="0" w:space="0" w:color="auto"/>
        <w:left w:val="none" w:sz="0" w:space="0" w:color="auto"/>
        <w:bottom w:val="none" w:sz="0" w:space="0" w:color="auto"/>
        <w:right w:val="none" w:sz="0" w:space="0" w:color="auto"/>
      </w:divBdr>
      <w:divsChild>
        <w:div w:id="1808081343">
          <w:marLeft w:val="640"/>
          <w:marRight w:val="0"/>
          <w:marTop w:val="0"/>
          <w:marBottom w:val="0"/>
          <w:divBdr>
            <w:top w:val="none" w:sz="0" w:space="0" w:color="auto"/>
            <w:left w:val="none" w:sz="0" w:space="0" w:color="auto"/>
            <w:bottom w:val="none" w:sz="0" w:space="0" w:color="auto"/>
            <w:right w:val="none" w:sz="0" w:space="0" w:color="auto"/>
          </w:divBdr>
        </w:div>
        <w:div w:id="581834520">
          <w:marLeft w:val="640"/>
          <w:marRight w:val="0"/>
          <w:marTop w:val="0"/>
          <w:marBottom w:val="0"/>
          <w:divBdr>
            <w:top w:val="none" w:sz="0" w:space="0" w:color="auto"/>
            <w:left w:val="none" w:sz="0" w:space="0" w:color="auto"/>
            <w:bottom w:val="none" w:sz="0" w:space="0" w:color="auto"/>
            <w:right w:val="none" w:sz="0" w:space="0" w:color="auto"/>
          </w:divBdr>
        </w:div>
        <w:div w:id="693772744">
          <w:marLeft w:val="640"/>
          <w:marRight w:val="0"/>
          <w:marTop w:val="0"/>
          <w:marBottom w:val="0"/>
          <w:divBdr>
            <w:top w:val="none" w:sz="0" w:space="0" w:color="auto"/>
            <w:left w:val="none" w:sz="0" w:space="0" w:color="auto"/>
            <w:bottom w:val="none" w:sz="0" w:space="0" w:color="auto"/>
            <w:right w:val="none" w:sz="0" w:space="0" w:color="auto"/>
          </w:divBdr>
        </w:div>
        <w:div w:id="1549488149">
          <w:marLeft w:val="640"/>
          <w:marRight w:val="0"/>
          <w:marTop w:val="0"/>
          <w:marBottom w:val="0"/>
          <w:divBdr>
            <w:top w:val="none" w:sz="0" w:space="0" w:color="auto"/>
            <w:left w:val="none" w:sz="0" w:space="0" w:color="auto"/>
            <w:bottom w:val="none" w:sz="0" w:space="0" w:color="auto"/>
            <w:right w:val="none" w:sz="0" w:space="0" w:color="auto"/>
          </w:divBdr>
        </w:div>
        <w:div w:id="932664352">
          <w:marLeft w:val="640"/>
          <w:marRight w:val="0"/>
          <w:marTop w:val="0"/>
          <w:marBottom w:val="0"/>
          <w:divBdr>
            <w:top w:val="none" w:sz="0" w:space="0" w:color="auto"/>
            <w:left w:val="none" w:sz="0" w:space="0" w:color="auto"/>
            <w:bottom w:val="none" w:sz="0" w:space="0" w:color="auto"/>
            <w:right w:val="none" w:sz="0" w:space="0" w:color="auto"/>
          </w:divBdr>
        </w:div>
        <w:div w:id="2560449">
          <w:marLeft w:val="640"/>
          <w:marRight w:val="0"/>
          <w:marTop w:val="0"/>
          <w:marBottom w:val="0"/>
          <w:divBdr>
            <w:top w:val="none" w:sz="0" w:space="0" w:color="auto"/>
            <w:left w:val="none" w:sz="0" w:space="0" w:color="auto"/>
            <w:bottom w:val="none" w:sz="0" w:space="0" w:color="auto"/>
            <w:right w:val="none" w:sz="0" w:space="0" w:color="auto"/>
          </w:divBdr>
        </w:div>
        <w:div w:id="85077673">
          <w:marLeft w:val="640"/>
          <w:marRight w:val="0"/>
          <w:marTop w:val="0"/>
          <w:marBottom w:val="0"/>
          <w:divBdr>
            <w:top w:val="none" w:sz="0" w:space="0" w:color="auto"/>
            <w:left w:val="none" w:sz="0" w:space="0" w:color="auto"/>
            <w:bottom w:val="none" w:sz="0" w:space="0" w:color="auto"/>
            <w:right w:val="none" w:sz="0" w:space="0" w:color="auto"/>
          </w:divBdr>
        </w:div>
        <w:div w:id="1488863979">
          <w:marLeft w:val="640"/>
          <w:marRight w:val="0"/>
          <w:marTop w:val="0"/>
          <w:marBottom w:val="0"/>
          <w:divBdr>
            <w:top w:val="none" w:sz="0" w:space="0" w:color="auto"/>
            <w:left w:val="none" w:sz="0" w:space="0" w:color="auto"/>
            <w:bottom w:val="none" w:sz="0" w:space="0" w:color="auto"/>
            <w:right w:val="none" w:sz="0" w:space="0" w:color="auto"/>
          </w:divBdr>
        </w:div>
        <w:div w:id="1187326245">
          <w:marLeft w:val="640"/>
          <w:marRight w:val="0"/>
          <w:marTop w:val="0"/>
          <w:marBottom w:val="0"/>
          <w:divBdr>
            <w:top w:val="none" w:sz="0" w:space="0" w:color="auto"/>
            <w:left w:val="none" w:sz="0" w:space="0" w:color="auto"/>
            <w:bottom w:val="none" w:sz="0" w:space="0" w:color="auto"/>
            <w:right w:val="none" w:sz="0" w:space="0" w:color="auto"/>
          </w:divBdr>
        </w:div>
        <w:div w:id="136534517">
          <w:marLeft w:val="640"/>
          <w:marRight w:val="0"/>
          <w:marTop w:val="0"/>
          <w:marBottom w:val="0"/>
          <w:divBdr>
            <w:top w:val="none" w:sz="0" w:space="0" w:color="auto"/>
            <w:left w:val="none" w:sz="0" w:space="0" w:color="auto"/>
            <w:bottom w:val="none" w:sz="0" w:space="0" w:color="auto"/>
            <w:right w:val="none" w:sz="0" w:space="0" w:color="auto"/>
          </w:divBdr>
        </w:div>
        <w:div w:id="792211194">
          <w:marLeft w:val="640"/>
          <w:marRight w:val="0"/>
          <w:marTop w:val="0"/>
          <w:marBottom w:val="0"/>
          <w:divBdr>
            <w:top w:val="none" w:sz="0" w:space="0" w:color="auto"/>
            <w:left w:val="none" w:sz="0" w:space="0" w:color="auto"/>
            <w:bottom w:val="none" w:sz="0" w:space="0" w:color="auto"/>
            <w:right w:val="none" w:sz="0" w:space="0" w:color="auto"/>
          </w:divBdr>
        </w:div>
        <w:div w:id="625427185">
          <w:marLeft w:val="640"/>
          <w:marRight w:val="0"/>
          <w:marTop w:val="0"/>
          <w:marBottom w:val="0"/>
          <w:divBdr>
            <w:top w:val="none" w:sz="0" w:space="0" w:color="auto"/>
            <w:left w:val="none" w:sz="0" w:space="0" w:color="auto"/>
            <w:bottom w:val="none" w:sz="0" w:space="0" w:color="auto"/>
            <w:right w:val="none" w:sz="0" w:space="0" w:color="auto"/>
          </w:divBdr>
        </w:div>
        <w:div w:id="1917661605">
          <w:marLeft w:val="640"/>
          <w:marRight w:val="0"/>
          <w:marTop w:val="0"/>
          <w:marBottom w:val="0"/>
          <w:divBdr>
            <w:top w:val="none" w:sz="0" w:space="0" w:color="auto"/>
            <w:left w:val="none" w:sz="0" w:space="0" w:color="auto"/>
            <w:bottom w:val="none" w:sz="0" w:space="0" w:color="auto"/>
            <w:right w:val="none" w:sz="0" w:space="0" w:color="auto"/>
          </w:divBdr>
        </w:div>
        <w:div w:id="1458639377">
          <w:marLeft w:val="640"/>
          <w:marRight w:val="0"/>
          <w:marTop w:val="0"/>
          <w:marBottom w:val="0"/>
          <w:divBdr>
            <w:top w:val="none" w:sz="0" w:space="0" w:color="auto"/>
            <w:left w:val="none" w:sz="0" w:space="0" w:color="auto"/>
            <w:bottom w:val="none" w:sz="0" w:space="0" w:color="auto"/>
            <w:right w:val="none" w:sz="0" w:space="0" w:color="auto"/>
          </w:divBdr>
        </w:div>
        <w:div w:id="1127705024">
          <w:marLeft w:val="640"/>
          <w:marRight w:val="0"/>
          <w:marTop w:val="0"/>
          <w:marBottom w:val="0"/>
          <w:divBdr>
            <w:top w:val="none" w:sz="0" w:space="0" w:color="auto"/>
            <w:left w:val="none" w:sz="0" w:space="0" w:color="auto"/>
            <w:bottom w:val="none" w:sz="0" w:space="0" w:color="auto"/>
            <w:right w:val="none" w:sz="0" w:space="0" w:color="auto"/>
          </w:divBdr>
        </w:div>
        <w:div w:id="74086355">
          <w:marLeft w:val="640"/>
          <w:marRight w:val="0"/>
          <w:marTop w:val="0"/>
          <w:marBottom w:val="0"/>
          <w:divBdr>
            <w:top w:val="none" w:sz="0" w:space="0" w:color="auto"/>
            <w:left w:val="none" w:sz="0" w:space="0" w:color="auto"/>
            <w:bottom w:val="none" w:sz="0" w:space="0" w:color="auto"/>
            <w:right w:val="none" w:sz="0" w:space="0" w:color="auto"/>
          </w:divBdr>
        </w:div>
        <w:div w:id="706952467">
          <w:marLeft w:val="640"/>
          <w:marRight w:val="0"/>
          <w:marTop w:val="0"/>
          <w:marBottom w:val="0"/>
          <w:divBdr>
            <w:top w:val="none" w:sz="0" w:space="0" w:color="auto"/>
            <w:left w:val="none" w:sz="0" w:space="0" w:color="auto"/>
            <w:bottom w:val="none" w:sz="0" w:space="0" w:color="auto"/>
            <w:right w:val="none" w:sz="0" w:space="0" w:color="auto"/>
          </w:divBdr>
        </w:div>
        <w:div w:id="100414393">
          <w:marLeft w:val="640"/>
          <w:marRight w:val="0"/>
          <w:marTop w:val="0"/>
          <w:marBottom w:val="0"/>
          <w:divBdr>
            <w:top w:val="none" w:sz="0" w:space="0" w:color="auto"/>
            <w:left w:val="none" w:sz="0" w:space="0" w:color="auto"/>
            <w:bottom w:val="none" w:sz="0" w:space="0" w:color="auto"/>
            <w:right w:val="none" w:sz="0" w:space="0" w:color="auto"/>
          </w:divBdr>
        </w:div>
        <w:div w:id="1376271197">
          <w:marLeft w:val="640"/>
          <w:marRight w:val="0"/>
          <w:marTop w:val="0"/>
          <w:marBottom w:val="0"/>
          <w:divBdr>
            <w:top w:val="none" w:sz="0" w:space="0" w:color="auto"/>
            <w:left w:val="none" w:sz="0" w:space="0" w:color="auto"/>
            <w:bottom w:val="none" w:sz="0" w:space="0" w:color="auto"/>
            <w:right w:val="none" w:sz="0" w:space="0" w:color="auto"/>
          </w:divBdr>
        </w:div>
        <w:div w:id="1408378221">
          <w:marLeft w:val="640"/>
          <w:marRight w:val="0"/>
          <w:marTop w:val="0"/>
          <w:marBottom w:val="0"/>
          <w:divBdr>
            <w:top w:val="none" w:sz="0" w:space="0" w:color="auto"/>
            <w:left w:val="none" w:sz="0" w:space="0" w:color="auto"/>
            <w:bottom w:val="none" w:sz="0" w:space="0" w:color="auto"/>
            <w:right w:val="none" w:sz="0" w:space="0" w:color="auto"/>
          </w:divBdr>
        </w:div>
        <w:div w:id="1607275837">
          <w:marLeft w:val="640"/>
          <w:marRight w:val="0"/>
          <w:marTop w:val="0"/>
          <w:marBottom w:val="0"/>
          <w:divBdr>
            <w:top w:val="none" w:sz="0" w:space="0" w:color="auto"/>
            <w:left w:val="none" w:sz="0" w:space="0" w:color="auto"/>
            <w:bottom w:val="none" w:sz="0" w:space="0" w:color="auto"/>
            <w:right w:val="none" w:sz="0" w:space="0" w:color="auto"/>
          </w:divBdr>
        </w:div>
        <w:div w:id="1481267299">
          <w:marLeft w:val="640"/>
          <w:marRight w:val="0"/>
          <w:marTop w:val="0"/>
          <w:marBottom w:val="0"/>
          <w:divBdr>
            <w:top w:val="none" w:sz="0" w:space="0" w:color="auto"/>
            <w:left w:val="none" w:sz="0" w:space="0" w:color="auto"/>
            <w:bottom w:val="none" w:sz="0" w:space="0" w:color="auto"/>
            <w:right w:val="none" w:sz="0" w:space="0" w:color="auto"/>
          </w:divBdr>
        </w:div>
        <w:div w:id="655112484">
          <w:marLeft w:val="640"/>
          <w:marRight w:val="0"/>
          <w:marTop w:val="0"/>
          <w:marBottom w:val="0"/>
          <w:divBdr>
            <w:top w:val="none" w:sz="0" w:space="0" w:color="auto"/>
            <w:left w:val="none" w:sz="0" w:space="0" w:color="auto"/>
            <w:bottom w:val="none" w:sz="0" w:space="0" w:color="auto"/>
            <w:right w:val="none" w:sz="0" w:space="0" w:color="auto"/>
          </w:divBdr>
        </w:div>
        <w:div w:id="931544301">
          <w:marLeft w:val="640"/>
          <w:marRight w:val="0"/>
          <w:marTop w:val="0"/>
          <w:marBottom w:val="0"/>
          <w:divBdr>
            <w:top w:val="none" w:sz="0" w:space="0" w:color="auto"/>
            <w:left w:val="none" w:sz="0" w:space="0" w:color="auto"/>
            <w:bottom w:val="none" w:sz="0" w:space="0" w:color="auto"/>
            <w:right w:val="none" w:sz="0" w:space="0" w:color="auto"/>
          </w:divBdr>
        </w:div>
        <w:div w:id="954362272">
          <w:marLeft w:val="640"/>
          <w:marRight w:val="0"/>
          <w:marTop w:val="0"/>
          <w:marBottom w:val="0"/>
          <w:divBdr>
            <w:top w:val="none" w:sz="0" w:space="0" w:color="auto"/>
            <w:left w:val="none" w:sz="0" w:space="0" w:color="auto"/>
            <w:bottom w:val="none" w:sz="0" w:space="0" w:color="auto"/>
            <w:right w:val="none" w:sz="0" w:space="0" w:color="auto"/>
          </w:divBdr>
        </w:div>
        <w:div w:id="182477431">
          <w:marLeft w:val="640"/>
          <w:marRight w:val="0"/>
          <w:marTop w:val="0"/>
          <w:marBottom w:val="0"/>
          <w:divBdr>
            <w:top w:val="none" w:sz="0" w:space="0" w:color="auto"/>
            <w:left w:val="none" w:sz="0" w:space="0" w:color="auto"/>
            <w:bottom w:val="none" w:sz="0" w:space="0" w:color="auto"/>
            <w:right w:val="none" w:sz="0" w:space="0" w:color="auto"/>
          </w:divBdr>
        </w:div>
        <w:div w:id="142310626">
          <w:marLeft w:val="640"/>
          <w:marRight w:val="0"/>
          <w:marTop w:val="0"/>
          <w:marBottom w:val="0"/>
          <w:divBdr>
            <w:top w:val="none" w:sz="0" w:space="0" w:color="auto"/>
            <w:left w:val="none" w:sz="0" w:space="0" w:color="auto"/>
            <w:bottom w:val="none" w:sz="0" w:space="0" w:color="auto"/>
            <w:right w:val="none" w:sz="0" w:space="0" w:color="auto"/>
          </w:divBdr>
        </w:div>
        <w:div w:id="1352100121">
          <w:marLeft w:val="640"/>
          <w:marRight w:val="0"/>
          <w:marTop w:val="0"/>
          <w:marBottom w:val="0"/>
          <w:divBdr>
            <w:top w:val="none" w:sz="0" w:space="0" w:color="auto"/>
            <w:left w:val="none" w:sz="0" w:space="0" w:color="auto"/>
            <w:bottom w:val="none" w:sz="0" w:space="0" w:color="auto"/>
            <w:right w:val="none" w:sz="0" w:space="0" w:color="auto"/>
          </w:divBdr>
        </w:div>
        <w:div w:id="441342569">
          <w:marLeft w:val="640"/>
          <w:marRight w:val="0"/>
          <w:marTop w:val="0"/>
          <w:marBottom w:val="0"/>
          <w:divBdr>
            <w:top w:val="none" w:sz="0" w:space="0" w:color="auto"/>
            <w:left w:val="none" w:sz="0" w:space="0" w:color="auto"/>
            <w:bottom w:val="none" w:sz="0" w:space="0" w:color="auto"/>
            <w:right w:val="none" w:sz="0" w:space="0" w:color="auto"/>
          </w:divBdr>
        </w:div>
        <w:div w:id="984967113">
          <w:marLeft w:val="640"/>
          <w:marRight w:val="0"/>
          <w:marTop w:val="0"/>
          <w:marBottom w:val="0"/>
          <w:divBdr>
            <w:top w:val="none" w:sz="0" w:space="0" w:color="auto"/>
            <w:left w:val="none" w:sz="0" w:space="0" w:color="auto"/>
            <w:bottom w:val="none" w:sz="0" w:space="0" w:color="auto"/>
            <w:right w:val="none" w:sz="0" w:space="0" w:color="auto"/>
          </w:divBdr>
        </w:div>
        <w:div w:id="1767340735">
          <w:marLeft w:val="640"/>
          <w:marRight w:val="0"/>
          <w:marTop w:val="0"/>
          <w:marBottom w:val="0"/>
          <w:divBdr>
            <w:top w:val="none" w:sz="0" w:space="0" w:color="auto"/>
            <w:left w:val="none" w:sz="0" w:space="0" w:color="auto"/>
            <w:bottom w:val="none" w:sz="0" w:space="0" w:color="auto"/>
            <w:right w:val="none" w:sz="0" w:space="0" w:color="auto"/>
          </w:divBdr>
        </w:div>
        <w:div w:id="894585108">
          <w:marLeft w:val="640"/>
          <w:marRight w:val="0"/>
          <w:marTop w:val="0"/>
          <w:marBottom w:val="0"/>
          <w:divBdr>
            <w:top w:val="none" w:sz="0" w:space="0" w:color="auto"/>
            <w:left w:val="none" w:sz="0" w:space="0" w:color="auto"/>
            <w:bottom w:val="none" w:sz="0" w:space="0" w:color="auto"/>
            <w:right w:val="none" w:sz="0" w:space="0" w:color="auto"/>
          </w:divBdr>
        </w:div>
        <w:div w:id="365371733">
          <w:marLeft w:val="640"/>
          <w:marRight w:val="0"/>
          <w:marTop w:val="0"/>
          <w:marBottom w:val="0"/>
          <w:divBdr>
            <w:top w:val="none" w:sz="0" w:space="0" w:color="auto"/>
            <w:left w:val="none" w:sz="0" w:space="0" w:color="auto"/>
            <w:bottom w:val="none" w:sz="0" w:space="0" w:color="auto"/>
            <w:right w:val="none" w:sz="0" w:space="0" w:color="auto"/>
          </w:divBdr>
        </w:div>
        <w:div w:id="115687230">
          <w:marLeft w:val="640"/>
          <w:marRight w:val="0"/>
          <w:marTop w:val="0"/>
          <w:marBottom w:val="0"/>
          <w:divBdr>
            <w:top w:val="none" w:sz="0" w:space="0" w:color="auto"/>
            <w:left w:val="none" w:sz="0" w:space="0" w:color="auto"/>
            <w:bottom w:val="none" w:sz="0" w:space="0" w:color="auto"/>
            <w:right w:val="none" w:sz="0" w:space="0" w:color="auto"/>
          </w:divBdr>
        </w:div>
        <w:div w:id="1932159155">
          <w:marLeft w:val="640"/>
          <w:marRight w:val="0"/>
          <w:marTop w:val="0"/>
          <w:marBottom w:val="0"/>
          <w:divBdr>
            <w:top w:val="none" w:sz="0" w:space="0" w:color="auto"/>
            <w:left w:val="none" w:sz="0" w:space="0" w:color="auto"/>
            <w:bottom w:val="none" w:sz="0" w:space="0" w:color="auto"/>
            <w:right w:val="none" w:sz="0" w:space="0" w:color="auto"/>
          </w:divBdr>
        </w:div>
        <w:div w:id="1438066087">
          <w:marLeft w:val="640"/>
          <w:marRight w:val="0"/>
          <w:marTop w:val="0"/>
          <w:marBottom w:val="0"/>
          <w:divBdr>
            <w:top w:val="none" w:sz="0" w:space="0" w:color="auto"/>
            <w:left w:val="none" w:sz="0" w:space="0" w:color="auto"/>
            <w:bottom w:val="none" w:sz="0" w:space="0" w:color="auto"/>
            <w:right w:val="none" w:sz="0" w:space="0" w:color="auto"/>
          </w:divBdr>
        </w:div>
        <w:div w:id="1867448507">
          <w:marLeft w:val="640"/>
          <w:marRight w:val="0"/>
          <w:marTop w:val="0"/>
          <w:marBottom w:val="0"/>
          <w:divBdr>
            <w:top w:val="none" w:sz="0" w:space="0" w:color="auto"/>
            <w:left w:val="none" w:sz="0" w:space="0" w:color="auto"/>
            <w:bottom w:val="none" w:sz="0" w:space="0" w:color="auto"/>
            <w:right w:val="none" w:sz="0" w:space="0" w:color="auto"/>
          </w:divBdr>
        </w:div>
        <w:div w:id="699361065">
          <w:marLeft w:val="640"/>
          <w:marRight w:val="0"/>
          <w:marTop w:val="0"/>
          <w:marBottom w:val="0"/>
          <w:divBdr>
            <w:top w:val="none" w:sz="0" w:space="0" w:color="auto"/>
            <w:left w:val="none" w:sz="0" w:space="0" w:color="auto"/>
            <w:bottom w:val="none" w:sz="0" w:space="0" w:color="auto"/>
            <w:right w:val="none" w:sz="0" w:space="0" w:color="auto"/>
          </w:divBdr>
        </w:div>
        <w:div w:id="730663886">
          <w:marLeft w:val="640"/>
          <w:marRight w:val="0"/>
          <w:marTop w:val="0"/>
          <w:marBottom w:val="0"/>
          <w:divBdr>
            <w:top w:val="none" w:sz="0" w:space="0" w:color="auto"/>
            <w:left w:val="none" w:sz="0" w:space="0" w:color="auto"/>
            <w:bottom w:val="none" w:sz="0" w:space="0" w:color="auto"/>
            <w:right w:val="none" w:sz="0" w:space="0" w:color="auto"/>
          </w:divBdr>
        </w:div>
        <w:div w:id="587278642">
          <w:marLeft w:val="640"/>
          <w:marRight w:val="0"/>
          <w:marTop w:val="0"/>
          <w:marBottom w:val="0"/>
          <w:divBdr>
            <w:top w:val="none" w:sz="0" w:space="0" w:color="auto"/>
            <w:left w:val="none" w:sz="0" w:space="0" w:color="auto"/>
            <w:bottom w:val="none" w:sz="0" w:space="0" w:color="auto"/>
            <w:right w:val="none" w:sz="0" w:space="0" w:color="auto"/>
          </w:divBdr>
        </w:div>
        <w:div w:id="1851407046">
          <w:marLeft w:val="640"/>
          <w:marRight w:val="0"/>
          <w:marTop w:val="0"/>
          <w:marBottom w:val="0"/>
          <w:divBdr>
            <w:top w:val="none" w:sz="0" w:space="0" w:color="auto"/>
            <w:left w:val="none" w:sz="0" w:space="0" w:color="auto"/>
            <w:bottom w:val="none" w:sz="0" w:space="0" w:color="auto"/>
            <w:right w:val="none" w:sz="0" w:space="0" w:color="auto"/>
          </w:divBdr>
        </w:div>
        <w:div w:id="2028604274">
          <w:marLeft w:val="640"/>
          <w:marRight w:val="0"/>
          <w:marTop w:val="0"/>
          <w:marBottom w:val="0"/>
          <w:divBdr>
            <w:top w:val="none" w:sz="0" w:space="0" w:color="auto"/>
            <w:left w:val="none" w:sz="0" w:space="0" w:color="auto"/>
            <w:bottom w:val="none" w:sz="0" w:space="0" w:color="auto"/>
            <w:right w:val="none" w:sz="0" w:space="0" w:color="auto"/>
          </w:divBdr>
        </w:div>
        <w:div w:id="1476336978">
          <w:marLeft w:val="640"/>
          <w:marRight w:val="0"/>
          <w:marTop w:val="0"/>
          <w:marBottom w:val="0"/>
          <w:divBdr>
            <w:top w:val="none" w:sz="0" w:space="0" w:color="auto"/>
            <w:left w:val="none" w:sz="0" w:space="0" w:color="auto"/>
            <w:bottom w:val="none" w:sz="0" w:space="0" w:color="auto"/>
            <w:right w:val="none" w:sz="0" w:space="0" w:color="auto"/>
          </w:divBdr>
        </w:div>
        <w:div w:id="243228630">
          <w:marLeft w:val="640"/>
          <w:marRight w:val="0"/>
          <w:marTop w:val="0"/>
          <w:marBottom w:val="0"/>
          <w:divBdr>
            <w:top w:val="none" w:sz="0" w:space="0" w:color="auto"/>
            <w:left w:val="none" w:sz="0" w:space="0" w:color="auto"/>
            <w:bottom w:val="none" w:sz="0" w:space="0" w:color="auto"/>
            <w:right w:val="none" w:sz="0" w:space="0" w:color="auto"/>
          </w:divBdr>
        </w:div>
        <w:div w:id="581643843">
          <w:marLeft w:val="640"/>
          <w:marRight w:val="0"/>
          <w:marTop w:val="0"/>
          <w:marBottom w:val="0"/>
          <w:divBdr>
            <w:top w:val="none" w:sz="0" w:space="0" w:color="auto"/>
            <w:left w:val="none" w:sz="0" w:space="0" w:color="auto"/>
            <w:bottom w:val="none" w:sz="0" w:space="0" w:color="auto"/>
            <w:right w:val="none" w:sz="0" w:space="0" w:color="auto"/>
          </w:divBdr>
        </w:div>
        <w:div w:id="196821995">
          <w:marLeft w:val="640"/>
          <w:marRight w:val="0"/>
          <w:marTop w:val="0"/>
          <w:marBottom w:val="0"/>
          <w:divBdr>
            <w:top w:val="none" w:sz="0" w:space="0" w:color="auto"/>
            <w:left w:val="none" w:sz="0" w:space="0" w:color="auto"/>
            <w:bottom w:val="none" w:sz="0" w:space="0" w:color="auto"/>
            <w:right w:val="none" w:sz="0" w:space="0" w:color="auto"/>
          </w:divBdr>
        </w:div>
        <w:div w:id="1929459708">
          <w:marLeft w:val="640"/>
          <w:marRight w:val="0"/>
          <w:marTop w:val="0"/>
          <w:marBottom w:val="0"/>
          <w:divBdr>
            <w:top w:val="none" w:sz="0" w:space="0" w:color="auto"/>
            <w:left w:val="none" w:sz="0" w:space="0" w:color="auto"/>
            <w:bottom w:val="none" w:sz="0" w:space="0" w:color="auto"/>
            <w:right w:val="none" w:sz="0" w:space="0" w:color="auto"/>
          </w:divBdr>
        </w:div>
        <w:div w:id="373122378">
          <w:marLeft w:val="640"/>
          <w:marRight w:val="0"/>
          <w:marTop w:val="0"/>
          <w:marBottom w:val="0"/>
          <w:divBdr>
            <w:top w:val="none" w:sz="0" w:space="0" w:color="auto"/>
            <w:left w:val="none" w:sz="0" w:space="0" w:color="auto"/>
            <w:bottom w:val="none" w:sz="0" w:space="0" w:color="auto"/>
            <w:right w:val="none" w:sz="0" w:space="0" w:color="auto"/>
          </w:divBdr>
        </w:div>
        <w:div w:id="1036586692">
          <w:marLeft w:val="640"/>
          <w:marRight w:val="0"/>
          <w:marTop w:val="0"/>
          <w:marBottom w:val="0"/>
          <w:divBdr>
            <w:top w:val="none" w:sz="0" w:space="0" w:color="auto"/>
            <w:left w:val="none" w:sz="0" w:space="0" w:color="auto"/>
            <w:bottom w:val="none" w:sz="0" w:space="0" w:color="auto"/>
            <w:right w:val="none" w:sz="0" w:space="0" w:color="auto"/>
          </w:divBdr>
        </w:div>
        <w:div w:id="1237589882">
          <w:marLeft w:val="640"/>
          <w:marRight w:val="0"/>
          <w:marTop w:val="0"/>
          <w:marBottom w:val="0"/>
          <w:divBdr>
            <w:top w:val="none" w:sz="0" w:space="0" w:color="auto"/>
            <w:left w:val="none" w:sz="0" w:space="0" w:color="auto"/>
            <w:bottom w:val="none" w:sz="0" w:space="0" w:color="auto"/>
            <w:right w:val="none" w:sz="0" w:space="0" w:color="auto"/>
          </w:divBdr>
        </w:div>
        <w:div w:id="115292133">
          <w:marLeft w:val="640"/>
          <w:marRight w:val="0"/>
          <w:marTop w:val="0"/>
          <w:marBottom w:val="0"/>
          <w:divBdr>
            <w:top w:val="none" w:sz="0" w:space="0" w:color="auto"/>
            <w:left w:val="none" w:sz="0" w:space="0" w:color="auto"/>
            <w:bottom w:val="none" w:sz="0" w:space="0" w:color="auto"/>
            <w:right w:val="none" w:sz="0" w:space="0" w:color="auto"/>
          </w:divBdr>
        </w:div>
        <w:div w:id="1592661786">
          <w:marLeft w:val="640"/>
          <w:marRight w:val="0"/>
          <w:marTop w:val="0"/>
          <w:marBottom w:val="0"/>
          <w:divBdr>
            <w:top w:val="none" w:sz="0" w:space="0" w:color="auto"/>
            <w:left w:val="none" w:sz="0" w:space="0" w:color="auto"/>
            <w:bottom w:val="none" w:sz="0" w:space="0" w:color="auto"/>
            <w:right w:val="none" w:sz="0" w:space="0" w:color="auto"/>
          </w:divBdr>
        </w:div>
        <w:div w:id="1806852479">
          <w:marLeft w:val="640"/>
          <w:marRight w:val="0"/>
          <w:marTop w:val="0"/>
          <w:marBottom w:val="0"/>
          <w:divBdr>
            <w:top w:val="none" w:sz="0" w:space="0" w:color="auto"/>
            <w:left w:val="none" w:sz="0" w:space="0" w:color="auto"/>
            <w:bottom w:val="none" w:sz="0" w:space="0" w:color="auto"/>
            <w:right w:val="none" w:sz="0" w:space="0" w:color="auto"/>
          </w:divBdr>
        </w:div>
        <w:div w:id="1574658358">
          <w:marLeft w:val="640"/>
          <w:marRight w:val="0"/>
          <w:marTop w:val="0"/>
          <w:marBottom w:val="0"/>
          <w:divBdr>
            <w:top w:val="none" w:sz="0" w:space="0" w:color="auto"/>
            <w:left w:val="none" w:sz="0" w:space="0" w:color="auto"/>
            <w:bottom w:val="none" w:sz="0" w:space="0" w:color="auto"/>
            <w:right w:val="none" w:sz="0" w:space="0" w:color="auto"/>
          </w:divBdr>
        </w:div>
        <w:div w:id="393625061">
          <w:marLeft w:val="640"/>
          <w:marRight w:val="0"/>
          <w:marTop w:val="0"/>
          <w:marBottom w:val="0"/>
          <w:divBdr>
            <w:top w:val="none" w:sz="0" w:space="0" w:color="auto"/>
            <w:left w:val="none" w:sz="0" w:space="0" w:color="auto"/>
            <w:bottom w:val="none" w:sz="0" w:space="0" w:color="auto"/>
            <w:right w:val="none" w:sz="0" w:space="0" w:color="auto"/>
          </w:divBdr>
        </w:div>
        <w:div w:id="1613200523">
          <w:marLeft w:val="640"/>
          <w:marRight w:val="0"/>
          <w:marTop w:val="0"/>
          <w:marBottom w:val="0"/>
          <w:divBdr>
            <w:top w:val="none" w:sz="0" w:space="0" w:color="auto"/>
            <w:left w:val="none" w:sz="0" w:space="0" w:color="auto"/>
            <w:bottom w:val="none" w:sz="0" w:space="0" w:color="auto"/>
            <w:right w:val="none" w:sz="0" w:space="0" w:color="auto"/>
          </w:divBdr>
        </w:div>
        <w:div w:id="1425105886">
          <w:marLeft w:val="640"/>
          <w:marRight w:val="0"/>
          <w:marTop w:val="0"/>
          <w:marBottom w:val="0"/>
          <w:divBdr>
            <w:top w:val="none" w:sz="0" w:space="0" w:color="auto"/>
            <w:left w:val="none" w:sz="0" w:space="0" w:color="auto"/>
            <w:bottom w:val="none" w:sz="0" w:space="0" w:color="auto"/>
            <w:right w:val="none" w:sz="0" w:space="0" w:color="auto"/>
          </w:divBdr>
        </w:div>
        <w:div w:id="2065834271">
          <w:marLeft w:val="640"/>
          <w:marRight w:val="0"/>
          <w:marTop w:val="0"/>
          <w:marBottom w:val="0"/>
          <w:divBdr>
            <w:top w:val="none" w:sz="0" w:space="0" w:color="auto"/>
            <w:left w:val="none" w:sz="0" w:space="0" w:color="auto"/>
            <w:bottom w:val="none" w:sz="0" w:space="0" w:color="auto"/>
            <w:right w:val="none" w:sz="0" w:space="0" w:color="auto"/>
          </w:divBdr>
        </w:div>
        <w:div w:id="1923371355">
          <w:marLeft w:val="640"/>
          <w:marRight w:val="0"/>
          <w:marTop w:val="0"/>
          <w:marBottom w:val="0"/>
          <w:divBdr>
            <w:top w:val="none" w:sz="0" w:space="0" w:color="auto"/>
            <w:left w:val="none" w:sz="0" w:space="0" w:color="auto"/>
            <w:bottom w:val="none" w:sz="0" w:space="0" w:color="auto"/>
            <w:right w:val="none" w:sz="0" w:space="0" w:color="auto"/>
          </w:divBdr>
        </w:div>
        <w:div w:id="171573918">
          <w:marLeft w:val="640"/>
          <w:marRight w:val="0"/>
          <w:marTop w:val="0"/>
          <w:marBottom w:val="0"/>
          <w:divBdr>
            <w:top w:val="none" w:sz="0" w:space="0" w:color="auto"/>
            <w:left w:val="none" w:sz="0" w:space="0" w:color="auto"/>
            <w:bottom w:val="none" w:sz="0" w:space="0" w:color="auto"/>
            <w:right w:val="none" w:sz="0" w:space="0" w:color="auto"/>
          </w:divBdr>
        </w:div>
        <w:div w:id="1474131021">
          <w:marLeft w:val="640"/>
          <w:marRight w:val="0"/>
          <w:marTop w:val="0"/>
          <w:marBottom w:val="0"/>
          <w:divBdr>
            <w:top w:val="none" w:sz="0" w:space="0" w:color="auto"/>
            <w:left w:val="none" w:sz="0" w:space="0" w:color="auto"/>
            <w:bottom w:val="none" w:sz="0" w:space="0" w:color="auto"/>
            <w:right w:val="none" w:sz="0" w:space="0" w:color="auto"/>
          </w:divBdr>
        </w:div>
        <w:div w:id="1300846064">
          <w:marLeft w:val="640"/>
          <w:marRight w:val="0"/>
          <w:marTop w:val="0"/>
          <w:marBottom w:val="0"/>
          <w:divBdr>
            <w:top w:val="none" w:sz="0" w:space="0" w:color="auto"/>
            <w:left w:val="none" w:sz="0" w:space="0" w:color="auto"/>
            <w:bottom w:val="none" w:sz="0" w:space="0" w:color="auto"/>
            <w:right w:val="none" w:sz="0" w:space="0" w:color="auto"/>
          </w:divBdr>
        </w:div>
        <w:div w:id="1116100679">
          <w:marLeft w:val="640"/>
          <w:marRight w:val="0"/>
          <w:marTop w:val="0"/>
          <w:marBottom w:val="0"/>
          <w:divBdr>
            <w:top w:val="none" w:sz="0" w:space="0" w:color="auto"/>
            <w:left w:val="none" w:sz="0" w:space="0" w:color="auto"/>
            <w:bottom w:val="none" w:sz="0" w:space="0" w:color="auto"/>
            <w:right w:val="none" w:sz="0" w:space="0" w:color="auto"/>
          </w:divBdr>
        </w:div>
        <w:div w:id="1354458623">
          <w:marLeft w:val="640"/>
          <w:marRight w:val="0"/>
          <w:marTop w:val="0"/>
          <w:marBottom w:val="0"/>
          <w:divBdr>
            <w:top w:val="none" w:sz="0" w:space="0" w:color="auto"/>
            <w:left w:val="none" w:sz="0" w:space="0" w:color="auto"/>
            <w:bottom w:val="none" w:sz="0" w:space="0" w:color="auto"/>
            <w:right w:val="none" w:sz="0" w:space="0" w:color="auto"/>
          </w:divBdr>
        </w:div>
        <w:div w:id="1497070242">
          <w:marLeft w:val="640"/>
          <w:marRight w:val="0"/>
          <w:marTop w:val="0"/>
          <w:marBottom w:val="0"/>
          <w:divBdr>
            <w:top w:val="none" w:sz="0" w:space="0" w:color="auto"/>
            <w:left w:val="none" w:sz="0" w:space="0" w:color="auto"/>
            <w:bottom w:val="none" w:sz="0" w:space="0" w:color="auto"/>
            <w:right w:val="none" w:sz="0" w:space="0" w:color="auto"/>
          </w:divBdr>
        </w:div>
        <w:div w:id="538008963">
          <w:marLeft w:val="640"/>
          <w:marRight w:val="0"/>
          <w:marTop w:val="0"/>
          <w:marBottom w:val="0"/>
          <w:divBdr>
            <w:top w:val="none" w:sz="0" w:space="0" w:color="auto"/>
            <w:left w:val="none" w:sz="0" w:space="0" w:color="auto"/>
            <w:bottom w:val="none" w:sz="0" w:space="0" w:color="auto"/>
            <w:right w:val="none" w:sz="0" w:space="0" w:color="auto"/>
          </w:divBdr>
        </w:div>
        <w:div w:id="1249727277">
          <w:marLeft w:val="640"/>
          <w:marRight w:val="0"/>
          <w:marTop w:val="0"/>
          <w:marBottom w:val="0"/>
          <w:divBdr>
            <w:top w:val="none" w:sz="0" w:space="0" w:color="auto"/>
            <w:left w:val="none" w:sz="0" w:space="0" w:color="auto"/>
            <w:bottom w:val="none" w:sz="0" w:space="0" w:color="auto"/>
            <w:right w:val="none" w:sz="0" w:space="0" w:color="auto"/>
          </w:divBdr>
        </w:div>
        <w:div w:id="2031443873">
          <w:marLeft w:val="640"/>
          <w:marRight w:val="0"/>
          <w:marTop w:val="0"/>
          <w:marBottom w:val="0"/>
          <w:divBdr>
            <w:top w:val="none" w:sz="0" w:space="0" w:color="auto"/>
            <w:left w:val="none" w:sz="0" w:space="0" w:color="auto"/>
            <w:bottom w:val="none" w:sz="0" w:space="0" w:color="auto"/>
            <w:right w:val="none" w:sz="0" w:space="0" w:color="auto"/>
          </w:divBdr>
        </w:div>
        <w:div w:id="1411849337">
          <w:marLeft w:val="640"/>
          <w:marRight w:val="0"/>
          <w:marTop w:val="0"/>
          <w:marBottom w:val="0"/>
          <w:divBdr>
            <w:top w:val="none" w:sz="0" w:space="0" w:color="auto"/>
            <w:left w:val="none" w:sz="0" w:space="0" w:color="auto"/>
            <w:bottom w:val="none" w:sz="0" w:space="0" w:color="auto"/>
            <w:right w:val="none" w:sz="0" w:space="0" w:color="auto"/>
          </w:divBdr>
        </w:div>
        <w:div w:id="400450213">
          <w:marLeft w:val="640"/>
          <w:marRight w:val="0"/>
          <w:marTop w:val="0"/>
          <w:marBottom w:val="0"/>
          <w:divBdr>
            <w:top w:val="none" w:sz="0" w:space="0" w:color="auto"/>
            <w:left w:val="none" w:sz="0" w:space="0" w:color="auto"/>
            <w:bottom w:val="none" w:sz="0" w:space="0" w:color="auto"/>
            <w:right w:val="none" w:sz="0" w:space="0" w:color="auto"/>
          </w:divBdr>
        </w:div>
        <w:div w:id="1461454953">
          <w:marLeft w:val="640"/>
          <w:marRight w:val="0"/>
          <w:marTop w:val="0"/>
          <w:marBottom w:val="0"/>
          <w:divBdr>
            <w:top w:val="none" w:sz="0" w:space="0" w:color="auto"/>
            <w:left w:val="none" w:sz="0" w:space="0" w:color="auto"/>
            <w:bottom w:val="none" w:sz="0" w:space="0" w:color="auto"/>
            <w:right w:val="none" w:sz="0" w:space="0" w:color="auto"/>
          </w:divBdr>
        </w:div>
        <w:div w:id="1999535428">
          <w:marLeft w:val="640"/>
          <w:marRight w:val="0"/>
          <w:marTop w:val="0"/>
          <w:marBottom w:val="0"/>
          <w:divBdr>
            <w:top w:val="none" w:sz="0" w:space="0" w:color="auto"/>
            <w:left w:val="none" w:sz="0" w:space="0" w:color="auto"/>
            <w:bottom w:val="none" w:sz="0" w:space="0" w:color="auto"/>
            <w:right w:val="none" w:sz="0" w:space="0" w:color="auto"/>
          </w:divBdr>
        </w:div>
        <w:div w:id="388387704">
          <w:marLeft w:val="640"/>
          <w:marRight w:val="0"/>
          <w:marTop w:val="0"/>
          <w:marBottom w:val="0"/>
          <w:divBdr>
            <w:top w:val="none" w:sz="0" w:space="0" w:color="auto"/>
            <w:left w:val="none" w:sz="0" w:space="0" w:color="auto"/>
            <w:bottom w:val="none" w:sz="0" w:space="0" w:color="auto"/>
            <w:right w:val="none" w:sz="0" w:space="0" w:color="auto"/>
          </w:divBdr>
        </w:div>
        <w:div w:id="1399133468">
          <w:marLeft w:val="640"/>
          <w:marRight w:val="0"/>
          <w:marTop w:val="0"/>
          <w:marBottom w:val="0"/>
          <w:divBdr>
            <w:top w:val="none" w:sz="0" w:space="0" w:color="auto"/>
            <w:left w:val="none" w:sz="0" w:space="0" w:color="auto"/>
            <w:bottom w:val="none" w:sz="0" w:space="0" w:color="auto"/>
            <w:right w:val="none" w:sz="0" w:space="0" w:color="auto"/>
          </w:divBdr>
        </w:div>
        <w:div w:id="2028823794">
          <w:marLeft w:val="640"/>
          <w:marRight w:val="0"/>
          <w:marTop w:val="0"/>
          <w:marBottom w:val="0"/>
          <w:divBdr>
            <w:top w:val="none" w:sz="0" w:space="0" w:color="auto"/>
            <w:left w:val="none" w:sz="0" w:space="0" w:color="auto"/>
            <w:bottom w:val="none" w:sz="0" w:space="0" w:color="auto"/>
            <w:right w:val="none" w:sz="0" w:space="0" w:color="auto"/>
          </w:divBdr>
        </w:div>
        <w:div w:id="1049762490">
          <w:marLeft w:val="640"/>
          <w:marRight w:val="0"/>
          <w:marTop w:val="0"/>
          <w:marBottom w:val="0"/>
          <w:divBdr>
            <w:top w:val="none" w:sz="0" w:space="0" w:color="auto"/>
            <w:left w:val="none" w:sz="0" w:space="0" w:color="auto"/>
            <w:bottom w:val="none" w:sz="0" w:space="0" w:color="auto"/>
            <w:right w:val="none" w:sz="0" w:space="0" w:color="auto"/>
          </w:divBdr>
        </w:div>
        <w:div w:id="708606607">
          <w:marLeft w:val="640"/>
          <w:marRight w:val="0"/>
          <w:marTop w:val="0"/>
          <w:marBottom w:val="0"/>
          <w:divBdr>
            <w:top w:val="none" w:sz="0" w:space="0" w:color="auto"/>
            <w:left w:val="none" w:sz="0" w:space="0" w:color="auto"/>
            <w:bottom w:val="none" w:sz="0" w:space="0" w:color="auto"/>
            <w:right w:val="none" w:sz="0" w:space="0" w:color="auto"/>
          </w:divBdr>
        </w:div>
        <w:div w:id="2014454787">
          <w:marLeft w:val="640"/>
          <w:marRight w:val="0"/>
          <w:marTop w:val="0"/>
          <w:marBottom w:val="0"/>
          <w:divBdr>
            <w:top w:val="none" w:sz="0" w:space="0" w:color="auto"/>
            <w:left w:val="none" w:sz="0" w:space="0" w:color="auto"/>
            <w:bottom w:val="none" w:sz="0" w:space="0" w:color="auto"/>
            <w:right w:val="none" w:sz="0" w:space="0" w:color="auto"/>
          </w:divBdr>
        </w:div>
        <w:div w:id="39864242">
          <w:marLeft w:val="640"/>
          <w:marRight w:val="0"/>
          <w:marTop w:val="0"/>
          <w:marBottom w:val="0"/>
          <w:divBdr>
            <w:top w:val="none" w:sz="0" w:space="0" w:color="auto"/>
            <w:left w:val="none" w:sz="0" w:space="0" w:color="auto"/>
            <w:bottom w:val="none" w:sz="0" w:space="0" w:color="auto"/>
            <w:right w:val="none" w:sz="0" w:space="0" w:color="auto"/>
          </w:divBdr>
        </w:div>
        <w:div w:id="1757093226">
          <w:marLeft w:val="640"/>
          <w:marRight w:val="0"/>
          <w:marTop w:val="0"/>
          <w:marBottom w:val="0"/>
          <w:divBdr>
            <w:top w:val="none" w:sz="0" w:space="0" w:color="auto"/>
            <w:left w:val="none" w:sz="0" w:space="0" w:color="auto"/>
            <w:bottom w:val="none" w:sz="0" w:space="0" w:color="auto"/>
            <w:right w:val="none" w:sz="0" w:space="0" w:color="auto"/>
          </w:divBdr>
        </w:div>
        <w:div w:id="493498911">
          <w:marLeft w:val="640"/>
          <w:marRight w:val="0"/>
          <w:marTop w:val="0"/>
          <w:marBottom w:val="0"/>
          <w:divBdr>
            <w:top w:val="none" w:sz="0" w:space="0" w:color="auto"/>
            <w:left w:val="none" w:sz="0" w:space="0" w:color="auto"/>
            <w:bottom w:val="none" w:sz="0" w:space="0" w:color="auto"/>
            <w:right w:val="none" w:sz="0" w:space="0" w:color="auto"/>
          </w:divBdr>
        </w:div>
        <w:div w:id="138378917">
          <w:marLeft w:val="640"/>
          <w:marRight w:val="0"/>
          <w:marTop w:val="0"/>
          <w:marBottom w:val="0"/>
          <w:divBdr>
            <w:top w:val="none" w:sz="0" w:space="0" w:color="auto"/>
            <w:left w:val="none" w:sz="0" w:space="0" w:color="auto"/>
            <w:bottom w:val="none" w:sz="0" w:space="0" w:color="auto"/>
            <w:right w:val="none" w:sz="0" w:space="0" w:color="auto"/>
          </w:divBdr>
        </w:div>
        <w:div w:id="588005633">
          <w:marLeft w:val="640"/>
          <w:marRight w:val="0"/>
          <w:marTop w:val="0"/>
          <w:marBottom w:val="0"/>
          <w:divBdr>
            <w:top w:val="none" w:sz="0" w:space="0" w:color="auto"/>
            <w:left w:val="none" w:sz="0" w:space="0" w:color="auto"/>
            <w:bottom w:val="none" w:sz="0" w:space="0" w:color="auto"/>
            <w:right w:val="none" w:sz="0" w:space="0" w:color="auto"/>
          </w:divBdr>
        </w:div>
        <w:div w:id="2058509397">
          <w:marLeft w:val="640"/>
          <w:marRight w:val="0"/>
          <w:marTop w:val="0"/>
          <w:marBottom w:val="0"/>
          <w:divBdr>
            <w:top w:val="none" w:sz="0" w:space="0" w:color="auto"/>
            <w:left w:val="none" w:sz="0" w:space="0" w:color="auto"/>
            <w:bottom w:val="none" w:sz="0" w:space="0" w:color="auto"/>
            <w:right w:val="none" w:sz="0" w:space="0" w:color="auto"/>
          </w:divBdr>
        </w:div>
        <w:div w:id="536238988">
          <w:marLeft w:val="640"/>
          <w:marRight w:val="0"/>
          <w:marTop w:val="0"/>
          <w:marBottom w:val="0"/>
          <w:divBdr>
            <w:top w:val="none" w:sz="0" w:space="0" w:color="auto"/>
            <w:left w:val="none" w:sz="0" w:space="0" w:color="auto"/>
            <w:bottom w:val="none" w:sz="0" w:space="0" w:color="auto"/>
            <w:right w:val="none" w:sz="0" w:space="0" w:color="auto"/>
          </w:divBdr>
        </w:div>
        <w:div w:id="935790119">
          <w:marLeft w:val="640"/>
          <w:marRight w:val="0"/>
          <w:marTop w:val="0"/>
          <w:marBottom w:val="0"/>
          <w:divBdr>
            <w:top w:val="none" w:sz="0" w:space="0" w:color="auto"/>
            <w:left w:val="none" w:sz="0" w:space="0" w:color="auto"/>
            <w:bottom w:val="none" w:sz="0" w:space="0" w:color="auto"/>
            <w:right w:val="none" w:sz="0" w:space="0" w:color="auto"/>
          </w:divBdr>
        </w:div>
        <w:div w:id="1342006461">
          <w:marLeft w:val="640"/>
          <w:marRight w:val="0"/>
          <w:marTop w:val="0"/>
          <w:marBottom w:val="0"/>
          <w:divBdr>
            <w:top w:val="none" w:sz="0" w:space="0" w:color="auto"/>
            <w:left w:val="none" w:sz="0" w:space="0" w:color="auto"/>
            <w:bottom w:val="none" w:sz="0" w:space="0" w:color="auto"/>
            <w:right w:val="none" w:sz="0" w:space="0" w:color="auto"/>
          </w:divBdr>
        </w:div>
        <w:div w:id="880095622">
          <w:marLeft w:val="640"/>
          <w:marRight w:val="0"/>
          <w:marTop w:val="0"/>
          <w:marBottom w:val="0"/>
          <w:divBdr>
            <w:top w:val="none" w:sz="0" w:space="0" w:color="auto"/>
            <w:left w:val="none" w:sz="0" w:space="0" w:color="auto"/>
            <w:bottom w:val="none" w:sz="0" w:space="0" w:color="auto"/>
            <w:right w:val="none" w:sz="0" w:space="0" w:color="auto"/>
          </w:divBdr>
        </w:div>
        <w:div w:id="441996703">
          <w:marLeft w:val="640"/>
          <w:marRight w:val="0"/>
          <w:marTop w:val="0"/>
          <w:marBottom w:val="0"/>
          <w:divBdr>
            <w:top w:val="none" w:sz="0" w:space="0" w:color="auto"/>
            <w:left w:val="none" w:sz="0" w:space="0" w:color="auto"/>
            <w:bottom w:val="none" w:sz="0" w:space="0" w:color="auto"/>
            <w:right w:val="none" w:sz="0" w:space="0" w:color="auto"/>
          </w:divBdr>
        </w:div>
        <w:div w:id="1953316593">
          <w:marLeft w:val="640"/>
          <w:marRight w:val="0"/>
          <w:marTop w:val="0"/>
          <w:marBottom w:val="0"/>
          <w:divBdr>
            <w:top w:val="none" w:sz="0" w:space="0" w:color="auto"/>
            <w:left w:val="none" w:sz="0" w:space="0" w:color="auto"/>
            <w:bottom w:val="none" w:sz="0" w:space="0" w:color="auto"/>
            <w:right w:val="none" w:sz="0" w:space="0" w:color="auto"/>
          </w:divBdr>
        </w:div>
        <w:div w:id="1118379158">
          <w:marLeft w:val="640"/>
          <w:marRight w:val="0"/>
          <w:marTop w:val="0"/>
          <w:marBottom w:val="0"/>
          <w:divBdr>
            <w:top w:val="none" w:sz="0" w:space="0" w:color="auto"/>
            <w:left w:val="none" w:sz="0" w:space="0" w:color="auto"/>
            <w:bottom w:val="none" w:sz="0" w:space="0" w:color="auto"/>
            <w:right w:val="none" w:sz="0" w:space="0" w:color="auto"/>
          </w:divBdr>
        </w:div>
        <w:div w:id="1329750928">
          <w:marLeft w:val="640"/>
          <w:marRight w:val="0"/>
          <w:marTop w:val="0"/>
          <w:marBottom w:val="0"/>
          <w:divBdr>
            <w:top w:val="none" w:sz="0" w:space="0" w:color="auto"/>
            <w:left w:val="none" w:sz="0" w:space="0" w:color="auto"/>
            <w:bottom w:val="none" w:sz="0" w:space="0" w:color="auto"/>
            <w:right w:val="none" w:sz="0" w:space="0" w:color="auto"/>
          </w:divBdr>
        </w:div>
        <w:div w:id="1123115470">
          <w:marLeft w:val="640"/>
          <w:marRight w:val="0"/>
          <w:marTop w:val="0"/>
          <w:marBottom w:val="0"/>
          <w:divBdr>
            <w:top w:val="none" w:sz="0" w:space="0" w:color="auto"/>
            <w:left w:val="none" w:sz="0" w:space="0" w:color="auto"/>
            <w:bottom w:val="none" w:sz="0" w:space="0" w:color="auto"/>
            <w:right w:val="none" w:sz="0" w:space="0" w:color="auto"/>
          </w:divBdr>
        </w:div>
        <w:div w:id="2017072862">
          <w:marLeft w:val="640"/>
          <w:marRight w:val="0"/>
          <w:marTop w:val="0"/>
          <w:marBottom w:val="0"/>
          <w:divBdr>
            <w:top w:val="none" w:sz="0" w:space="0" w:color="auto"/>
            <w:left w:val="none" w:sz="0" w:space="0" w:color="auto"/>
            <w:bottom w:val="none" w:sz="0" w:space="0" w:color="auto"/>
            <w:right w:val="none" w:sz="0" w:space="0" w:color="auto"/>
          </w:divBdr>
        </w:div>
        <w:div w:id="1128820720">
          <w:marLeft w:val="640"/>
          <w:marRight w:val="0"/>
          <w:marTop w:val="0"/>
          <w:marBottom w:val="0"/>
          <w:divBdr>
            <w:top w:val="none" w:sz="0" w:space="0" w:color="auto"/>
            <w:left w:val="none" w:sz="0" w:space="0" w:color="auto"/>
            <w:bottom w:val="none" w:sz="0" w:space="0" w:color="auto"/>
            <w:right w:val="none" w:sz="0" w:space="0" w:color="auto"/>
          </w:divBdr>
        </w:div>
        <w:div w:id="1451825625">
          <w:marLeft w:val="640"/>
          <w:marRight w:val="0"/>
          <w:marTop w:val="0"/>
          <w:marBottom w:val="0"/>
          <w:divBdr>
            <w:top w:val="none" w:sz="0" w:space="0" w:color="auto"/>
            <w:left w:val="none" w:sz="0" w:space="0" w:color="auto"/>
            <w:bottom w:val="none" w:sz="0" w:space="0" w:color="auto"/>
            <w:right w:val="none" w:sz="0" w:space="0" w:color="auto"/>
          </w:divBdr>
        </w:div>
        <w:div w:id="1082071540">
          <w:marLeft w:val="640"/>
          <w:marRight w:val="0"/>
          <w:marTop w:val="0"/>
          <w:marBottom w:val="0"/>
          <w:divBdr>
            <w:top w:val="none" w:sz="0" w:space="0" w:color="auto"/>
            <w:left w:val="none" w:sz="0" w:space="0" w:color="auto"/>
            <w:bottom w:val="none" w:sz="0" w:space="0" w:color="auto"/>
            <w:right w:val="none" w:sz="0" w:space="0" w:color="auto"/>
          </w:divBdr>
        </w:div>
        <w:div w:id="731779941">
          <w:marLeft w:val="640"/>
          <w:marRight w:val="0"/>
          <w:marTop w:val="0"/>
          <w:marBottom w:val="0"/>
          <w:divBdr>
            <w:top w:val="none" w:sz="0" w:space="0" w:color="auto"/>
            <w:left w:val="none" w:sz="0" w:space="0" w:color="auto"/>
            <w:bottom w:val="none" w:sz="0" w:space="0" w:color="auto"/>
            <w:right w:val="none" w:sz="0" w:space="0" w:color="auto"/>
          </w:divBdr>
        </w:div>
        <w:div w:id="1312979349">
          <w:marLeft w:val="640"/>
          <w:marRight w:val="0"/>
          <w:marTop w:val="0"/>
          <w:marBottom w:val="0"/>
          <w:divBdr>
            <w:top w:val="none" w:sz="0" w:space="0" w:color="auto"/>
            <w:left w:val="none" w:sz="0" w:space="0" w:color="auto"/>
            <w:bottom w:val="none" w:sz="0" w:space="0" w:color="auto"/>
            <w:right w:val="none" w:sz="0" w:space="0" w:color="auto"/>
          </w:divBdr>
        </w:div>
        <w:div w:id="237981569">
          <w:marLeft w:val="640"/>
          <w:marRight w:val="0"/>
          <w:marTop w:val="0"/>
          <w:marBottom w:val="0"/>
          <w:divBdr>
            <w:top w:val="none" w:sz="0" w:space="0" w:color="auto"/>
            <w:left w:val="none" w:sz="0" w:space="0" w:color="auto"/>
            <w:bottom w:val="none" w:sz="0" w:space="0" w:color="auto"/>
            <w:right w:val="none" w:sz="0" w:space="0" w:color="auto"/>
          </w:divBdr>
        </w:div>
        <w:div w:id="769739735">
          <w:marLeft w:val="640"/>
          <w:marRight w:val="0"/>
          <w:marTop w:val="0"/>
          <w:marBottom w:val="0"/>
          <w:divBdr>
            <w:top w:val="none" w:sz="0" w:space="0" w:color="auto"/>
            <w:left w:val="none" w:sz="0" w:space="0" w:color="auto"/>
            <w:bottom w:val="none" w:sz="0" w:space="0" w:color="auto"/>
            <w:right w:val="none" w:sz="0" w:space="0" w:color="auto"/>
          </w:divBdr>
        </w:div>
        <w:div w:id="1072892098">
          <w:marLeft w:val="640"/>
          <w:marRight w:val="0"/>
          <w:marTop w:val="0"/>
          <w:marBottom w:val="0"/>
          <w:divBdr>
            <w:top w:val="none" w:sz="0" w:space="0" w:color="auto"/>
            <w:left w:val="none" w:sz="0" w:space="0" w:color="auto"/>
            <w:bottom w:val="none" w:sz="0" w:space="0" w:color="auto"/>
            <w:right w:val="none" w:sz="0" w:space="0" w:color="auto"/>
          </w:divBdr>
        </w:div>
        <w:div w:id="402876708">
          <w:marLeft w:val="640"/>
          <w:marRight w:val="0"/>
          <w:marTop w:val="0"/>
          <w:marBottom w:val="0"/>
          <w:divBdr>
            <w:top w:val="none" w:sz="0" w:space="0" w:color="auto"/>
            <w:left w:val="none" w:sz="0" w:space="0" w:color="auto"/>
            <w:bottom w:val="none" w:sz="0" w:space="0" w:color="auto"/>
            <w:right w:val="none" w:sz="0" w:space="0" w:color="auto"/>
          </w:divBdr>
        </w:div>
        <w:div w:id="2140952405">
          <w:marLeft w:val="640"/>
          <w:marRight w:val="0"/>
          <w:marTop w:val="0"/>
          <w:marBottom w:val="0"/>
          <w:divBdr>
            <w:top w:val="none" w:sz="0" w:space="0" w:color="auto"/>
            <w:left w:val="none" w:sz="0" w:space="0" w:color="auto"/>
            <w:bottom w:val="none" w:sz="0" w:space="0" w:color="auto"/>
            <w:right w:val="none" w:sz="0" w:space="0" w:color="auto"/>
          </w:divBdr>
        </w:div>
        <w:div w:id="1597471575">
          <w:marLeft w:val="640"/>
          <w:marRight w:val="0"/>
          <w:marTop w:val="0"/>
          <w:marBottom w:val="0"/>
          <w:divBdr>
            <w:top w:val="none" w:sz="0" w:space="0" w:color="auto"/>
            <w:left w:val="none" w:sz="0" w:space="0" w:color="auto"/>
            <w:bottom w:val="none" w:sz="0" w:space="0" w:color="auto"/>
            <w:right w:val="none" w:sz="0" w:space="0" w:color="auto"/>
          </w:divBdr>
        </w:div>
        <w:div w:id="1823882891">
          <w:marLeft w:val="640"/>
          <w:marRight w:val="0"/>
          <w:marTop w:val="0"/>
          <w:marBottom w:val="0"/>
          <w:divBdr>
            <w:top w:val="none" w:sz="0" w:space="0" w:color="auto"/>
            <w:left w:val="none" w:sz="0" w:space="0" w:color="auto"/>
            <w:bottom w:val="none" w:sz="0" w:space="0" w:color="auto"/>
            <w:right w:val="none" w:sz="0" w:space="0" w:color="auto"/>
          </w:divBdr>
        </w:div>
        <w:div w:id="1456212881">
          <w:marLeft w:val="640"/>
          <w:marRight w:val="0"/>
          <w:marTop w:val="0"/>
          <w:marBottom w:val="0"/>
          <w:divBdr>
            <w:top w:val="none" w:sz="0" w:space="0" w:color="auto"/>
            <w:left w:val="none" w:sz="0" w:space="0" w:color="auto"/>
            <w:bottom w:val="none" w:sz="0" w:space="0" w:color="auto"/>
            <w:right w:val="none" w:sz="0" w:space="0" w:color="auto"/>
          </w:divBdr>
        </w:div>
        <w:div w:id="1438796565">
          <w:marLeft w:val="640"/>
          <w:marRight w:val="0"/>
          <w:marTop w:val="0"/>
          <w:marBottom w:val="0"/>
          <w:divBdr>
            <w:top w:val="none" w:sz="0" w:space="0" w:color="auto"/>
            <w:left w:val="none" w:sz="0" w:space="0" w:color="auto"/>
            <w:bottom w:val="none" w:sz="0" w:space="0" w:color="auto"/>
            <w:right w:val="none" w:sz="0" w:space="0" w:color="auto"/>
          </w:divBdr>
        </w:div>
        <w:div w:id="1155802353">
          <w:marLeft w:val="640"/>
          <w:marRight w:val="0"/>
          <w:marTop w:val="0"/>
          <w:marBottom w:val="0"/>
          <w:divBdr>
            <w:top w:val="none" w:sz="0" w:space="0" w:color="auto"/>
            <w:left w:val="none" w:sz="0" w:space="0" w:color="auto"/>
            <w:bottom w:val="none" w:sz="0" w:space="0" w:color="auto"/>
            <w:right w:val="none" w:sz="0" w:space="0" w:color="auto"/>
          </w:divBdr>
        </w:div>
        <w:div w:id="605432118">
          <w:marLeft w:val="640"/>
          <w:marRight w:val="0"/>
          <w:marTop w:val="0"/>
          <w:marBottom w:val="0"/>
          <w:divBdr>
            <w:top w:val="none" w:sz="0" w:space="0" w:color="auto"/>
            <w:left w:val="none" w:sz="0" w:space="0" w:color="auto"/>
            <w:bottom w:val="none" w:sz="0" w:space="0" w:color="auto"/>
            <w:right w:val="none" w:sz="0" w:space="0" w:color="auto"/>
          </w:divBdr>
        </w:div>
        <w:div w:id="730537698">
          <w:marLeft w:val="640"/>
          <w:marRight w:val="0"/>
          <w:marTop w:val="0"/>
          <w:marBottom w:val="0"/>
          <w:divBdr>
            <w:top w:val="none" w:sz="0" w:space="0" w:color="auto"/>
            <w:left w:val="none" w:sz="0" w:space="0" w:color="auto"/>
            <w:bottom w:val="none" w:sz="0" w:space="0" w:color="auto"/>
            <w:right w:val="none" w:sz="0" w:space="0" w:color="auto"/>
          </w:divBdr>
        </w:div>
        <w:div w:id="667294212">
          <w:marLeft w:val="640"/>
          <w:marRight w:val="0"/>
          <w:marTop w:val="0"/>
          <w:marBottom w:val="0"/>
          <w:divBdr>
            <w:top w:val="none" w:sz="0" w:space="0" w:color="auto"/>
            <w:left w:val="none" w:sz="0" w:space="0" w:color="auto"/>
            <w:bottom w:val="none" w:sz="0" w:space="0" w:color="auto"/>
            <w:right w:val="none" w:sz="0" w:space="0" w:color="auto"/>
          </w:divBdr>
        </w:div>
        <w:div w:id="444815347">
          <w:marLeft w:val="640"/>
          <w:marRight w:val="0"/>
          <w:marTop w:val="0"/>
          <w:marBottom w:val="0"/>
          <w:divBdr>
            <w:top w:val="none" w:sz="0" w:space="0" w:color="auto"/>
            <w:left w:val="none" w:sz="0" w:space="0" w:color="auto"/>
            <w:bottom w:val="none" w:sz="0" w:space="0" w:color="auto"/>
            <w:right w:val="none" w:sz="0" w:space="0" w:color="auto"/>
          </w:divBdr>
        </w:div>
        <w:div w:id="2087803916">
          <w:marLeft w:val="640"/>
          <w:marRight w:val="0"/>
          <w:marTop w:val="0"/>
          <w:marBottom w:val="0"/>
          <w:divBdr>
            <w:top w:val="none" w:sz="0" w:space="0" w:color="auto"/>
            <w:left w:val="none" w:sz="0" w:space="0" w:color="auto"/>
            <w:bottom w:val="none" w:sz="0" w:space="0" w:color="auto"/>
            <w:right w:val="none" w:sz="0" w:space="0" w:color="auto"/>
          </w:divBdr>
        </w:div>
        <w:div w:id="1333068274">
          <w:marLeft w:val="640"/>
          <w:marRight w:val="0"/>
          <w:marTop w:val="0"/>
          <w:marBottom w:val="0"/>
          <w:divBdr>
            <w:top w:val="none" w:sz="0" w:space="0" w:color="auto"/>
            <w:left w:val="none" w:sz="0" w:space="0" w:color="auto"/>
            <w:bottom w:val="none" w:sz="0" w:space="0" w:color="auto"/>
            <w:right w:val="none" w:sz="0" w:space="0" w:color="auto"/>
          </w:divBdr>
        </w:div>
        <w:div w:id="1865557254">
          <w:marLeft w:val="640"/>
          <w:marRight w:val="0"/>
          <w:marTop w:val="0"/>
          <w:marBottom w:val="0"/>
          <w:divBdr>
            <w:top w:val="none" w:sz="0" w:space="0" w:color="auto"/>
            <w:left w:val="none" w:sz="0" w:space="0" w:color="auto"/>
            <w:bottom w:val="none" w:sz="0" w:space="0" w:color="auto"/>
            <w:right w:val="none" w:sz="0" w:space="0" w:color="auto"/>
          </w:divBdr>
        </w:div>
        <w:div w:id="2108695723">
          <w:marLeft w:val="640"/>
          <w:marRight w:val="0"/>
          <w:marTop w:val="0"/>
          <w:marBottom w:val="0"/>
          <w:divBdr>
            <w:top w:val="none" w:sz="0" w:space="0" w:color="auto"/>
            <w:left w:val="none" w:sz="0" w:space="0" w:color="auto"/>
            <w:bottom w:val="none" w:sz="0" w:space="0" w:color="auto"/>
            <w:right w:val="none" w:sz="0" w:space="0" w:color="auto"/>
          </w:divBdr>
        </w:div>
        <w:div w:id="1677656324">
          <w:marLeft w:val="640"/>
          <w:marRight w:val="0"/>
          <w:marTop w:val="0"/>
          <w:marBottom w:val="0"/>
          <w:divBdr>
            <w:top w:val="none" w:sz="0" w:space="0" w:color="auto"/>
            <w:left w:val="none" w:sz="0" w:space="0" w:color="auto"/>
            <w:bottom w:val="none" w:sz="0" w:space="0" w:color="auto"/>
            <w:right w:val="none" w:sz="0" w:space="0" w:color="auto"/>
          </w:divBdr>
        </w:div>
        <w:div w:id="1839077489">
          <w:marLeft w:val="640"/>
          <w:marRight w:val="0"/>
          <w:marTop w:val="0"/>
          <w:marBottom w:val="0"/>
          <w:divBdr>
            <w:top w:val="none" w:sz="0" w:space="0" w:color="auto"/>
            <w:left w:val="none" w:sz="0" w:space="0" w:color="auto"/>
            <w:bottom w:val="none" w:sz="0" w:space="0" w:color="auto"/>
            <w:right w:val="none" w:sz="0" w:space="0" w:color="auto"/>
          </w:divBdr>
        </w:div>
        <w:div w:id="1918126951">
          <w:marLeft w:val="640"/>
          <w:marRight w:val="0"/>
          <w:marTop w:val="0"/>
          <w:marBottom w:val="0"/>
          <w:divBdr>
            <w:top w:val="none" w:sz="0" w:space="0" w:color="auto"/>
            <w:left w:val="none" w:sz="0" w:space="0" w:color="auto"/>
            <w:bottom w:val="none" w:sz="0" w:space="0" w:color="auto"/>
            <w:right w:val="none" w:sz="0" w:space="0" w:color="auto"/>
          </w:divBdr>
        </w:div>
        <w:div w:id="1236359041">
          <w:marLeft w:val="640"/>
          <w:marRight w:val="0"/>
          <w:marTop w:val="0"/>
          <w:marBottom w:val="0"/>
          <w:divBdr>
            <w:top w:val="none" w:sz="0" w:space="0" w:color="auto"/>
            <w:left w:val="none" w:sz="0" w:space="0" w:color="auto"/>
            <w:bottom w:val="none" w:sz="0" w:space="0" w:color="auto"/>
            <w:right w:val="none" w:sz="0" w:space="0" w:color="auto"/>
          </w:divBdr>
        </w:div>
        <w:div w:id="12807807">
          <w:marLeft w:val="640"/>
          <w:marRight w:val="0"/>
          <w:marTop w:val="0"/>
          <w:marBottom w:val="0"/>
          <w:divBdr>
            <w:top w:val="none" w:sz="0" w:space="0" w:color="auto"/>
            <w:left w:val="none" w:sz="0" w:space="0" w:color="auto"/>
            <w:bottom w:val="none" w:sz="0" w:space="0" w:color="auto"/>
            <w:right w:val="none" w:sz="0" w:space="0" w:color="auto"/>
          </w:divBdr>
        </w:div>
        <w:div w:id="872771174">
          <w:marLeft w:val="640"/>
          <w:marRight w:val="0"/>
          <w:marTop w:val="0"/>
          <w:marBottom w:val="0"/>
          <w:divBdr>
            <w:top w:val="none" w:sz="0" w:space="0" w:color="auto"/>
            <w:left w:val="none" w:sz="0" w:space="0" w:color="auto"/>
            <w:bottom w:val="none" w:sz="0" w:space="0" w:color="auto"/>
            <w:right w:val="none" w:sz="0" w:space="0" w:color="auto"/>
          </w:divBdr>
        </w:div>
        <w:div w:id="1648782257">
          <w:marLeft w:val="640"/>
          <w:marRight w:val="0"/>
          <w:marTop w:val="0"/>
          <w:marBottom w:val="0"/>
          <w:divBdr>
            <w:top w:val="none" w:sz="0" w:space="0" w:color="auto"/>
            <w:left w:val="none" w:sz="0" w:space="0" w:color="auto"/>
            <w:bottom w:val="none" w:sz="0" w:space="0" w:color="auto"/>
            <w:right w:val="none" w:sz="0" w:space="0" w:color="auto"/>
          </w:divBdr>
        </w:div>
        <w:div w:id="1495991671">
          <w:marLeft w:val="640"/>
          <w:marRight w:val="0"/>
          <w:marTop w:val="0"/>
          <w:marBottom w:val="0"/>
          <w:divBdr>
            <w:top w:val="none" w:sz="0" w:space="0" w:color="auto"/>
            <w:left w:val="none" w:sz="0" w:space="0" w:color="auto"/>
            <w:bottom w:val="none" w:sz="0" w:space="0" w:color="auto"/>
            <w:right w:val="none" w:sz="0" w:space="0" w:color="auto"/>
          </w:divBdr>
        </w:div>
        <w:div w:id="1157962277">
          <w:marLeft w:val="640"/>
          <w:marRight w:val="0"/>
          <w:marTop w:val="0"/>
          <w:marBottom w:val="0"/>
          <w:divBdr>
            <w:top w:val="none" w:sz="0" w:space="0" w:color="auto"/>
            <w:left w:val="none" w:sz="0" w:space="0" w:color="auto"/>
            <w:bottom w:val="none" w:sz="0" w:space="0" w:color="auto"/>
            <w:right w:val="none" w:sz="0" w:space="0" w:color="auto"/>
          </w:divBdr>
        </w:div>
        <w:div w:id="217015827">
          <w:marLeft w:val="640"/>
          <w:marRight w:val="0"/>
          <w:marTop w:val="0"/>
          <w:marBottom w:val="0"/>
          <w:divBdr>
            <w:top w:val="none" w:sz="0" w:space="0" w:color="auto"/>
            <w:left w:val="none" w:sz="0" w:space="0" w:color="auto"/>
            <w:bottom w:val="none" w:sz="0" w:space="0" w:color="auto"/>
            <w:right w:val="none" w:sz="0" w:space="0" w:color="auto"/>
          </w:divBdr>
        </w:div>
        <w:div w:id="1717269464">
          <w:marLeft w:val="640"/>
          <w:marRight w:val="0"/>
          <w:marTop w:val="0"/>
          <w:marBottom w:val="0"/>
          <w:divBdr>
            <w:top w:val="none" w:sz="0" w:space="0" w:color="auto"/>
            <w:left w:val="none" w:sz="0" w:space="0" w:color="auto"/>
            <w:bottom w:val="none" w:sz="0" w:space="0" w:color="auto"/>
            <w:right w:val="none" w:sz="0" w:space="0" w:color="auto"/>
          </w:divBdr>
        </w:div>
        <w:div w:id="627785554">
          <w:marLeft w:val="640"/>
          <w:marRight w:val="0"/>
          <w:marTop w:val="0"/>
          <w:marBottom w:val="0"/>
          <w:divBdr>
            <w:top w:val="none" w:sz="0" w:space="0" w:color="auto"/>
            <w:left w:val="none" w:sz="0" w:space="0" w:color="auto"/>
            <w:bottom w:val="none" w:sz="0" w:space="0" w:color="auto"/>
            <w:right w:val="none" w:sz="0" w:space="0" w:color="auto"/>
          </w:divBdr>
        </w:div>
        <w:div w:id="1651402569">
          <w:marLeft w:val="640"/>
          <w:marRight w:val="0"/>
          <w:marTop w:val="0"/>
          <w:marBottom w:val="0"/>
          <w:divBdr>
            <w:top w:val="none" w:sz="0" w:space="0" w:color="auto"/>
            <w:left w:val="none" w:sz="0" w:space="0" w:color="auto"/>
            <w:bottom w:val="none" w:sz="0" w:space="0" w:color="auto"/>
            <w:right w:val="none" w:sz="0" w:space="0" w:color="auto"/>
          </w:divBdr>
        </w:div>
        <w:div w:id="503787763">
          <w:marLeft w:val="640"/>
          <w:marRight w:val="0"/>
          <w:marTop w:val="0"/>
          <w:marBottom w:val="0"/>
          <w:divBdr>
            <w:top w:val="none" w:sz="0" w:space="0" w:color="auto"/>
            <w:left w:val="none" w:sz="0" w:space="0" w:color="auto"/>
            <w:bottom w:val="none" w:sz="0" w:space="0" w:color="auto"/>
            <w:right w:val="none" w:sz="0" w:space="0" w:color="auto"/>
          </w:divBdr>
        </w:div>
        <w:div w:id="1163161337">
          <w:marLeft w:val="640"/>
          <w:marRight w:val="0"/>
          <w:marTop w:val="0"/>
          <w:marBottom w:val="0"/>
          <w:divBdr>
            <w:top w:val="none" w:sz="0" w:space="0" w:color="auto"/>
            <w:left w:val="none" w:sz="0" w:space="0" w:color="auto"/>
            <w:bottom w:val="none" w:sz="0" w:space="0" w:color="auto"/>
            <w:right w:val="none" w:sz="0" w:space="0" w:color="auto"/>
          </w:divBdr>
        </w:div>
        <w:div w:id="55208834">
          <w:marLeft w:val="640"/>
          <w:marRight w:val="0"/>
          <w:marTop w:val="0"/>
          <w:marBottom w:val="0"/>
          <w:divBdr>
            <w:top w:val="none" w:sz="0" w:space="0" w:color="auto"/>
            <w:left w:val="none" w:sz="0" w:space="0" w:color="auto"/>
            <w:bottom w:val="none" w:sz="0" w:space="0" w:color="auto"/>
            <w:right w:val="none" w:sz="0" w:space="0" w:color="auto"/>
          </w:divBdr>
        </w:div>
      </w:divsChild>
    </w:div>
    <w:div w:id="457336612">
      <w:bodyDiv w:val="1"/>
      <w:marLeft w:val="0"/>
      <w:marRight w:val="0"/>
      <w:marTop w:val="0"/>
      <w:marBottom w:val="0"/>
      <w:divBdr>
        <w:top w:val="none" w:sz="0" w:space="0" w:color="auto"/>
        <w:left w:val="none" w:sz="0" w:space="0" w:color="auto"/>
        <w:bottom w:val="none" w:sz="0" w:space="0" w:color="auto"/>
        <w:right w:val="none" w:sz="0" w:space="0" w:color="auto"/>
      </w:divBdr>
      <w:divsChild>
        <w:div w:id="1659922642">
          <w:marLeft w:val="640"/>
          <w:marRight w:val="0"/>
          <w:marTop w:val="0"/>
          <w:marBottom w:val="0"/>
          <w:divBdr>
            <w:top w:val="none" w:sz="0" w:space="0" w:color="auto"/>
            <w:left w:val="none" w:sz="0" w:space="0" w:color="auto"/>
            <w:bottom w:val="none" w:sz="0" w:space="0" w:color="auto"/>
            <w:right w:val="none" w:sz="0" w:space="0" w:color="auto"/>
          </w:divBdr>
        </w:div>
        <w:div w:id="115802925">
          <w:marLeft w:val="640"/>
          <w:marRight w:val="0"/>
          <w:marTop w:val="0"/>
          <w:marBottom w:val="0"/>
          <w:divBdr>
            <w:top w:val="none" w:sz="0" w:space="0" w:color="auto"/>
            <w:left w:val="none" w:sz="0" w:space="0" w:color="auto"/>
            <w:bottom w:val="none" w:sz="0" w:space="0" w:color="auto"/>
            <w:right w:val="none" w:sz="0" w:space="0" w:color="auto"/>
          </w:divBdr>
        </w:div>
        <w:div w:id="159079380">
          <w:marLeft w:val="640"/>
          <w:marRight w:val="0"/>
          <w:marTop w:val="0"/>
          <w:marBottom w:val="0"/>
          <w:divBdr>
            <w:top w:val="none" w:sz="0" w:space="0" w:color="auto"/>
            <w:left w:val="none" w:sz="0" w:space="0" w:color="auto"/>
            <w:bottom w:val="none" w:sz="0" w:space="0" w:color="auto"/>
            <w:right w:val="none" w:sz="0" w:space="0" w:color="auto"/>
          </w:divBdr>
        </w:div>
        <w:div w:id="386225554">
          <w:marLeft w:val="640"/>
          <w:marRight w:val="0"/>
          <w:marTop w:val="0"/>
          <w:marBottom w:val="0"/>
          <w:divBdr>
            <w:top w:val="none" w:sz="0" w:space="0" w:color="auto"/>
            <w:left w:val="none" w:sz="0" w:space="0" w:color="auto"/>
            <w:bottom w:val="none" w:sz="0" w:space="0" w:color="auto"/>
            <w:right w:val="none" w:sz="0" w:space="0" w:color="auto"/>
          </w:divBdr>
        </w:div>
        <w:div w:id="1818568064">
          <w:marLeft w:val="640"/>
          <w:marRight w:val="0"/>
          <w:marTop w:val="0"/>
          <w:marBottom w:val="0"/>
          <w:divBdr>
            <w:top w:val="none" w:sz="0" w:space="0" w:color="auto"/>
            <w:left w:val="none" w:sz="0" w:space="0" w:color="auto"/>
            <w:bottom w:val="none" w:sz="0" w:space="0" w:color="auto"/>
            <w:right w:val="none" w:sz="0" w:space="0" w:color="auto"/>
          </w:divBdr>
        </w:div>
        <w:div w:id="1403791657">
          <w:marLeft w:val="640"/>
          <w:marRight w:val="0"/>
          <w:marTop w:val="0"/>
          <w:marBottom w:val="0"/>
          <w:divBdr>
            <w:top w:val="none" w:sz="0" w:space="0" w:color="auto"/>
            <w:left w:val="none" w:sz="0" w:space="0" w:color="auto"/>
            <w:bottom w:val="none" w:sz="0" w:space="0" w:color="auto"/>
            <w:right w:val="none" w:sz="0" w:space="0" w:color="auto"/>
          </w:divBdr>
        </w:div>
        <w:div w:id="498884545">
          <w:marLeft w:val="640"/>
          <w:marRight w:val="0"/>
          <w:marTop w:val="0"/>
          <w:marBottom w:val="0"/>
          <w:divBdr>
            <w:top w:val="none" w:sz="0" w:space="0" w:color="auto"/>
            <w:left w:val="none" w:sz="0" w:space="0" w:color="auto"/>
            <w:bottom w:val="none" w:sz="0" w:space="0" w:color="auto"/>
            <w:right w:val="none" w:sz="0" w:space="0" w:color="auto"/>
          </w:divBdr>
        </w:div>
        <w:div w:id="1581981049">
          <w:marLeft w:val="640"/>
          <w:marRight w:val="0"/>
          <w:marTop w:val="0"/>
          <w:marBottom w:val="0"/>
          <w:divBdr>
            <w:top w:val="none" w:sz="0" w:space="0" w:color="auto"/>
            <w:left w:val="none" w:sz="0" w:space="0" w:color="auto"/>
            <w:bottom w:val="none" w:sz="0" w:space="0" w:color="auto"/>
            <w:right w:val="none" w:sz="0" w:space="0" w:color="auto"/>
          </w:divBdr>
        </w:div>
        <w:div w:id="1616905496">
          <w:marLeft w:val="640"/>
          <w:marRight w:val="0"/>
          <w:marTop w:val="0"/>
          <w:marBottom w:val="0"/>
          <w:divBdr>
            <w:top w:val="none" w:sz="0" w:space="0" w:color="auto"/>
            <w:left w:val="none" w:sz="0" w:space="0" w:color="auto"/>
            <w:bottom w:val="none" w:sz="0" w:space="0" w:color="auto"/>
            <w:right w:val="none" w:sz="0" w:space="0" w:color="auto"/>
          </w:divBdr>
        </w:div>
        <w:div w:id="1009722815">
          <w:marLeft w:val="640"/>
          <w:marRight w:val="0"/>
          <w:marTop w:val="0"/>
          <w:marBottom w:val="0"/>
          <w:divBdr>
            <w:top w:val="none" w:sz="0" w:space="0" w:color="auto"/>
            <w:left w:val="none" w:sz="0" w:space="0" w:color="auto"/>
            <w:bottom w:val="none" w:sz="0" w:space="0" w:color="auto"/>
            <w:right w:val="none" w:sz="0" w:space="0" w:color="auto"/>
          </w:divBdr>
        </w:div>
        <w:div w:id="1596787521">
          <w:marLeft w:val="640"/>
          <w:marRight w:val="0"/>
          <w:marTop w:val="0"/>
          <w:marBottom w:val="0"/>
          <w:divBdr>
            <w:top w:val="none" w:sz="0" w:space="0" w:color="auto"/>
            <w:left w:val="none" w:sz="0" w:space="0" w:color="auto"/>
            <w:bottom w:val="none" w:sz="0" w:space="0" w:color="auto"/>
            <w:right w:val="none" w:sz="0" w:space="0" w:color="auto"/>
          </w:divBdr>
        </w:div>
        <w:div w:id="42872317">
          <w:marLeft w:val="640"/>
          <w:marRight w:val="0"/>
          <w:marTop w:val="0"/>
          <w:marBottom w:val="0"/>
          <w:divBdr>
            <w:top w:val="none" w:sz="0" w:space="0" w:color="auto"/>
            <w:left w:val="none" w:sz="0" w:space="0" w:color="auto"/>
            <w:bottom w:val="none" w:sz="0" w:space="0" w:color="auto"/>
            <w:right w:val="none" w:sz="0" w:space="0" w:color="auto"/>
          </w:divBdr>
        </w:div>
        <w:div w:id="1619338587">
          <w:marLeft w:val="640"/>
          <w:marRight w:val="0"/>
          <w:marTop w:val="0"/>
          <w:marBottom w:val="0"/>
          <w:divBdr>
            <w:top w:val="none" w:sz="0" w:space="0" w:color="auto"/>
            <w:left w:val="none" w:sz="0" w:space="0" w:color="auto"/>
            <w:bottom w:val="none" w:sz="0" w:space="0" w:color="auto"/>
            <w:right w:val="none" w:sz="0" w:space="0" w:color="auto"/>
          </w:divBdr>
        </w:div>
        <w:div w:id="725374272">
          <w:marLeft w:val="640"/>
          <w:marRight w:val="0"/>
          <w:marTop w:val="0"/>
          <w:marBottom w:val="0"/>
          <w:divBdr>
            <w:top w:val="none" w:sz="0" w:space="0" w:color="auto"/>
            <w:left w:val="none" w:sz="0" w:space="0" w:color="auto"/>
            <w:bottom w:val="none" w:sz="0" w:space="0" w:color="auto"/>
            <w:right w:val="none" w:sz="0" w:space="0" w:color="auto"/>
          </w:divBdr>
        </w:div>
        <w:div w:id="1973124903">
          <w:marLeft w:val="640"/>
          <w:marRight w:val="0"/>
          <w:marTop w:val="0"/>
          <w:marBottom w:val="0"/>
          <w:divBdr>
            <w:top w:val="none" w:sz="0" w:space="0" w:color="auto"/>
            <w:left w:val="none" w:sz="0" w:space="0" w:color="auto"/>
            <w:bottom w:val="none" w:sz="0" w:space="0" w:color="auto"/>
            <w:right w:val="none" w:sz="0" w:space="0" w:color="auto"/>
          </w:divBdr>
        </w:div>
        <w:div w:id="662467851">
          <w:marLeft w:val="640"/>
          <w:marRight w:val="0"/>
          <w:marTop w:val="0"/>
          <w:marBottom w:val="0"/>
          <w:divBdr>
            <w:top w:val="none" w:sz="0" w:space="0" w:color="auto"/>
            <w:left w:val="none" w:sz="0" w:space="0" w:color="auto"/>
            <w:bottom w:val="none" w:sz="0" w:space="0" w:color="auto"/>
            <w:right w:val="none" w:sz="0" w:space="0" w:color="auto"/>
          </w:divBdr>
        </w:div>
        <w:div w:id="1324816049">
          <w:marLeft w:val="640"/>
          <w:marRight w:val="0"/>
          <w:marTop w:val="0"/>
          <w:marBottom w:val="0"/>
          <w:divBdr>
            <w:top w:val="none" w:sz="0" w:space="0" w:color="auto"/>
            <w:left w:val="none" w:sz="0" w:space="0" w:color="auto"/>
            <w:bottom w:val="none" w:sz="0" w:space="0" w:color="auto"/>
            <w:right w:val="none" w:sz="0" w:space="0" w:color="auto"/>
          </w:divBdr>
        </w:div>
        <w:div w:id="754278384">
          <w:marLeft w:val="640"/>
          <w:marRight w:val="0"/>
          <w:marTop w:val="0"/>
          <w:marBottom w:val="0"/>
          <w:divBdr>
            <w:top w:val="none" w:sz="0" w:space="0" w:color="auto"/>
            <w:left w:val="none" w:sz="0" w:space="0" w:color="auto"/>
            <w:bottom w:val="none" w:sz="0" w:space="0" w:color="auto"/>
            <w:right w:val="none" w:sz="0" w:space="0" w:color="auto"/>
          </w:divBdr>
        </w:div>
        <w:div w:id="710958845">
          <w:marLeft w:val="640"/>
          <w:marRight w:val="0"/>
          <w:marTop w:val="0"/>
          <w:marBottom w:val="0"/>
          <w:divBdr>
            <w:top w:val="none" w:sz="0" w:space="0" w:color="auto"/>
            <w:left w:val="none" w:sz="0" w:space="0" w:color="auto"/>
            <w:bottom w:val="none" w:sz="0" w:space="0" w:color="auto"/>
            <w:right w:val="none" w:sz="0" w:space="0" w:color="auto"/>
          </w:divBdr>
        </w:div>
        <w:div w:id="693773916">
          <w:marLeft w:val="640"/>
          <w:marRight w:val="0"/>
          <w:marTop w:val="0"/>
          <w:marBottom w:val="0"/>
          <w:divBdr>
            <w:top w:val="none" w:sz="0" w:space="0" w:color="auto"/>
            <w:left w:val="none" w:sz="0" w:space="0" w:color="auto"/>
            <w:bottom w:val="none" w:sz="0" w:space="0" w:color="auto"/>
            <w:right w:val="none" w:sz="0" w:space="0" w:color="auto"/>
          </w:divBdr>
        </w:div>
        <w:div w:id="648093993">
          <w:marLeft w:val="640"/>
          <w:marRight w:val="0"/>
          <w:marTop w:val="0"/>
          <w:marBottom w:val="0"/>
          <w:divBdr>
            <w:top w:val="none" w:sz="0" w:space="0" w:color="auto"/>
            <w:left w:val="none" w:sz="0" w:space="0" w:color="auto"/>
            <w:bottom w:val="none" w:sz="0" w:space="0" w:color="auto"/>
            <w:right w:val="none" w:sz="0" w:space="0" w:color="auto"/>
          </w:divBdr>
        </w:div>
        <w:div w:id="1457136450">
          <w:marLeft w:val="640"/>
          <w:marRight w:val="0"/>
          <w:marTop w:val="0"/>
          <w:marBottom w:val="0"/>
          <w:divBdr>
            <w:top w:val="none" w:sz="0" w:space="0" w:color="auto"/>
            <w:left w:val="none" w:sz="0" w:space="0" w:color="auto"/>
            <w:bottom w:val="none" w:sz="0" w:space="0" w:color="auto"/>
            <w:right w:val="none" w:sz="0" w:space="0" w:color="auto"/>
          </w:divBdr>
        </w:div>
        <w:div w:id="682586757">
          <w:marLeft w:val="640"/>
          <w:marRight w:val="0"/>
          <w:marTop w:val="0"/>
          <w:marBottom w:val="0"/>
          <w:divBdr>
            <w:top w:val="none" w:sz="0" w:space="0" w:color="auto"/>
            <w:left w:val="none" w:sz="0" w:space="0" w:color="auto"/>
            <w:bottom w:val="none" w:sz="0" w:space="0" w:color="auto"/>
            <w:right w:val="none" w:sz="0" w:space="0" w:color="auto"/>
          </w:divBdr>
        </w:div>
        <w:div w:id="2099909305">
          <w:marLeft w:val="640"/>
          <w:marRight w:val="0"/>
          <w:marTop w:val="0"/>
          <w:marBottom w:val="0"/>
          <w:divBdr>
            <w:top w:val="none" w:sz="0" w:space="0" w:color="auto"/>
            <w:left w:val="none" w:sz="0" w:space="0" w:color="auto"/>
            <w:bottom w:val="none" w:sz="0" w:space="0" w:color="auto"/>
            <w:right w:val="none" w:sz="0" w:space="0" w:color="auto"/>
          </w:divBdr>
        </w:div>
        <w:div w:id="1195658873">
          <w:marLeft w:val="640"/>
          <w:marRight w:val="0"/>
          <w:marTop w:val="0"/>
          <w:marBottom w:val="0"/>
          <w:divBdr>
            <w:top w:val="none" w:sz="0" w:space="0" w:color="auto"/>
            <w:left w:val="none" w:sz="0" w:space="0" w:color="auto"/>
            <w:bottom w:val="none" w:sz="0" w:space="0" w:color="auto"/>
            <w:right w:val="none" w:sz="0" w:space="0" w:color="auto"/>
          </w:divBdr>
        </w:div>
        <w:div w:id="83848357">
          <w:marLeft w:val="640"/>
          <w:marRight w:val="0"/>
          <w:marTop w:val="0"/>
          <w:marBottom w:val="0"/>
          <w:divBdr>
            <w:top w:val="none" w:sz="0" w:space="0" w:color="auto"/>
            <w:left w:val="none" w:sz="0" w:space="0" w:color="auto"/>
            <w:bottom w:val="none" w:sz="0" w:space="0" w:color="auto"/>
            <w:right w:val="none" w:sz="0" w:space="0" w:color="auto"/>
          </w:divBdr>
        </w:div>
        <w:div w:id="1107043400">
          <w:marLeft w:val="640"/>
          <w:marRight w:val="0"/>
          <w:marTop w:val="0"/>
          <w:marBottom w:val="0"/>
          <w:divBdr>
            <w:top w:val="none" w:sz="0" w:space="0" w:color="auto"/>
            <w:left w:val="none" w:sz="0" w:space="0" w:color="auto"/>
            <w:bottom w:val="none" w:sz="0" w:space="0" w:color="auto"/>
            <w:right w:val="none" w:sz="0" w:space="0" w:color="auto"/>
          </w:divBdr>
        </w:div>
        <w:div w:id="1257327000">
          <w:marLeft w:val="640"/>
          <w:marRight w:val="0"/>
          <w:marTop w:val="0"/>
          <w:marBottom w:val="0"/>
          <w:divBdr>
            <w:top w:val="none" w:sz="0" w:space="0" w:color="auto"/>
            <w:left w:val="none" w:sz="0" w:space="0" w:color="auto"/>
            <w:bottom w:val="none" w:sz="0" w:space="0" w:color="auto"/>
            <w:right w:val="none" w:sz="0" w:space="0" w:color="auto"/>
          </w:divBdr>
        </w:div>
        <w:div w:id="838160146">
          <w:marLeft w:val="640"/>
          <w:marRight w:val="0"/>
          <w:marTop w:val="0"/>
          <w:marBottom w:val="0"/>
          <w:divBdr>
            <w:top w:val="none" w:sz="0" w:space="0" w:color="auto"/>
            <w:left w:val="none" w:sz="0" w:space="0" w:color="auto"/>
            <w:bottom w:val="none" w:sz="0" w:space="0" w:color="auto"/>
            <w:right w:val="none" w:sz="0" w:space="0" w:color="auto"/>
          </w:divBdr>
        </w:div>
        <w:div w:id="198859261">
          <w:marLeft w:val="640"/>
          <w:marRight w:val="0"/>
          <w:marTop w:val="0"/>
          <w:marBottom w:val="0"/>
          <w:divBdr>
            <w:top w:val="none" w:sz="0" w:space="0" w:color="auto"/>
            <w:left w:val="none" w:sz="0" w:space="0" w:color="auto"/>
            <w:bottom w:val="none" w:sz="0" w:space="0" w:color="auto"/>
            <w:right w:val="none" w:sz="0" w:space="0" w:color="auto"/>
          </w:divBdr>
        </w:div>
        <w:div w:id="156965383">
          <w:marLeft w:val="640"/>
          <w:marRight w:val="0"/>
          <w:marTop w:val="0"/>
          <w:marBottom w:val="0"/>
          <w:divBdr>
            <w:top w:val="none" w:sz="0" w:space="0" w:color="auto"/>
            <w:left w:val="none" w:sz="0" w:space="0" w:color="auto"/>
            <w:bottom w:val="none" w:sz="0" w:space="0" w:color="auto"/>
            <w:right w:val="none" w:sz="0" w:space="0" w:color="auto"/>
          </w:divBdr>
        </w:div>
        <w:div w:id="1600023681">
          <w:marLeft w:val="640"/>
          <w:marRight w:val="0"/>
          <w:marTop w:val="0"/>
          <w:marBottom w:val="0"/>
          <w:divBdr>
            <w:top w:val="none" w:sz="0" w:space="0" w:color="auto"/>
            <w:left w:val="none" w:sz="0" w:space="0" w:color="auto"/>
            <w:bottom w:val="none" w:sz="0" w:space="0" w:color="auto"/>
            <w:right w:val="none" w:sz="0" w:space="0" w:color="auto"/>
          </w:divBdr>
        </w:div>
        <w:div w:id="900484228">
          <w:marLeft w:val="640"/>
          <w:marRight w:val="0"/>
          <w:marTop w:val="0"/>
          <w:marBottom w:val="0"/>
          <w:divBdr>
            <w:top w:val="none" w:sz="0" w:space="0" w:color="auto"/>
            <w:left w:val="none" w:sz="0" w:space="0" w:color="auto"/>
            <w:bottom w:val="none" w:sz="0" w:space="0" w:color="auto"/>
            <w:right w:val="none" w:sz="0" w:space="0" w:color="auto"/>
          </w:divBdr>
        </w:div>
        <w:div w:id="972758604">
          <w:marLeft w:val="640"/>
          <w:marRight w:val="0"/>
          <w:marTop w:val="0"/>
          <w:marBottom w:val="0"/>
          <w:divBdr>
            <w:top w:val="none" w:sz="0" w:space="0" w:color="auto"/>
            <w:left w:val="none" w:sz="0" w:space="0" w:color="auto"/>
            <w:bottom w:val="none" w:sz="0" w:space="0" w:color="auto"/>
            <w:right w:val="none" w:sz="0" w:space="0" w:color="auto"/>
          </w:divBdr>
        </w:div>
        <w:div w:id="470944883">
          <w:marLeft w:val="640"/>
          <w:marRight w:val="0"/>
          <w:marTop w:val="0"/>
          <w:marBottom w:val="0"/>
          <w:divBdr>
            <w:top w:val="none" w:sz="0" w:space="0" w:color="auto"/>
            <w:left w:val="none" w:sz="0" w:space="0" w:color="auto"/>
            <w:bottom w:val="none" w:sz="0" w:space="0" w:color="auto"/>
            <w:right w:val="none" w:sz="0" w:space="0" w:color="auto"/>
          </w:divBdr>
        </w:div>
        <w:div w:id="1914460759">
          <w:marLeft w:val="640"/>
          <w:marRight w:val="0"/>
          <w:marTop w:val="0"/>
          <w:marBottom w:val="0"/>
          <w:divBdr>
            <w:top w:val="none" w:sz="0" w:space="0" w:color="auto"/>
            <w:left w:val="none" w:sz="0" w:space="0" w:color="auto"/>
            <w:bottom w:val="none" w:sz="0" w:space="0" w:color="auto"/>
            <w:right w:val="none" w:sz="0" w:space="0" w:color="auto"/>
          </w:divBdr>
        </w:div>
        <w:div w:id="478885884">
          <w:marLeft w:val="640"/>
          <w:marRight w:val="0"/>
          <w:marTop w:val="0"/>
          <w:marBottom w:val="0"/>
          <w:divBdr>
            <w:top w:val="none" w:sz="0" w:space="0" w:color="auto"/>
            <w:left w:val="none" w:sz="0" w:space="0" w:color="auto"/>
            <w:bottom w:val="none" w:sz="0" w:space="0" w:color="auto"/>
            <w:right w:val="none" w:sz="0" w:space="0" w:color="auto"/>
          </w:divBdr>
        </w:div>
        <w:div w:id="129442203">
          <w:marLeft w:val="640"/>
          <w:marRight w:val="0"/>
          <w:marTop w:val="0"/>
          <w:marBottom w:val="0"/>
          <w:divBdr>
            <w:top w:val="none" w:sz="0" w:space="0" w:color="auto"/>
            <w:left w:val="none" w:sz="0" w:space="0" w:color="auto"/>
            <w:bottom w:val="none" w:sz="0" w:space="0" w:color="auto"/>
            <w:right w:val="none" w:sz="0" w:space="0" w:color="auto"/>
          </w:divBdr>
        </w:div>
        <w:div w:id="70007463">
          <w:marLeft w:val="640"/>
          <w:marRight w:val="0"/>
          <w:marTop w:val="0"/>
          <w:marBottom w:val="0"/>
          <w:divBdr>
            <w:top w:val="none" w:sz="0" w:space="0" w:color="auto"/>
            <w:left w:val="none" w:sz="0" w:space="0" w:color="auto"/>
            <w:bottom w:val="none" w:sz="0" w:space="0" w:color="auto"/>
            <w:right w:val="none" w:sz="0" w:space="0" w:color="auto"/>
          </w:divBdr>
        </w:div>
        <w:div w:id="458379166">
          <w:marLeft w:val="640"/>
          <w:marRight w:val="0"/>
          <w:marTop w:val="0"/>
          <w:marBottom w:val="0"/>
          <w:divBdr>
            <w:top w:val="none" w:sz="0" w:space="0" w:color="auto"/>
            <w:left w:val="none" w:sz="0" w:space="0" w:color="auto"/>
            <w:bottom w:val="none" w:sz="0" w:space="0" w:color="auto"/>
            <w:right w:val="none" w:sz="0" w:space="0" w:color="auto"/>
          </w:divBdr>
        </w:div>
        <w:div w:id="612249343">
          <w:marLeft w:val="640"/>
          <w:marRight w:val="0"/>
          <w:marTop w:val="0"/>
          <w:marBottom w:val="0"/>
          <w:divBdr>
            <w:top w:val="none" w:sz="0" w:space="0" w:color="auto"/>
            <w:left w:val="none" w:sz="0" w:space="0" w:color="auto"/>
            <w:bottom w:val="none" w:sz="0" w:space="0" w:color="auto"/>
            <w:right w:val="none" w:sz="0" w:space="0" w:color="auto"/>
          </w:divBdr>
        </w:div>
        <w:div w:id="1580821389">
          <w:marLeft w:val="640"/>
          <w:marRight w:val="0"/>
          <w:marTop w:val="0"/>
          <w:marBottom w:val="0"/>
          <w:divBdr>
            <w:top w:val="none" w:sz="0" w:space="0" w:color="auto"/>
            <w:left w:val="none" w:sz="0" w:space="0" w:color="auto"/>
            <w:bottom w:val="none" w:sz="0" w:space="0" w:color="auto"/>
            <w:right w:val="none" w:sz="0" w:space="0" w:color="auto"/>
          </w:divBdr>
        </w:div>
        <w:div w:id="1543589987">
          <w:marLeft w:val="640"/>
          <w:marRight w:val="0"/>
          <w:marTop w:val="0"/>
          <w:marBottom w:val="0"/>
          <w:divBdr>
            <w:top w:val="none" w:sz="0" w:space="0" w:color="auto"/>
            <w:left w:val="none" w:sz="0" w:space="0" w:color="auto"/>
            <w:bottom w:val="none" w:sz="0" w:space="0" w:color="auto"/>
            <w:right w:val="none" w:sz="0" w:space="0" w:color="auto"/>
          </w:divBdr>
        </w:div>
        <w:div w:id="1896502631">
          <w:marLeft w:val="640"/>
          <w:marRight w:val="0"/>
          <w:marTop w:val="0"/>
          <w:marBottom w:val="0"/>
          <w:divBdr>
            <w:top w:val="none" w:sz="0" w:space="0" w:color="auto"/>
            <w:left w:val="none" w:sz="0" w:space="0" w:color="auto"/>
            <w:bottom w:val="none" w:sz="0" w:space="0" w:color="auto"/>
            <w:right w:val="none" w:sz="0" w:space="0" w:color="auto"/>
          </w:divBdr>
        </w:div>
        <w:div w:id="723480126">
          <w:marLeft w:val="640"/>
          <w:marRight w:val="0"/>
          <w:marTop w:val="0"/>
          <w:marBottom w:val="0"/>
          <w:divBdr>
            <w:top w:val="none" w:sz="0" w:space="0" w:color="auto"/>
            <w:left w:val="none" w:sz="0" w:space="0" w:color="auto"/>
            <w:bottom w:val="none" w:sz="0" w:space="0" w:color="auto"/>
            <w:right w:val="none" w:sz="0" w:space="0" w:color="auto"/>
          </w:divBdr>
        </w:div>
        <w:div w:id="413742710">
          <w:marLeft w:val="640"/>
          <w:marRight w:val="0"/>
          <w:marTop w:val="0"/>
          <w:marBottom w:val="0"/>
          <w:divBdr>
            <w:top w:val="none" w:sz="0" w:space="0" w:color="auto"/>
            <w:left w:val="none" w:sz="0" w:space="0" w:color="auto"/>
            <w:bottom w:val="none" w:sz="0" w:space="0" w:color="auto"/>
            <w:right w:val="none" w:sz="0" w:space="0" w:color="auto"/>
          </w:divBdr>
        </w:div>
        <w:div w:id="964383825">
          <w:marLeft w:val="640"/>
          <w:marRight w:val="0"/>
          <w:marTop w:val="0"/>
          <w:marBottom w:val="0"/>
          <w:divBdr>
            <w:top w:val="none" w:sz="0" w:space="0" w:color="auto"/>
            <w:left w:val="none" w:sz="0" w:space="0" w:color="auto"/>
            <w:bottom w:val="none" w:sz="0" w:space="0" w:color="auto"/>
            <w:right w:val="none" w:sz="0" w:space="0" w:color="auto"/>
          </w:divBdr>
        </w:div>
        <w:div w:id="109588959">
          <w:marLeft w:val="640"/>
          <w:marRight w:val="0"/>
          <w:marTop w:val="0"/>
          <w:marBottom w:val="0"/>
          <w:divBdr>
            <w:top w:val="none" w:sz="0" w:space="0" w:color="auto"/>
            <w:left w:val="none" w:sz="0" w:space="0" w:color="auto"/>
            <w:bottom w:val="none" w:sz="0" w:space="0" w:color="auto"/>
            <w:right w:val="none" w:sz="0" w:space="0" w:color="auto"/>
          </w:divBdr>
        </w:div>
        <w:div w:id="1899589880">
          <w:marLeft w:val="640"/>
          <w:marRight w:val="0"/>
          <w:marTop w:val="0"/>
          <w:marBottom w:val="0"/>
          <w:divBdr>
            <w:top w:val="none" w:sz="0" w:space="0" w:color="auto"/>
            <w:left w:val="none" w:sz="0" w:space="0" w:color="auto"/>
            <w:bottom w:val="none" w:sz="0" w:space="0" w:color="auto"/>
            <w:right w:val="none" w:sz="0" w:space="0" w:color="auto"/>
          </w:divBdr>
        </w:div>
        <w:div w:id="404455071">
          <w:marLeft w:val="640"/>
          <w:marRight w:val="0"/>
          <w:marTop w:val="0"/>
          <w:marBottom w:val="0"/>
          <w:divBdr>
            <w:top w:val="none" w:sz="0" w:space="0" w:color="auto"/>
            <w:left w:val="none" w:sz="0" w:space="0" w:color="auto"/>
            <w:bottom w:val="none" w:sz="0" w:space="0" w:color="auto"/>
            <w:right w:val="none" w:sz="0" w:space="0" w:color="auto"/>
          </w:divBdr>
        </w:div>
        <w:div w:id="59796556">
          <w:marLeft w:val="640"/>
          <w:marRight w:val="0"/>
          <w:marTop w:val="0"/>
          <w:marBottom w:val="0"/>
          <w:divBdr>
            <w:top w:val="none" w:sz="0" w:space="0" w:color="auto"/>
            <w:left w:val="none" w:sz="0" w:space="0" w:color="auto"/>
            <w:bottom w:val="none" w:sz="0" w:space="0" w:color="auto"/>
            <w:right w:val="none" w:sz="0" w:space="0" w:color="auto"/>
          </w:divBdr>
        </w:div>
        <w:div w:id="557866483">
          <w:marLeft w:val="640"/>
          <w:marRight w:val="0"/>
          <w:marTop w:val="0"/>
          <w:marBottom w:val="0"/>
          <w:divBdr>
            <w:top w:val="none" w:sz="0" w:space="0" w:color="auto"/>
            <w:left w:val="none" w:sz="0" w:space="0" w:color="auto"/>
            <w:bottom w:val="none" w:sz="0" w:space="0" w:color="auto"/>
            <w:right w:val="none" w:sz="0" w:space="0" w:color="auto"/>
          </w:divBdr>
        </w:div>
        <w:div w:id="1527450628">
          <w:marLeft w:val="640"/>
          <w:marRight w:val="0"/>
          <w:marTop w:val="0"/>
          <w:marBottom w:val="0"/>
          <w:divBdr>
            <w:top w:val="none" w:sz="0" w:space="0" w:color="auto"/>
            <w:left w:val="none" w:sz="0" w:space="0" w:color="auto"/>
            <w:bottom w:val="none" w:sz="0" w:space="0" w:color="auto"/>
            <w:right w:val="none" w:sz="0" w:space="0" w:color="auto"/>
          </w:divBdr>
        </w:div>
        <w:div w:id="859121364">
          <w:marLeft w:val="640"/>
          <w:marRight w:val="0"/>
          <w:marTop w:val="0"/>
          <w:marBottom w:val="0"/>
          <w:divBdr>
            <w:top w:val="none" w:sz="0" w:space="0" w:color="auto"/>
            <w:left w:val="none" w:sz="0" w:space="0" w:color="auto"/>
            <w:bottom w:val="none" w:sz="0" w:space="0" w:color="auto"/>
            <w:right w:val="none" w:sz="0" w:space="0" w:color="auto"/>
          </w:divBdr>
        </w:div>
        <w:div w:id="600648466">
          <w:marLeft w:val="640"/>
          <w:marRight w:val="0"/>
          <w:marTop w:val="0"/>
          <w:marBottom w:val="0"/>
          <w:divBdr>
            <w:top w:val="none" w:sz="0" w:space="0" w:color="auto"/>
            <w:left w:val="none" w:sz="0" w:space="0" w:color="auto"/>
            <w:bottom w:val="none" w:sz="0" w:space="0" w:color="auto"/>
            <w:right w:val="none" w:sz="0" w:space="0" w:color="auto"/>
          </w:divBdr>
        </w:div>
        <w:div w:id="2104185263">
          <w:marLeft w:val="640"/>
          <w:marRight w:val="0"/>
          <w:marTop w:val="0"/>
          <w:marBottom w:val="0"/>
          <w:divBdr>
            <w:top w:val="none" w:sz="0" w:space="0" w:color="auto"/>
            <w:left w:val="none" w:sz="0" w:space="0" w:color="auto"/>
            <w:bottom w:val="none" w:sz="0" w:space="0" w:color="auto"/>
            <w:right w:val="none" w:sz="0" w:space="0" w:color="auto"/>
          </w:divBdr>
        </w:div>
        <w:div w:id="2029016144">
          <w:marLeft w:val="640"/>
          <w:marRight w:val="0"/>
          <w:marTop w:val="0"/>
          <w:marBottom w:val="0"/>
          <w:divBdr>
            <w:top w:val="none" w:sz="0" w:space="0" w:color="auto"/>
            <w:left w:val="none" w:sz="0" w:space="0" w:color="auto"/>
            <w:bottom w:val="none" w:sz="0" w:space="0" w:color="auto"/>
            <w:right w:val="none" w:sz="0" w:space="0" w:color="auto"/>
          </w:divBdr>
        </w:div>
        <w:div w:id="1411385462">
          <w:marLeft w:val="640"/>
          <w:marRight w:val="0"/>
          <w:marTop w:val="0"/>
          <w:marBottom w:val="0"/>
          <w:divBdr>
            <w:top w:val="none" w:sz="0" w:space="0" w:color="auto"/>
            <w:left w:val="none" w:sz="0" w:space="0" w:color="auto"/>
            <w:bottom w:val="none" w:sz="0" w:space="0" w:color="auto"/>
            <w:right w:val="none" w:sz="0" w:space="0" w:color="auto"/>
          </w:divBdr>
        </w:div>
        <w:div w:id="1420760405">
          <w:marLeft w:val="640"/>
          <w:marRight w:val="0"/>
          <w:marTop w:val="0"/>
          <w:marBottom w:val="0"/>
          <w:divBdr>
            <w:top w:val="none" w:sz="0" w:space="0" w:color="auto"/>
            <w:left w:val="none" w:sz="0" w:space="0" w:color="auto"/>
            <w:bottom w:val="none" w:sz="0" w:space="0" w:color="auto"/>
            <w:right w:val="none" w:sz="0" w:space="0" w:color="auto"/>
          </w:divBdr>
        </w:div>
        <w:div w:id="973172771">
          <w:marLeft w:val="640"/>
          <w:marRight w:val="0"/>
          <w:marTop w:val="0"/>
          <w:marBottom w:val="0"/>
          <w:divBdr>
            <w:top w:val="none" w:sz="0" w:space="0" w:color="auto"/>
            <w:left w:val="none" w:sz="0" w:space="0" w:color="auto"/>
            <w:bottom w:val="none" w:sz="0" w:space="0" w:color="auto"/>
            <w:right w:val="none" w:sz="0" w:space="0" w:color="auto"/>
          </w:divBdr>
        </w:div>
        <w:div w:id="1604729324">
          <w:marLeft w:val="640"/>
          <w:marRight w:val="0"/>
          <w:marTop w:val="0"/>
          <w:marBottom w:val="0"/>
          <w:divBdr>
            <w:top w:val="none" w:sz="0" w:space="0" w:color="auto"/>
            <w:left w:val="none" w:sz="0" w:space="0" w:color="auto"/>
            <w:bottom w:val="none" w:sz="0" w:space="0" w:color="auto"/>
            <w:right w:val="none" w:sz="0" w:space="0" w:color="auto"/>
          </w:divBdr>
        </w:div>
        <w:div w:id="1852453710">
          <w:marLeft w:val="640"/>
          <w:marRight w:val="0"/>
          <w:marTop w:val="0"/>
          <w:marBottom w:val="0"/>
          <w:divBdr>
            <w:top w:val="none" w:sz="0" w:space="0" w:color="auto"/>
            <w:left w:val="none" w:sz="0" w:space="0" w:color="auto"/>
            <w:bottom w:val="none" w:sz="0" w:space="0" w:color="auto"/>
            <w:right w:val="none" w:sz="0" w:space="0" w:color="auto"/>
          </w:divBdr>
        </w:div>
        <w:div w:id="1568149772">
          <w:marLeft w:val="640"/>
          <w:marRight w:val="0"/>
          <w:marTop w:val="0"/>
          <w:marBottom w:val="0"/>
          <w:divBdr>
            <w:top w:val="none" w:sz="0" w:space="0" w:color="auto"/>
            <w:left w:val="none" w:sz="0" w:space="0" w:color="auto"/>
            <w:bottom w:val="none" w:sz="0" w:space="0" w:color="auto"/>
            <w:right w:val="none" w:sz="0" w:space="0" w:color="auto"/>
          </w:divBdr>
        </w:div>
        <w:div w:id="1850680620">
          <w:marLeft w:val="640"/>
          <w:marRight w:val="0"/>
          <w:marTop w:val="0"/>
          <w:marBottom w:val="0"/>
          <w:divBdr>
            <w:top w:val="none" w:sz="0" w:space="0" w:color="auto"/>
            <w:left w:val="none" w:sz="0" w:space="0" w:color="auto"/>
            <w:bottom w:val="none" w:sz="0" w:space="0" w:color="auto"/>
            <w:right w:val="none" w:sz="0" w:space="0" w:color="auto"/>
          </w:divBdr>
        </w:div>
        <w:div w:id="1352103793">
          <w:marLeft w:val="640"/>
          <w:marRight w:val="0"/>
          <w:marTop w:val="0"/>
          <w:marBottom w:val="0"/>
          <w:divBdr>
            <w:top w:val="none" w:sz="0" w:space="0" w:color="auto"/>
            <w:left w:val="none" w:sz="0" w:space="0" w:color="auto"/>
            <w:bottom w:val="none" w:sz="0" w:space="0" w:color="auto"/>
            <w:right w:val="none" w:sz="0" w:space="0" w:color="auto"/>
          </w:divBdr>
        </w:div>
        <w:div w:id="1486776423">
          <w:marLeft w:val="640"/>
          <w:marRight w:val="0"/>
          <w:marTop w:val="0"/>
          <w:marBottom w:val="0"/>
          <w:divBdr>
            <w:top w:val="none" w:sz="0" w:space="0" w:color="auto"/>
            <w:left w:val="none" w:sz="0" w:space="0" w:color="auto"/>
            <w:bottom w:val="none" w:sz="0" w:space="0" w:color="auto"/>
            <w:right w:val="none" w:sz="0" w:space="0" w:color="auto"/>
          </w:divBdr>
        </w:div>
        <w:div w:id="1802653880">
          <w:marLeft w:val="640"/>
          <w:marRight w:val="0"/>
          <w:marTop w:val="0"/>
          <w:marBottom w:val="0"/>
          <w:divBdr>
            <w:top w:val="none" w:sz="0" w:space="0" w:color="auto"/>
            <w:left w:val="none" w:sz="0" w:space="0" w:color="auto"/>
            <w:bottom w:val="none" w:sz="0" w:space="0" w:color="auto"/>
            <w:right w:val="none" w:sz="0" w:space="0" w:color="auto"/>
          </w:divBdr>
        </w:div>
        <w:div w:id="1259677449">
          <w:marLeft w:val="640"/>
          <w:marRight w:val="0"/>
          <w:marTop w:val="0"/>
          <w:marBottom w:val="0"/>
          <w:divBdr>
            <w:top w:val="none" w:sz="0" w:space="0" w:color="auto"/>
            <w:left w:val="none" w:sz="0" w:space="0" w:color="auto"/>
            <w:bottom w:val="none" w:sz="0" w:space="0" w:color="auto"/>
            <w:right w:val="none" w:sz="0" w:space="0" w:color="auto"/>
          </w:divBdr>
        </w:div>
        <w:div w:id="1508472940">
          <w:marLeft w:val="640"/>
          <w:marRight w:val="0"/>
          <w:marTop w:val="0"/>
          <w:marBottom w:val="0"/>
          <w:divBdr>
            <w:top w:val="none" w:sz="0" w:space="0" w:color="auto"/>
            <w:left w:val="none" w:sz="0" w:space="0" w:color="auto"/>
            <w:bottom w:val="none" w:sz="0" w:space="0" w:color="auto"/>
            <w:right w:val="none" w:sz="0" w:space="0" w:color="auto"/>
          </w:divBdr>
        </w:div>
        <w:div w:id="1093669279">
          <w:marLeft w:val="640"/>
          <w:marRight w:val="0"/>
          <w:marTop w:val="0"/>
          <w:marBottom w:val="0"/>
          <w:divBdr>
            <w:top w:val="none" w:sz="0" w:space="0" w:color="auto"/>
            <w:left w:val="none" w:sz="0" w:space="0" w:color="auto"/>
            <w:bottom w:val="none" w:sz="0" w:space="0" w:color="auto"/>
            <w:right w:val="none" w:sz="0" w:space="0" w:color="auto"/>
          </w:divBdr>
        </w:div>
        <w:div w:id="1232933675">
          <w:marLeft w:val="640"/>
          <w:marRight w:val="0"/>
          <w:marTop w:val="0"/>
          <w:marBottom w:val="0"/>
          <w:divBdr>
            <w:top w:val="none" w:sz="0" w:space="0" w:color="auto"/>
            <w:left w:val="none" w:sz="0" w:space="0" w:color="auto"/>
            <w:bottom w:val="none" w:sz="0" w:space="0" w:color="auto"/>
            <w:right w:val="none" w:sz="0" w:space="0" w:color="auto"/>
          </w:divBdr>
        </w:div>
        <w:div w:id="1346176353">
          <w:marLeft w:val="640"/>
          <w:marRight w:val="0"/>
          <w:marTop w:val="0"/>
          <w:marBottom w:val="0"/>
          <w:divBdr>
            <w:top w:val="none" w:sz="0" w:space="0" w:color="auto"/>
            <w:left w:val="none" w:sz="0" w:space="0" w:color="auto"/>
            <w:bottom w:val="none" w:sz="0" w:space="0" w:color="auto"/>
            <w:right w:val="none" w:sz="0" w:space="0" w:color="auto"/>
          </w:divBdr>
        </w:div>
        <w:div w:id="786774141">
          <w:marLeft w:val="640"/>
          <w:marRight w:val="0"/>
          <w:marTop w:val="0"/>
          <w:marBottom w:val="0"/>
          <w:divBdr>
            <w:top w:val="none" w:sz="0" w:space="0" w:color="auto"/>
            <w:left w:val="none" w:sz="0" w:space="0" w:color="auto"/>
            <w:bottom w:val="none" w:sz="0" w:space="0" w:color="auto"/>
            <w:right w:val="none" w:sz="0" w:space="0" w:color="auto"/>
          </w:divBdr>
        </w:div>
        <w:div w:id="800002781">
          <w:marLeft w:val="640"/>
          <w:marRight w:val="0"/>
          <w:marTop w:val="0"/>
          <w:marBottom w:val="0"/>
          <w:divBdr>
            <w:top w:val="none" w:sz="0" w:space="0" w:color="auto"/>
            <w:left w:val="none" w:sz="0" w:space="0" w:color="auto"/>
            <w:bottom w:val="none" w:sz="0" w:space="0" w:color="auto"/>
            <w:right w:val="none" w:sz="0" w:space="0" w:color="auto"/>
          </w:divBdr>
        </w:div>
        <w:div w:id="1945454020">
          <w:marLeft w:val="640"/>
          <w:marRight w:val="0"/>
          <w:marTop w:val="0"/>
          <w:marBottom w:val="0"/>
          <w:divBdr>
            <w:top w:val="none" w:sz="0" w:space="0" w:color="auto"/>
            <w:left w:val="none" w:sz="0" w:space="0" w:color="auto"/>
            <w:bottom w:val="none" w:sz="0" w:space="0" w:color="auto"/>
            <w:right w:val="none" w:sz="0" w:space="0" w:color="auto"/>
          </w:divBdr>
        </w:div>
        <w:div w:id="560795417">
          <w:marLeft w:val="640"/>
          <w:marRight w:val="0"/>
          <w:marTop w:val="0"/>
          <w:marBottom w:val="0"/>
          <w:divBdr>
            <w:top w:val="none" w:sz="0" w:space="0" w:color="auto"/>
            <w:left w:val="none" w:sz="0" w:space="0" w:color="auto"/>
            <w:bottom w:val="none" w:sz="0" w:space="0" w:color="auto"/>
            <w:right w:val="none" w:sz="0" w:space="0" w:color="auto"/>
          </w:divBdr>
        </w:div>
        <w:div w:id="905989567">
          <w:marLeft w:val="640"/>
          <w:marRight w:val="0"/>
          <w:marTop w:val="0"/>
          <w:marBottom w:val="0"/>
          <w:divBdr>
            <w:top w:val="none" w:sz="0" w:space="0" w:color="auto"/>
            <w:left w:val="none" w:sz="0" w:space="0" w:color="auto"/>
            <w:bottom w:val="none" w:sz="0" w:space="0" w:color="auto"/>
            <w:right w:val="none" w:sz="0" w:space="0" w:color="auto"/>
          </w:divBdr>
        </w:div>
        <w:div w:id="1665553178">
          <w:marLeft w:val="640"/>
          <w:marRight w:val="0"/>
          <w:marTop w:val="0"/>
          <w:marBottom w:val="0"/>
          <w:divBdr>
            <w:top w:val="none" w:sz="0" w:space="0" w:color="auto"/>
            <w:left w:val="none" w:sz="0" w:space="0" w:color="auto"/>
            <w:bottom w:val="none" w:sz="0" w:space="0" w:color="auto"/>
            <w:right w:val="none" w:sz="0" w:space="0" w:color="auto"/>
          </w:divBdr>
        </w:div>
        <w:div w:id="479229252">
          <w:marLeft w:val="640"/>
          <w:marRight w:val="0"/>
          <w:marTop w:val="0"/>
          <w:marBottom w:val="0"/>
          <w:divBdr>
            <w:top w:val="none" w:sz="0" w:space="0" w:color="auto"/>
            <w:left w:val="none" w:sz="0" w:space="0" w:color="auto"/>
            <w:bottom w:val="none" w:sz="0" w:space="0" w:color="auto"/>
            <w:right w:val="none" w:sz="0" w:space="0" w:color="auto"/>
          </w:divBdr>
        </w:div>
        <w:div w:id="423378374">
          <w:marLeft w:val="640"/>
          <w:marRight w:val="0"/>
          <w:marTop w:val="0"/>
          <w:marBottom w:val="0"/>
          <w:divBdr>
            <w:top w:val="none" w:sz="0" w:space="0" w:color="auto"/>
            <w:left w:val="none" w:sz="0" w:space="0" w:color="auto"/>
            <w:bottom w:val="none" w:sz="0" w:space="0" w:color="auto"/>
            <w:right w:val="none" w:sz="0" w:space="0" w:color="auto"/>
          </w:divBdr>
        </w:div>
        <w:div w:id="9845391">
          <w:marLeft w:val="640"/>
          <w:marRight w:val="0"/>
          <w:marTop w:val="0"/>
          <w:marBottom w:val="0"/>
          <w:divBdr>
            <w:top w:val="none" w:sz="0" w:space="0" w:color="auto"/>
            <w:left w:val="none" w:sz="0" w:space="0" w:color="auto"/>
            <w:bottom w:val="none" w:sz="0" w:space="0" w:color="auto"/>
            <w:right w:val="none" w:sz="0" w:space="0" w:color="auto"/>
          </w:divBdr>
        </w:div>
        <w:div w:id="1909804305">
          <w:marLeft w:val="640"/>
          <w:marRight w:val="0"/>
          <w:marTop w:val="0"/>
          <w:marBottom w:val="0"/>
          <w:divBdr>
            <w:top w:val="none" w:sz="0" w:space="0" w:color="auto"/>
            <w:left w:val="none" w:sz="0" w:space="0" w:color="auto"/>
            <w:bottom w:val="none" w:sz="0" w:space="0" w:color="auto"/>
            <w:right w:val="none" w:sz="0" w:space="0" w:color="auto"/>
          </w:divBdr>
        </w:div>
        <w:div w:id="2013069778">
          <w:marLeft w:val="640"/>
          <w:marRight w:val="0"/>
          <w:marTop w:val="0"/>
          <w:marBottom w:val="0"/>
          <w:divBdr>
            <w:top w:val="none" w:sz="0" w:space="0" w:color="auto"/>
            <w:left w:val="none" w:sz="0" w:space="0" w:color="auto"/>
            <w:bottom w:val="none" w:sz="0" w:space="0" w:color="auto"/>
            <w:right w:val="none" w:sz="0" w:space="0" w:color="auto"/>
          </w:divBdr>
        </w:div>
        <w:div w:id="1601064786">
          <w:marLeft w:val="640"/>
          <w:marRight w:val="0"/>
          <w:marTop w:val="0"/>
          <w:marBottom w:val="0"/>
          <w:divBdr>
            <w:top w:val="none" w:sz="0" w:space="0" w:color="auto"/>
            <w:left w:val="none" w:sz="0" w:space="0" w:color="auto"/>
            <w:bottom w:val="none" w:sz="0" w:space="0" w:color="auto"/>
            <w:right w:val="none" w:sz="0" w:space="0" w:color="auto"/>
          </w:divBdr>
        </w:div>
        <w:div w:id="1669938725">
          <w:marLeft w:val="640"/>
          <w:marRight w:val="0"/>
          <w:marTop w:val="0"/>
          <w:marBottom w:val="0"/>
          <w:divBdr>
            <w:top w:val="none" w:sz="0" w:space="0" w:color="auto"/>
            <w:left w:val="none" w:sz="0" w:space="0" w:color="auto"/>
            <w:bottom w:val="none" w:sz="0" w:space="0" w:color="auto"/>
            <w:right w:val="none" w:sz="0" w:space="0" w:color="auto"/>
          </w:divBdr>
        </w:div>
        <w:div w:id="1320039000">
          <w:marLeft w:val="640"/>
          <w:marRight w:val="0"/>
          <w:marTop w:val="0"/>
          <w:marBottom w:val="0"/>
          <w:divBdr>
            <w:top w:val="none" w:sz="0" w:space="0" w:color="auto"/>
            <w:left w:val="none" w:sz="0" w:space="0" w:color="auto"/>
            <w:bottom w:val="none" w:sz="0" w:space="0" w:color="auto"/>
            <w:right w:val="none" w:sz="0" w:space="0" w:color="auto"/>
          </w:divBdr>
        </w:div>
        <w:div w:id="1779907954">
          <w:marLeft w:val="640"/>
          <w:marRight w:val="0"/>
          <w:marTop w:val="0"/>
          <w:marBottom w:val="0"/>
          <w:divBdr>
            <w:top w:val="none" w:sz="0" w:space="0" w:color="auto"/>
            <w:left w:val="none" w:sz="0" w:space="0" w:color="auto"/>
            <w:bottom w:val="none" w:sz="0" w:space="0" w:color="auto"/>
            <w:right w:val="none" w:sz="0" w:space="0" w:color="auto"/>
          </w:divBdr>
        </w:div>
        <w:div w:id="2093164460">
          <w:marLeft w:val="640"/>
          <w:marRight w:val="0"/>
          <w:marTop w:val="0"/>
          <w:marBottom w:val="0"/>
          <w:divBdr>
            <w:top w:val="none" w:sz="0" w:space="0" w:color="auto"/>
            <w:left w:val="none" w:sz="0" w:space="0" w:color="auto"/>
            <w:bottom w:val="none" w:sz="0" w:space="0" w:color="auto"/>
            <w:right w:val="none" w:sz="0" w:space="0" w:color="auto"/>
          </w:divBdr>
        </w:div>
        <w:div w:id="1126195497">
          <w:marLeft w:val="640"/>
          <w:marRight w:val="0"/>
          <w:marTop w:val="0"/>
          <w:marBottom w:val="0"/>
          <w:divBdr>
            <w:top w:val="none" w:sz="0" w:space="0" w:color="auto"/>
            <w:left w:val="none" w:sz="0" w:space="0" w:color="auto"/>
            <w:bottom w:val="none" w:sz="0" w:space="0" w:color="auto"/>
            <w:right w:val="none" w:sz="0" w:space="0" w:color="auto"/>
          </w:divBdr>
        </w:div>
        <w:div w:id="1597440083">
          <w:marLeft w:val="640"/>
          <w:marRight w:val="0"/>
          <w:marTop w:val="0"/>
          <w:marBottom w:val="0"/>
          <w:divBdr>
            <w:top w:val="none" w:sz="0" w:space="0" w:color="auto"/>
            <w:left w:val="none" w:sz="0" w:space="0" w:color="auto"/>
            <w:bottom w:val="none" w:sz="0" w:space="0" w:color="auto"/>
            <w:right w:val="none" w:sz="0" w:space="0" w:color="auto"/>
          </w:divBdr>
        </w:div>
        <w:div w:id="1490361911">
          <w:marLeft w:val="640"/>
          <w:marRight w:val="0"/>
          <w:marTop w:val="0"/>
          <w:marBottom w:val="0"/>
          <w:divBdr>
            <w:top w:val="none" w:sz="0" w:space="0" w:color="auto"/>
            <w:left w:val="none" w:sz="0" w:space="0" w:color="auto"/>
            <w:bottom w:val="none" w:sz="0" w:space="0" w:color="auto"/>
            <w:right w:val="none" w:sz="0" w:space="0" w:color="auto"/>
          </w:divBdr>
        </w:div>
        <w:div w:id="1164394142">
          <w:marLeft w:val="640"/>
          <w:marRight w:val="0"/>
          <w:marTop w:val="0"/>
          <w:marBottom w:val="0"/>
          <w:divBdr>
            <w:top w:val="none" w:sz="0" w:space="0" w:color="auto"/>
            <w:left w:val="none" w:sz="0" w:space="0" w:color="auto"/>
            <w:bottom w:val="none" w:sz="0" w:space="0" w:color="auto"/>
            <w:right w:val="none" w:sz="0" w:space="0" w:color="auto"/>
          </w:divBdr>
        </w:div>
        <w:div w:id="689599318">
          <w:marLeft w:val="640"/>
          <w:marRight w:val="0"/>
          <w:marTop w:val="0"/>
          <w:marBottom w:val="0"/>
          <w:divBdr>
            <w:top w:val="none" w:sz="0" w:space="0" w:color="auto"/>
            <w:left w:val="none" w:sz="0" w:space="0" w:color="auto"/>
            <w:bottom w:val="none" w:sz="0" w:space="0" w:color="auto"/>
            <w:right w:val="none" w:sz="0" w:space="0" w:color="auto"/>
          </w:divBdr>
        </w:div>
        <w:div w:id="970595148">
          <w:marLeft w:val="640"/>
          <w:marRight w:val="0"/>
          <w:marTop w:val="0"/>
          <w:marBottom w:val="0"/>
          <w:divBdr>
            <w:top w:val="none" w:sz="0" w:space="0" w:color="auto"/>
            <w:left w:val="none" w:sz="0" w:space="0" w:color="auto"/>
            <w:bottom w:val="none" w:sz="0" w:space="0" w:color="auto"/>
            <w:right w:val="none" w:sz="0" w:space="0" w:color="auto"/>
          </w:divBdr>
        </w:div>
        <w:div w:id="120809719">
          <w:marLeft w:val="640"/>
          <w:marRight w:val="0"/>
          <w:marTop w:val="0"/>
          <w:marBottom w:val="0"/>
          <w:divBdr>
            <w:top w:val="none" w:sz="0" w:space="0" w:color="auto"/>
            <w:left w:val="none" w:sz="0" w:space="0" w:color="auto"/>
            <w:bottom w:val="none" w:sz="0" w:space="0" w:color="auto"/>
            <w:right w:val="none" w:sz="0" w:space="0" w:color="auto"/>
          </w:divBdr>
        </w:div>
        <w:div w:id="721513822">
          <w:marLeft w:val="640"/>
          <w:marRight w:val="0"/>
          <w:marTop w:val="0"/>
          <w:marBottom w:val="0"/>
          <w:divBdr>
            <w:top w:val="none" w:sz="0" w:space="0" w:color="auto"/>
            <w:left w:val="none" w:sz="0" w:space="0" w:color="auto"/>
            <w:bottom w:val="none" w:sz="0" w:space="0" w:color="auto"/>
            <w:right w:val="none" w:sz="0" w:space="0" w:color="auto"/>
          </w:divBdr>
        </w:div>
        <w:div w:id="406420932">
          <w:marLeft w:val="640"/>
          <w:marRight w:val="0"/>
          <w:marTop w:val="0"/>
          <w:marBottom w:val="0"/>
          <w:divBdr>
            <w:top w:val="none" w:sz="0" w:space="0" w:color="auto"/>
            <w:left w:val="none" w:sz="0" w:space="0" w:color="auto"/>
            <w:bottom w:val="none" w:sz="0" w:space="0" w:color="auto"/>
            <w:right w:val="none" w:sz="0" w:space="0" w:color="auto"/>
          </w:divBdr>
        </w:div>
        <w:div w:id="1688170673">
          <w:marLeft w:val="640"/>
          <w:marRight w:val="0"/>
          <w:marTop w:val="0"/>
          <w:marBottom w:val="0"/>
          <w:divBdr>
            <w:top w:val="none" w:sz="0" w:space="0" w:color="auto"/>
            <w:left w:val="none" w:sz="0" w:space="0" w:color="auto"/>
            <w:bottom w:val="none" w:sz="0" w:space="0" w:color="auto"/>
            <w:right w:val="none" w:sz="0" w:space="0" w:color="auto"/>
          </w:divBdr>
        </w:div>
        <w:div w:id="248394063">
          <w:marLeft w:val="640"/>
          <w:marRight w:val="0"/>
          <w:marTop w:val="0"/>
          <w:marBottom w:val="0"/>
          <w:divBdr>
            <w:top w:val="none" w:sz="0" w:space="0" w:color="auto"/>
            <w:left w:val="none" w:sz="0" w:space="0" w:color="auto"/>
            <w:bottom w:val="none" w:sz="0" w:space="0" w:color="auto"/>
            <w:right w:val="none" w:sz="0" w:space="0" w:color="auto"/>
          </w:divBdr>
        </w:div>
        <w:div w:id="1149324001">
          <w:marLeft w:val="640"/>
          <w:marRight w:val="0"/>
          <w:marTop w:val="0"/>
          <w:marBottom w:val="0"/>
          <w:divBdr>
            <w:top w:val="none" w:sz="0" w:space="0" w:color="auto"/>
            <w:left w:val="none" w:sz="0" w:space="0" w:color="auto"/>
            <w:bottom w:val="none" w:sz="0" w:space="0" w:color="auto"/>
            <w:right w:val="none" w:sz="0" w:space="0" w:color="auto"/>
          </w:divBdr>
        </w:div>
        <w:div w:id="1290475055">
          <w:marLeft w:val="640"/>
          <w:marRight w:val="0"/>
          <w:marTop w:val="0"/>
          <w:marBottom w:val="0"/>
          <w:divBdr>
            <w:top w:val="none" w:sz="0" w:space="0" w:color="auto"/>
            <w:left w:val="none" w:sz="0" w:space="0" w:color="auto"/>
            <w:bottom w:val="none" w:sz="0" w:space="0" w:color="auto"/>
            <w:right w:val="none" w:sz="0" w:space="0" w:color="auto"/>
          </w:divBdr>
        </w:div>
        <w:div w:id="1828083425">
          <w:marLeft w:val="640"/>
          <w:marRight w:val="0"/>
          <w:marTop w:val="0"/>
          <w:marBottom w:val="0"/>
          <w:divBdr>
            <w:top w:val="none" w:sz="0" w:space="0" w:color="auto"/>
            <w:left w:val="none" w:sz="0" w:space="0" w:color="auto"/>
            <w:bottom w:val="none" w:sz="0" w:space="0" w:color="auto"/>
            <w:right w:val="none" w:sz="0" w:space="0" w:color="auto"/>
          </w:divBdr>
        </w:div>
        <w:div w:id="20976630">
          <w:marLeft w:val="640"/>
          <w:marRight w:val="0"/>
          <w:marTop w:val="0"/>
          <w:marBottom w:val="0"/>
          <w:divBdr>
            <w:top w:val="none" w:sz="0" w:space="0" w:color="auto"/>
            <w:left w:val="none" w:sz="0" w:space="0" w:color="auto"/>
            <w:bottom w:val="none" w:sz="0" w:space="0" w:color="auto"/>
            <w:right w:val="none" w:sz="0" w:space="0" w:color="auto"/>
          </w:divBdr>
        </w:div>
        <w:div w:id="716785629">
          <w:marLeft w:val="640"/>
          <w:marRight w:val="0"/>
          <w:marTop w:val="0"/>
          <w:marBottom w:val="0"/>
          <w:divBdr>
            <w:top w:val="none" w:sz="0" w:space="0" w:color="auto"/>
            <w:left w:val="none" w:sz="0" w:space="0" w:color="auto"/>
            <w:bottom w:val="none" w:sz="0" w:space="0" w:color="auto"/>
            <w:right w:val="none" w:sz="0" w:space="0" w:color="auto"/>
          </w:divBdr>
        </w:div>
        <w:div w:id="1497843399">
          <w:marLeft w:val="640"/>
          <w:marRight w:val="0"/>
          <w:marTop w:val="0"/>
          <w:marBottom w:val="0"/>
          <w:divBdr>
            <w:top w:val="none" w:sz="0" w:space="0" w:color="auto"/>
            <w:left w:val="none" w:sz="0" w:space="0" w:color="auto"/>
            <w:bottom w:val="none" w:sz="0" w:space="0" w:color="auto"/>
            <w:right w:val="none" w:sz="0" w:space="0" w:color="auto"/>
          </w:divBdr>
        </w:div>
        <w:div w:id="268634055">
          <w:marLeft w:val="640"/>
          <w:marRight w:val="0"/>
          <w:marTop w:val="0"/>
          <w:marBottom w:val="0"/>
          <w:divBdr>
            <w:top w:val="none" w:sz="0" w:space="0" w:color="auto"/>
            <w:left w:val="none" w:sz="0" w:space="0" w:color="auto"/>
            <w:bottom w:val="none" w:sz="0" w:space="0" w:color="auto"/>
            <w:right w:val="none" w:sz="0" w:space="0" w:color="auto"/>
          </w:divBdr>
        </w:div>
        <w:div w:id="268850848">
          <w:marLeft w:val="640"/>
          <w:marRight w:val="0"/>
          <w:marTop w:val="0"/>
          <w:marBottom w:val="0"/>
          <w:divBdr>
            <w:top w:val="none" w:sz="0" w:space="0" w:color="auto"/>
            <w:left w:val="none" w:sz="0" w:space="0" w:color="auto"/>
            <w:bottom w:val="none" w:sz="0" w:space="0" w:color="auto"/>
            <w:right w:val="none" w:sz="0" w:space="0" w:color="auto"/>
          </w:divBdr>
        </w:div>
        <w:div w:id="1815221753">
          <w:marLeft w:val="640"/>
          <w:marRight w:val="0"/>
          <w:marTop w:val="0"/>
          <w:marBottom w:val="0"/>
          <w:divBdr>
            <w:top w:val="none" w:sz="0" w:space="0" w:color="auto"/>
            <w:left w:val="none" w:sz="0" w:space="0" w:color="auto"/>
            <w:bottom w:val="none" w:sz="0" w:space="0" w:color="auto"/>
            <w:right w:val="none" w:sz="0" w:space="0" w:color="auto"/>
          </w:divBdr>
        </w:div>
        <w:div w:id="488639341">
          <w:marLeft w:val="640"/>
          <w:marRight w:val="0"/>
          <w:marTop w:val="0"/>
          <w:marBottom w:val="0"/>
          <w:divBdr>
            <w:top w:val="none" w:sz="0" w:space="0" w:color="auto"/>
            <w:left w:val="none" w:sz="0" w:space="0" w:color="auto"/>
            <w:bottom w:val="none" w:sz="0" w:space="0" w:color="auto"/>
            <w:right w:val="none" w:sz="0" w:space="0" w:color="auto"/>
          </w:divBdr>
        </w:div>
        <w:div w:id="567228632">
          <w:marLeft w:val="640"/>
          <w:marRight w:val="0"/>
          <w:marTop w:val="0"/>
          <w:marBottom w:val="0"/>
          <w:divBdr>
            <w:top w:val="none" w:sz="0" w:space="0" w:color="auto"/>
            <w:left w:val="none" w:sz="0" w:space="0" w:color="auto"/>
            <w:bottom w:val="none" w:sz="0" w:space="0" w:color="auto"/>
            <w:right w:val="none" w:sz="0" w:space="0" w:color="auto"/>
          </w:divBdr>
        </w:div>
        <w:div w:id="14381019">
          <w:marLeft w:val="640"/>
          <w:marRight w:val="0"/>
          <w:marTop w:val="0"/>
          <w:marBottom w:val="0"/>
          <w:divBdr>
            <w:top w:val="none" w:sz="0" w:space="0" w:color="auto"/>
            <w:left w:val="none" w:sz="0" w:space="0" w:color="auto"/>
            <w:bottom w:val="none" w:sz="0" w:space="0" w:color="auto"/>
            <w:right w:val="none" w:sz="0" w:space="0" w:color="auto"/>
          </w:divBdr>
        </w:div>
        <w:div w:id="851065598">
          <w:marLeft w:val="640"/>
          <w:marRight w:val="0"/>
          <w:marTop w:val="0"/>
          <w:marBottom w:val="0"/>
          <w:divBdr>
            <w:top w:val="none" w:sz="0" w:space="0" w:color="auto"/>
            <w:left w:val="none" w:sz="0" w:space="0" w:color="auto"/>
            <w:bottom w:val="none" w:sz="0" w:space="0" w:color="auto"/>
            <w:right w:val="none" w:sz="0" w:space="0" w:color="auto"/>
          </w:divBdr>
        </w:div>
        <w:div w:id="1993875396">
          <w:marLeft w:val="640"/>
          <w:marRight w:val="0"/>
          <w:marTop w:val="0"/>
          <w:marBottom w:val="0"/>
          <w:divBdr>
            <w:top w:val="none" w:sz="0" w:space="0" w:color="auto"/>
            <w:left w:val="none" w:sz="0" w:space="0" w:color="auto"/>
            <w:bottom w:val="none" w:sz="0" w:space="0" w:color="auto"/>
            <w:right w:val="none" w:sz="0" w:space="0" w:color="auto"/>
          </w:divBdr>
        </w:div>
        <w:div w:id="1409182894">
          <w:marLeft w:val="640"/>
          <w:marRight w:val="0"/>
          <w:marTop w:val="0"/>
          <w:marBottom w:val="0"/>
          <w:divBdr>
            <w:top w:val="none" w:sz="0" w:space="0" w:color="auto"/>
            <w:left w:val="none" w:sz="0" w:space="0" w:color="auto"/>
            <w:bottom w:val="none" w:sz="0" w:space="0" w:color="auto"/>
            <w:right w:val="none" w:sz="0" w:space="0" w:color="auto"/>
          </w:divBdr>
        </w:div>
        <w:div w:id="890577858">
          <w:marLeft w:val="640"/>
          <w:marRight w:val="0"/>
          <w:marTop w:val="0"/>
          <w:marBottom w:val="0"/>
          <w:divBdr>
            <w:top w:val="none" w:sz="0" w:space="0" w:color="auto"/>
            <w:left w:val="none" w:sz="0" w:space="0" w:color="auto"/>
            <w:bottom w:val="none" w:sz="0" w:space="0" w:color="auto"/>
            <w:right w:val="none" w:sz="0" w:space="0" w:color="auto"/>
          </w:divBdr>
        </w:div>
      </w:divsChild>
    </w:div>
    <w:div w:id="478108976">
      <w:bodyDiv w:val="1"/>
      <w:marLeft w:val="0"/>
      <w:marRight w:val="0"/>
      <w:marTop w:val="0"/>
      <w:marBottom w:val="0"/>
      <w:divBdr>
        <w:top w:val="none" w:sz="0" w:space="0" w:color="auto"/>
        <w:left w:val="none" w:sz="0" w:space="0" w:color="auto"/>
        <w:bottom w:val="none" w:sz="0" w:space="0" w:color="auto"/>
        <w:right w:val="none" w:sz="0" w:space="0" w:color="auto"/>
      </w:divBdr>
      <w:divsChild>
        <w:div w:id="415244664">
          <w:marLeft w:val="640"/>
          <w:marRight w:val="0"/>
          <w:marTop w:val="0"/>
          <w:marBottom w:val="0"/>
          <w:divBdr>
            <w:top w:val="none" w:sz="0" w:space="0" w:color="auto"/>
            <w:left w:val="none" w:sz="0" w:space="0" w:color="auto"/>
            <w:bottom w:val="none" w:sz="0" w:space="0" w:color="auto"/>
            <w:right w:val="none" w:sz="0" w:space="0" w:color="auto"/>
          </w:divBdr>
        </w:div>
        <w:div w:id="1827429366">
          <w:marLeft w:val="640"/>
          <w:marRight w:val="0"/>
          <w:marTop w:val="0"/>
          <w:marBottom w:val="0"/>
          <w:divBdr>
            <w:top w:val="none" w:sz="0" w:space="0" w:color="auto"/>
            <w:left w:val="none" w:sz="0" w:space="0" w:color="auto"/>
            <w:bottom w:val="none" w:sz="0" w:space="0" w:color="auto"/>
            <w:right w:val="none" w:sz="0" w:space="0" w:color="auto"/>
          </w:divBdr>
        </w:div>
        <w:div w:id="1923178607">
          <w:marLeft w:val="640"/>
          <w:marRight w:val="0"/>
          <w:marTop w:val="0"/>
          <w:marBottom w:val="0"/>
          <w:divBdr>
            <w:top w:val="none" w:sz="0" w:space="0" w:color="auto"/>
            <w:left w:val="none" w:sz="0" w:space="0" w:color="auto"/>
            <w:bottom w:val="none" w:sz="0" w:space="0" w:color="auto"/>
            <w:right w:val="none" w:sz="0" w:space="0" w:color="auto"/>
          </w:divBdr>
        </w:div>
        <w:div w:id="1986084341">
          <w:marLeft w:val="640"/>
          <w:marRight w:val="0"/>
          <w:marTop w:val="0"/>
          <w:marBottom w:val="0"/>
          <w:divBdr>
            <w:top w:val="none" w:sz="0" w:space="0" w:color="auto"/>
            <w:left w:val="none" w:sz="0" w:space="0" w:color="auto"/>
            <w:bottom w:val="none" w:sz="0" w:space="0" w:color="auto"/>
            <w:right w:val="none" w:sz="0" w:space="0" w:color="auto"/>
          </w:divBdr>
        </w:div>
        <w:div w:id="721557068">
          <w:marLeft w:val="640"/>
          <w:marRight w:val="0"/>
          <w:marTop w:val="0"/>
          <w:marBottom w:val="0"/>
          <w:divBdr>
            <w:top w:val="none" w:sz="0" w:space="0" w:color="auto"/>
            <w:left w:val="none" w:sz="0" w:space="0" w:color="auto"/>
            <w:bottom w:val="none" w:sz="0" w:space="0" w:color="auto"/>
            <w:right w:val="none" w:sz="0" w:space="0" w:color="auto"/>
          </w:divBdr>
        </w:div>
        <w:div w:id="1994985497">
          <w:marLeft w:val="640"/>
          <w:marRight w:val="0"/>
          <w:marTop w:val="0"/>
          <w:marBottom w:val="0"/>
          <w:divBdr>
            <w:top w:val="none" w:sz="0" w:space="0" w:color="auto"/>
            <w:left w:val="none" w:sz="0" w:space="0" w:color="auto"/>
            <w:bottom w:val="none" w:sz="0" w:space="0" w:color="auto"/>
            <w:right w:val="none" w:sz="0" w:space="0" w:color="auto"/>
          </w:divBdr>
        </w:div>
        <w:div w:id="78141430">
          <w:marLeft w:val="640"/>
          <w:marRight w:val="0"/>
          <w:marTop w:val="0"/>
          <w:marBottom w:val="0"/>
          <w:divBdr>
            <w:top w:val="none" w:sz="0" w:space="0" w:color="auto"/>
            <w:left w:val="none" w:sz="0" w:space="0" w:color="auto"/>
            <w:bottom w:val="none" w:sz="0" w:space="0" w:color="auto"/>
            <w:right w:val="none" w:sz="0" w:space="0" w:color="auto"/>
          </w:divBdr>
        </w:div>
        <w:div w:id="39060099">
          <w:marLeft w:val="640"/>
          <w:marRight w:val="0"/>
          <w:marTop w:val="0"/>
          <w:marBottom w:val="0"/>
          <w:divBdr>
            <w:top w:val="none" w:sz="0" w:space="0" w:color="auto"/>
            <w:left w:val="none" w:sz="0" w:space="0" w:color="auto"/>
            <w:bottom w:val="none" w:sz="0" w:space="0" w:color="auto"/>
            <w:right w:val="none" w:sz="0" w:space="0" w:color="auto"/>
          </w:divBdr>
        </w:div>
        <w:div w:id="1464032054">
          <w:marLeft w:val="640"/>
          <w:marRight w:val="0"/>
          <w:marTop w:val="0"/>
          <w:marBottom w:val="0"/>
          <w:divBdr>
            <w:top w:val="none" w:sz="0" w:space="0" w:color="auto"/>
            <w:left w:val="none" w:sz="0" w:space="0" w:color="auto"/>
            <w:bottom w:val="none" w:sz="0" w:space="0" w:color="auto"/>
            <w:right w:val="none" w:sz="0" w:space="0" w:color="auto"/>
          </w:divBdr>
        </w:div>
        <w:div w:id="1944721061">
          <w:marLeft w:val="640"/>
          <w:marRight w:val="0"/>
          <w:marTop w:val="0"/>
          <w:marBottom w:val="0"/>
          <w:divBdr>
            <w:top w:val="none" w:sz="0" w:space="0" w:color="auto"/>
            <w:left w:val="none" w:sz="0" w:space="0" w:color="auto"/>
            <w:bottom w:val="none" w:sz="0" w:space="0" w:color="auto"/>
            <w:right w:val="none" w:sz="0" w:space="0" w:color="auto"/>
          </w:divBdr>
        </w:div>
        <w:div w:id="447435901">
          <w:marLeft w:val="640"/>
          <w:marRight w:val="0"/>
          <w:marTop w:val="0"/>
          <w:marBottom w:val="0"/>
          <w:divBdr>
            <w:top w:val="none" w:sz="0" w:space="0" w:color="auto"/>
            <w:left w:val="none" w:sz="0" w:space="0" w:color="auto"/>
            <w:bottom w:val="none" w:sz="0" w:space="0" w:color="auto"/>
            <w:right w:val="none" w:sz="0" w:space="0" w:color="auto"/>
          </w:divBdr>
        </w:div>
        <w:div w:id="1855725292">
          <w:marLeft w:val="640"/>
          <w:marRight w:val="0"/>
          <w:marTop w:val="0"/>
          <w:marBottom w:val="0"/>
          <w:divBdr>
            <w:top w:val="none" w:sz="0" w:space="0" w:color="auto"/>
            <w:left w:val="none" w:sz="0" w:space="0" w:color="auto"/>
            <w:bottom w:val="none" w:sz="0" w:space="0" w:color="auto"/>
            <w:right w:val="none" w:sz="0" w:space="0" w:color="auto"/>
          </w:divBdr>
        </w:div>
        <w:div w:id="1744908047">
          <w:marLeft w:val="640"/>
          <w:marRight w:val="0"/>
          <w:marTop w:val="0"/>
          <w:marBottom w:val="0"/>
          <w:divBdr>
            <w:top w:val="none" w:sz="0" w:space="0" w:color="auto"/>
            <w:left w:val="none" w:sz="0" w:space="0" w:color="auto"/>
            <w:bottom w:val="none" w:sz="0" w:space="0" w:color="auto"/>
            <w:right w:val="none" w:sz="0" w:space="0" w:color="auto"/>
          </w:divBdr>
        </w:div>
        <w:div w:id="1194152595">
          <w:marLeft w:val="640"/>
          <w:marRight w:val="0"/>
          <w:marTop w:val="0"/>
          <w:marBottom w:val="0"/>
          <w:divBdr>
            <w:top w:val="none" w:sz="0" w:space="0" w:color="auto"/>
            <w:left w:val="none" w:sz="0" w:space="0" w:color="auto"/>
            <w:bottom w:val="none" w:sz="0" w:space="0" w:color="auto"/>
            <w:right w:val="none" w:sz="0" w:space="0" w:color="auto"/>
          </w:divBdr>
        </w:div>
        <w:div w:id="586615513">
          <w:marLeft w:val="640"/>
          <w:marRight w:val="0"/>
          <w:marTop w:val="0"/>
          <w:marBottom w:val="0"/>
          <w:divBdr>
            <w:top w:val="none" w:sz="0" w:space="0" w:color="auto"/>
            <w:left w:val="none" w:sz="0" w:space="0" w:color="auto"/>
            <w:bottom w:val="none" w:sz="0" w:space="0" w:color="auto"/>
            <w:right w:val="none" w:sz="0" w:space="0" w:color="auto"/>
          </w:divBdr>
        </w:div>
        <w:div w:id="1379430945">
          <w:marLeft w:val="640"/>
          <w:marRight w:val="0"/>
          <w:marTop w:val="0"/>
          <w:marBottom w:val="0"/>
          <w:divBdr>
            <w:top w:val="none" w:sz="0" w:space="0" w:color="auto"/>
            <w:left w:val="none" w:sz="0" w:space="0" w:color="auto"/>
            <w:bottom w:val="none" w:sz="0" w:space="0" w:color="auto"/>
            <w:right w:val="none" w:sz="0" w:space="0" w:color="auto"/>
          </w:divBdr>
        </w:div>
        <w:div w:id="1776440617">
          <w:marLeft w:val="640"/>
          <w:marRight w:val="0"/>
          <w:marTop w:val="0"/>
          <w:marBottom w:val="0"/>
          <w:divBdr>
            <w:top w:val="none" w:sz="0" w:space="0" w:color="auto"/>
            <w:left w:val="none" w:sz="0" w:space="0" w:color="auto"/>
            <w:bottom w:val="none" w:sz="0" w:space="0" w:color="auto"/>
            <w:right w:val="none" w:sz="0" w:space="0" w:color="auto"/>
          </w:divBdr>
        </w:div>
        <w:div w:id="787548745">
          <w:marLeft w:val="640"/>
          <w:marRight w:val="0"/>
          <w:marTop w:val="0"/>
          <w:marBottom w:val="0"/>
          <w:divBdr>
            <w:top w:val="none" w:sz="0" w:space="0" w:color="auto"/>
            <w:left w:val="none" w:sz="0" w:space="0" w:color="auto"/>
            <w:bottom w:val="none" w:sz="0" w:space="0" w:color="auto"/>
            <w:right w:val="none" w:sz="0" w:space="0" w:color="auto"/>
          </w:divBdr>
        </w:div>
        <w:div w:id="2021003487">
          <w:marLeft w:val="640"/>
          <w:marRight w:val="0"/>
          <w:marTop w:val="0"/>
          <w:marBottom w:val="0"/>
          <w:divBdr>
            <w:top w:val="none" w:sz="0" w:space="0" w:color="auto"/>
            <w:left w:val="none" w:sz="0" w:space="0" w:color="auto"/>
            <w:bottom w:val="none" w:sz="0" w:space="0" w:color="auto"/>
            <w:right w:val="none" w:sz="0" w:space="0" w:color="auto"/>
          </w:divBdr>
        </w:div>
        <w:div w:id="2002849950">
          <w:marLeft w:val="640"/>
          <w:marRight w:val="0"/>
          <w:marTop w:val="0"/>
          <w:marBottom w:val="0"/>
          <w:divBdr>
            <w:top w:val="none" w:sz="0" w:space="0" w:color="auto"/>
            <w:left w:val="none" w:sz="0" w:space="0" w:color="auto"/>
            <w:bottom w:val="none" w:sz="0" w:space="0" w:color="auto"/>
            <w:right w:val="none" w:sz="0" w:space="0" w:color="auto"/>
          </w:divBdr>
        </w:div>
        <w:div w:id="1921988145">
          <w:marLeft w:val="640"/>
          <w:marRight w:val="0"/>
          <w:marTop w:val="0"/>
          <w:marBottom w:val="0"/>
          <w:divBdr>
            <w:top w:val="none" w:sz="0" w:space="0" w:color="auto"/>
            <w:left w:val="none" w:sz="0" w:space="0" w:color="auto"/>
            <w:bottom w:val="none" w:sz="0" w:space="0" w:color="auto"/>
            <w:right w:val="none" w:sz="0" w:space="0" w:color="auto"/>
          </w:divBdr>
        </w:div>
        <w:div w:id="235238728">
          <w:marLeft w:val="640"/>
          <w:marRight w:val="0"/>
          <w:marTop w:val="0"/>
          <w:marBottom w:val="0"/>
          <w:divBdr>
            <w:top w:val="none" w:sz="0" w:space="0" w:color="auto"/>
            <w:left w:val="none" w:sz="0" w:space="0" w:color="auto"/>
            <w:bottom w:val="none" w:sz="0" w:space="0" w:color="auto"/>
            <w:right w:val="none" w:sz="0" w:space="0" w:color="auto"/>
          </w:divBdr>
        </w:div>
        <w:div w:id="1069381179">
          <w:marLeft w:val="640"/>
          <w:marRight w:val="0"/>
          <w:marTop w:val="0"/>
          <w:marBottom w:val="0"/>
          <w:divBdr>
            <w:top w:val="none" w:sz="0" w:space="0" w:color="auto"/>
            <w:left w:val="none" w:sz="0" w:space="0" w:color="auto"/>
            <w:bottom w:val="none" w:sz="0" w:space="0" w:color="auto"/>
            <w:right w:val="none" w:sz="0" w:space="0" w:color="auto"/>
          </w:divBdr>
        </w:div>
        <w:div w:id="341125539">
          <w:marLeft w:val="640"/>
          <w:marRight w:val="0"/>
          <w:marTop w:val="0"/>
          <w:marBottom w:val="0"/>
          <w:divBdr>
            <w:top w:val="none" w:sz="0" w:space="0" w:color="auto"/>
            <w:left w:val="none" w:sz="0" w:space="0" w:color="auto"/>
            <w:bottom w:val="none" w:sz="0" w:space="0" w:color="auto"/>
            <w:right w:val="none" w:sz="0" w:space="0" w:color="auto"/>
          </w:divBdr>
        </w:div>
        <w:div w:id="1712028693">
          <w:marLeft w:val="640"/>
          <w:marRight w:val="0"/>
          <w:marTop w:val="0"/>
          <w:marBottom w:val="0"/>
          <w:divBdr>
            <w:top w:val="none" w:sz="0" w:space="0" w:color="auto"/>
            <w:left w:val="none" w:sz="0" w:space="0" w:color="auto"/>
            <w:bottom w:val="none" w:sz="0" w:space="0" w:color="auto"/>
            <w:right w:val="none" w:sz="0" w:space="0" w:color="auto"/>
          </w:divBdr>
        </w:div>
        <w:div w:id="20668946">
          <w:marLeft w:val="640"/>
          <w:marRight w:val="0"/>
          <w:marTop w:val="0"/>
          <w:marBottom w:val="0"/>
          <w:divBdr>
            <w:top w:val="none" w:sz="0" w:space="0" w:color="auto"/>
            <w:left w:val="none" w:sz="0" w:space="0" w:color="auto"/>
            <w:bottom w:val="none" w:sz="0" w:space="0" w:color="auto"/>
            <w:right w:val="none" w:sz="0" w:space="0" w:color="auto"/>
          </w:divBdr>
        </w:div>
        <w:div w:id="1493523491">
          <w:marLeft w:val="640"/>
          <w:marRight w:val="0"/>
          <w:marTop w:val="0"/>
          <w:marBottom w:val="0"/>
          <w:divBdr>
            <w:top w:val="none" w:sz="0" w:space="0" w:color="auto"/>
            <w:left w:val="none" w:sz="0" w:space="0" w:color="auto"/>
            <w:bottom w:val="none" w:sz="0" w:space="0" w:color="auto"/>
            <w:right w:val="none" w:sz="0" w:space="0" w:color="auto"/>
          </w:divBdr>
        </w:div>
        <w:div w:id="1537617843">
          <w:marLeft w:val="640"/>
          <w:marRight w:val="0"/>
          <w:marTop w:val="0"/>
          <w:marBottom w:val="0"/>
          <w:divBdr>
            <w:top w:val="none" w:sz="0" w:space="0" w:color="auto"/>
            <w:left w:val="none" w:sz="0" w:space="0" w:color="auto"/>
            <w:bottom w:val="none" w:sz="0" w:space="0" w:color="auto"/>
            <w:right w:val="none" w:sz="0" w:space="0" w:color="auto"/>
          </w:divBdr>
        </w:div>
        <w:div w:id="2131774599">
          <w:marLeft w:val="640"/>
          <w:marRight w:val="0"/>
          <w:marTop w:val="0"/>
          <w:marBottom w:val="0"/>
          <w:divBdr>
            <w:top w:val="none" w:sz="0" w:space="0" w:color="auto"/>
            <w:left w:val="none" w:sz="0" w:space="0" w:color="auto"/>
            <w:bottom w:val="none" w:sz="0" w:space="0" w:color="auto"/>
            <w:right w:val="none" w:sz="0" w:space="0" w:color="auto"/>
          </w:divBdr>
        </w:div>
        <w:div w:id="197353157">
          <w:marLeft w:val="640"/>
          <w:marRight w:val="0"/>
          <w:marTop w:val="0"/>
          <w:marBottom w:val="0"/>
          <w:divBdr>
            <w:top w:val="none" w:sz="0" w:space="0" w:color="auto"/>
            <w:left w:val="none" w:sz="0" w:space="0" w:color="auto"/>
            <w:bottom w:val="none" w:sz="0" w:space="0" w:color="auto"/>
            <w:right w:val="none" w:sz="0" w:space="0" w:color="auto"/>
          </w:divBdr>
        </w:div>
        <w:div w:id="1884827128">
          <w:marLeft w:val="640"/>
          <w:marRight w:val="0"/>
          <w:marTop w:val="0"/>
          <w:marBottom w:val="0"/>
          <w:divBdr>
            <w:top w:val="none" w:sz="0" w:space="0" w:color="auto"/>
            <w:left w:val="none" w:sz="0" w:space="0" w:color="auto"/>
            <w:bottom w:val="none" w:sz="0" w:space="0" w:color="auto"/>
            <w:right w:val="none" w:sz="0" w:space="0" w:color="auto"/>
          </w:divBdr>
        </w:div>
        <w:div w:id="849294673">
          <w:marLeft w:val="640"/>
          <w:marRight w:val="0"/>
          <w:marTop w:val="0"/>
          <w:marBottom w:val="0"/>
          <w:divBdr>
            <w:top w:val="none" w:sz="0" w:space="0" w:color="auto"/>
            <w:left w:val="none" w:sz="0" w:space="0" w:color="auto"/>
            <w:bottom w:val="none" w:sz="0" w:space="0" w:color="auto"/>
            <w:right w:val="none" w:sz="0" w:space="0" w:color="auto"/>
          </w:divBdr>
        </w:div>
        <w:div w:id="170073940">
          <w:marLeft w:val="640"/>
          <w:marRight w:val="0"/>
          <w:marTop w:val="0"/>
          <w:marBottom w:val="0"/>
          <w:divBdr>
            <w:top w:val="none" w:sz="0" w:space="0" w:color="auto"/>
            <w:left w:val="none" w:sz="0" w:space="0" w:color="auto"/>
            <w:bottom w:val="none" w:sz="0" w:space="0" w:color="auto"/>
            <w:right w:val="none" w:sz="0" w:space="0" w:color="auto"/>
          </w:divBdr>
        </w:div>
        <w:div w:id="176429379">
          <w:marLeft w:val="640"/>
          <w:marRight w:val="0"/>
          <w:marTop w:val="0"/>
          <w:marBottom w:val="0"/>
          <w:divBdr>
            <w:top w:val="none" w:sz="0" w:space="0" w:color="auto"/>
            <w:left w:val="none" w:sz="0" w:space="0" w:color="auto"/>
            <w:bottom w:val="none" w:sz="0" w:space="0" w:color="auto"/>
            <w:right w:val="none" w:sz="0" w:space="0" w:color="auto"/>
          </w:divBdr>
        </w:div>
        <w:div w:id="1428845646">
          <w:marLeft w:val="640"/>
          <w:marRight w:val="0"/>
          <w:marTop w:val="0"/>
          <w:marBottom w:val="0"/>
          <w:divBdr>
            <w:top w:val="none" w:sz="0" w:space="0" w:color="auto"/>
            <w:left w:val="none" w:sz="0" w:space="0" w:color="auto"/>
            <w:bottom w:val="none" w:sz="0" w:space="0" w:color="auto"/>
            <w:right w:val="none" w:sz="0" w:space="0" w:color="auto"/>
          </w:divBdr>
        </w:div>
        <w:div w:id="1394889814">
          <w:marLeft w:val="640"/>
          <w:marRight w:val="0"/>
          <w:marTop w:val="0"/>
          <w:marBottom w:val="0"/>
          <w:divBdr>
            <w:top w:val="none" w:sz="0" w:space="0" w:color="auto"/>
            <w:left w:val="none" w:sz="0" w:space="0" w:color="auto"/>
            <w:bottom w:val="none" w:sz="0" w:space="0" w:color="auto"/>
            <w:right w:val="none" w:sz="0" w:space="0" w:color="auto"/>
          </w:divBdr>
        </w:div>
        <w:div w:id="2064333542">
          <w:marLeft w:val="640"/>
          <w:marRight w:val="0"/>
          <w:marTop w:val="0"/>
          <w:marBottom w:val="0"/>
          <w:divBdr>
            <w:top w:val="none" w:sz="0" w:space="0" w:color="auto"/>
            <w:left w:val="none" w:sz="0" w:space="0" w:color="auto"/>
            <w:bottom w:val="none" w:sz="0" w:space="0" w:color="auto"/>
            <w:right w:val="none" w:sz="0" w:space="0" w:color="auto"/>
          </w:divBdr>
        </w:div>
        <w:div w:id="826943461">
          <w:marLeft w:val="640"/>
          <w:marRight w:val="0"/>
          <w:marTop w:val="0"/>
          <w:marBottom w:val="0"/>
          <w:divBdr>
            <w:top w:val="none" w:sz="0" w:space="0" w:color="auto"/>
            <w:left w:val="none" w:sz="0" w:space="0" w:color="auto"/>
            <w:bottom w:val="none" w:sz="0" w:space="0" w:color="auto"/>
            <w:right w:val="none" w:sz="0" w:space="0" w:color="auto"/>
          </w:divBdr>
        </w:div>
        <w:div w:id="1706637853">
          <w:marLeft w:val="640"/>
          <w:marRight w:val="0"/>
          <w:marTop w:val="0"/>
          <w:marBottom w:val="0"/>
          <w:divBdr>
            <w:top w:val="none" w:sz="0" w:space="0" w:color="auto"/>
            <w:left w:val="none" w:sz="0" w:space="0" w:color="auto"/>
            <w:bottom w:val="none" w:sz="0" w:space="0" w:color="auto"/>
            <w:right w:val="none" w:sz="0" w:space="0" w:color="auto"/>
          </w:divBdr>
        </w:div>
        <w:div w:id="2146582638">
          <w:marLeft w:val="640"/>
          <w:marRight w:val="0"/>
          <w:marTop w:val="0"/>
          <w:marBottom w:val="0"/>
          <w:divBdr>
            <w:top w:val="none" w:sz="0" w:space="0" w:color="auto"/>
            <w:left w:val="none" w:sz="0" w:space="0" w:color="auto"/>
            <w:bottom w:val="none" w:sz="0" w:space="0" w:color="auto"/>
            <w:right w:val="none" w:sz="0" w:space="0" w:color="auto"/>
          </w:divBdr>
        </w:div>
        <w:div w:id="1404723361">
          <w:marLeft w:val="640"/>
          <w:marRight w:val="0"/>
          <w:marTop w:val="0"/>
          <w:marBottom w:val="0"/>
          <w:divBdr>
            <w:top w:val="none" w:sz="0" w:space="0" w:color="auto"/>
            <w:left w:val="none" w:sz="0" w:space="0" w:color="auto"/>
            <w:bottom w:val="none" w:sz="0" w:space="0" w:color="auto"/>
            <w:right w:val="none" w:sz="0" w:space="0" w:color="auto"/>
          </w:divBdr>
        </w:div>
        <w:div w:id="1814171867">
          <w:marLeft w:val="640"/>
          <w:marRight w:val="0"/>
          <w:marTop w:val="0"/>
          <w:marBottom w:val="0"/>
          <w:divBdr>
            <w:top w:val="none" w:sz="0" w:space="0" w:color="auto"/>
            <w:left w:val="none" w:sz="0" w:space="0" w:color="auto"/>
            <w:bottom w:val="none" w:sz="0" w:space="0" w:color="auto"/>
            <w:right w:val="none" w:sz="0" w:space="0" w:color="auto"/>
          </w:divBdr>
        </w:div>
        <w:div w:id="2000183451">
          <w:marLeft w:val="640"/>
          <w:marRight w:val="0"/>
          <w:marTop w:val="0"/>
          <w:marBottom w:val="0"/>
          <w:divBdr>
            <w:top w:val="none" w:sz="0" w:space="0" w:color="auto"/>
            <w:left w:val="none" w:sz="0" w:space="0" w:color="auto"/>
            <w:bottom w:val="none" w:sz="0" w:space="0" w:color="auto"/>
            <w:right w:val="none" w:sz="0" w:space="0" w:color="auto"/>
          </w:divBdr>
        </w:div>
        <w:div w:id="324434533">
          <w:marLeft w:val="640"/>
          <w:marRight w:val="0"/>
          <w:marTop w:val="0"/>
          <w:marBottom w:val="0"/>
          <w:divBdr>
            <w:top w:val="none" w:sz="0" w:space="0" w:color="auto"/>
            <w:left w:val="none" w:sz="0" w:space="0" w:color="auto"/>
            <w:bottom w:val="none" w:sz="0" w:space="0" w:color="auto"/>
            <w:right w:val="none" w:sz="0" w:space="0" w:color="auto"/>
          </w:divBdr>
        </w:div>
        <w:div w:id="916786273">
          <w:marLeft w:val="640"/>
          <w:marRight w:val="0"/>
          <w:marTop w:val="0"/>
          <w:marBottom w:val="0"/>
          <w:divBdr>
            <w:top w:val="none" w:sz="0" w:space="0" w:color="auto"/>
            <w:left w:val="none" w:sz="0" w:space="0" w:color="auto"/>
            <w:bottom w:val="none" w:sz="0" w:space="0" w:color="auto"/>
            <w:right w:val="none" w:sz="0" w:space="0" w:color="auto"/>
          </w:divBdr>
        </w:div>
        <w:div w:id="714043971">
          <w:marLeft w:val="640"/>
          <w:marRight w:val="0"/>
          <w:marTop w:val="0"/>
          <w:marBottom w:val="0"/>
          <w:divBdr>
            <w:top w:val="none" w:sz="0" w:space="0" w:color="auto"/>
            <w:left w:val="none" w:sz="0" w:space="0" w:color="auto"/>
            <w:bottom w:val="none" w:sz="0" w:space="0" w:color="auto"/>
            <w:right w:val="none" w:sz="0" w:space="0" w:color="auto"/>
          </w:divBdr>
        </w:div>
        <w:div w:id="1049652399">
          <w:marLeft w:val="640"/>
          <w:marRight w:val="0"/>
          <w:marTop w:val="0"/>
          <w:marBottom w:val="0"/>
          <w:divBdr>
            <w:top w:val="none" w:sz="0" w:space="0" w:color="auto"/>
            <w:left w:val="none" w:sz="0" w:space="0" w:color="auto"/>
            <w:bottom w:val="none" w:sz="0" w:space="0" w:color="auto"/>
            <w:right w:val="none" w:sz="0" w:space="0" w:color="auto"/>
          </w:divBdr>
        </w:div>
        <w:div w:id="2053723251">
          <w:marLeft w:val="640"/>
          <w:marRight w:val="0"/>
          <w:marTop w:val="0"/>
          <w:marBottom w:val="0"/>
          <w:divBdr>
            <w:top w:val="none" w:sz="0" w:space="0" w:color="auto"/>
            <w:left w:val="none" w:sz="0" w:space="0" w:color="auto"/>
            <w:bottom w:val="none" w:sz="0" w:space="0" w:color="auto"/>
            <w:right w:val="none" w:sz="0" w:space="0" w:color="auto"/>
          </w:divBdr>
        </w:div>
        <w:div w:id="117649539">
          <w:marLeft w:val="640"/>
          <w:marRight w:val="0"/>
          <w:marTop w:val="0"/>
          <w:marBottom w:val="0"/>
          <w:divBdr>
            <w:top w:val="none" w:sz="0" w:space="0" w:color="auto"/>
            <w:left w:val="none" w:sz="0" w:space="0" w:color="auto"/>
            <w:bottom w:val="none" w:sz="0" w:space="0" w:color="auto"/>
            <w:right w:val="none" w:sz="0" w:space="0" w:color="auto"/>
          </w:divBdr>
        </w:div>
        <w:div w:id="1822652961">
          <w:marLeft w:val="640"/>
          <w:marRight w:val="0"/>
          <w:marTop w:val="0"/>
          <w:marBottom w:val="0"/>
          <w:divBdr>
            <w:top w:val="none" w:sz="0" w:space="0" w:color="auto"/>
            <w:left w:val="none" w:sz="0" w:space="0" w:color="auto"/>
            <w:bottom w:val="none" w:sz="0" w:space="0" w:color="auto"/>
            <w:right w:val="none" w:sz="0" w:space="0" w:color="auto"/>
          </w:divBdr>
        </w:div>
        <w:div w:id="447621385">
          <w:marLeft w:val="640"/>
          <w:marRight w:val="0"/>
          <w:marTop w:val="0"/>
          <w:marBottom w:val="0"/>
          <w:divBdr>
            <w:top w:val="none" w:sz="0" w:space="0" w:color="auto"/>
            <w:left w:val="none" w:sz="0" w:space="0" w:color="auto"/>
            <w:bottom w:val="none" w:sz="0" w:space="0" w:color="auto"/>
            <w:right w:val="none" w:sz="0" w:space="0" w:color="auto"/>
          </w:divBdr>
        </w:div>
        <w:div w:id="2031223078">
          <w:marLeft w:val="640"/>
          <w:marRight w:val="0"/>
          <w:marTop w:val="0"/>
          <w:marBottom w:val="0"/>
          <w:divBdr>
            <w:top w:val="none" w:sz="0" w:space="0" w:color="auto"/>
            <w:left w:val="none" w:sz="0" w:space="0" w:color="auto"/>
            <w:bottom w:val="none" w:sz="0" w:space="0" w:color="auto"/>
            <w:right w:val="none" w:sz="0" w:space="0" w:color="auto"/>
          </w:divBdr>
        </w:div>
        <w:div w:id="188834258">
          <w:marLeft w:val="640"/>
          <w:marRight w:val="0"/>
          <w:marTop w:val="0"/>
          <w:marBottom w:val="0"/>
          <w:divBdr>
            <w:top w:val="none" w:sz="0" w:space="0" w:color="auto"/>
            <w:left w:val="none" w:sz="0" w:space="0" w:color="auto"/>
            <w:bottom w:val="none" w:sz="0" w:space="0" w:color="auto"/>
            <w:right w:val="none" w:sz="0" w:space="0" w:color="auto"/>
          </w:divBdr>
        </w:div>
        <w:div w:id="180164435">
          <w:marLeft w:val="640"/>
          <w:marRight w:val="0"/>
          <w:marTop w:val="0"/>
          <w:marBottom w:val="0"/>
          <w:divBdr>
            <w:top w:val="none" w:sz="0" w:space="0" w:color="auto"/>
            <w:left w:val="none" w:sz="0" w:space="0" w:color="auto"/>
            <w:bottom w:val="none" w:sz="0" w:space="0" w:color="auto"/>
            <w:right w:val="none" w:sz="0" w:space="0" w:color="auto"/>
          </w:divBdr>
        </w:div>
        <w:div w:id="2002276235">
          <w:marLeft w:val="640"/>
          <w:marRight w:val="0"/>
          <w:marTop w:val="0"/>
          <w:marBottom w:val="0"/>
          <w:divBdr>
            <w:top w:val="none" w:sz="0" w:space="0" w:color="auto"/>
            <w:left w:val="none" w:sz="0" w:space="0" w:color="auto"/>
            <w:bottom w:val="none" w:sz="0" w:space="0" w:color="auto"/>
            <w:right w:val="none" w:sz="0" w:space="0" w:color="auto"/>
          </w:divBdr>
        </w:div>
        <w:div w:id="1455906892">
          <w:marLeft w:val="640"/>
          <w:marRight w:val="0"/>
          <w:marTop w:val="0"/>
          <w:marBottom w:val="0"/>
          <w:divBdr>
            <w:top w:val="none" w:sz="0" w:space="0" w:color="auto"/>
            <w:left w:val="none" w:sz="0" w:space="0" w:color="auto"/>
            <w:bottom w:val="none" w:sz="0" w:space="0" w:color="auto"/>
            <w:right w:val="none" w:sz="0" w:space="0" w:color="auto"/>
          </w:divBdr>
        </w:div>
        <w:div w:id="90509887">
          <w:marLeft w:val="640"/>
          <w:marRight w:val="0"/>
          <w:marTop w:val="0"/>
          <w:marBottom w:val="0"/>
          <w:divBdr>
            <w:top w:val="none" w:sz="0" w:space="0" w:color="auto"/>
            <w:left w:val="none" w:sz="0" w:space="0" w:color="auto"/>
            <w:bottom w:val="none" w:sz="0" w:space="0" w:color="auto"/>
            <w:right w:val="none" w:sz="0" w:space="0" w:color="auto"/>
          </w:divBdr>
        </w:div>
        <w:div w:id="1686054883">
          <w:marLeft w:val="640"/>
          <w:marRight w:val="0"/>
          <w:marTop w:val="0"/>
          <w:marBottom w:val="0"/>
          <w:divBdr>
            <w:top w:val="none" w:sz="0" w:space="0" w:color="auto"/>
            <w:left w:val="none" w:sz="0" w:space="0" w:color="auto"/>
            <w:bottom w:val="none" w:sz="0" w:space="0" w:color="auto"/>
            <w:right w:val="none" w:sz="0" w:space="0" w:color="auto"/>
          </w:divBdr>
        </w:div>
        <w:div w:id="1494685466">
          <w:marLeft w:val="640"/>
          <w:marRight w:val="0"/>
          <w:marTop w:val="0"/>
          <w:marBottom w:val="0"/>
          <w:divBdr>
            <w:top w:val="none" w:sz="0" w:space="0" w:color="auto"/>
            <w:left w:val="none" w:sz="0" w:space="0" w:color="auto"/>
            <w:bottom w:val="none" w:sz="0" w:space="0" w:color="auto"/>
            <w:right w:val="none" w:sz="0" w:space="0" w:color="auto"/>
          </w:divBdr>
        </w:div>
        <w:div w:id="2098475524">
          <w:marLeft w:val="640"/>
          <w:marRight w:val="0"/>
          <w:marTop w:val="0"/>
          <w:marBottom w:val="0"/>
          <w:divBdr>
            <w:top w:val="none" w:sz="0" w:space="0" w:color="auto"/>
            <w:left w:val="none" w:sz="0" w:space="0" w:color="auto"/>
            <w:bottom w:val="none" w:sz="0" w:space="0" w:color="auto"/>
            <w:right w:val="none" w:sz="0" w:space="0" w:color="auto"/>
          </w:divBdr>
        </w:div>
        <w:div w:id="1547065652">
          <w:marLeft w:val="640"/>
          <w:marRight w:val="0"/>
          <w:marTop w:val="0"/>
          <w:marBottom w:val="0"/>
          <w:divBdr>
            <w:top w:val="none" w:sz="0" w:space="0" w:color="auto"/>
            <w:left w:val="none" w:sz="0" w:space="0" w:color="auto"/>
            <w:bottom w:val="none" w:sz="0" w:space="0" w:color="auto"/>
            <w:right w:val="none" w:sz="0" w:space="0" w:color="auto"/>
          </w:divBdr>
        </w:div>
        <w:div w:id="613560831">
          <w:marLeft w:val="640"/>
          <w:marRight w:val="0"/>
          <w:marTop w:val="0"/>
          <w:marBottom w:val="0"/>
          <w:divBdr>
            <w:top w:val="none" w:sz="0" w:space="0" w:color="auto"/>
            <w:left w:val="none" w:sz="0" w:space="0" w:color="auto"/>
            <w:bottom w:val="none" w:sz="0" w:space="0" w:color="auto"/>
            <w:right w:val="none" w:sz="0" w:space="0" w:color="auto"/>
          </w:divBdr>
        </w:div>
        <w:div w:id="949168904">
          <w:marLeft w:val="640"/>
          <w:marRight w:val="0"/>
          <w:marTop w:val="0"/>
          <w:marBottom w:val="0"/>
          <w:divBdr>
            <w:top w:val="none" w:sz="0" w:space="0" w:color="auto"/>
            <w:left w:val="none" w:sz="0" w:space="0" w:color="auto"/>
            <w:bottom w:val="none" w:sz="0" w:space="0" w:color="auto"/>
            <w:right w:val="none" w:sz="0" w:space="0" w:color="auto"/>
          </w:divBdr>
        </w:div>
        <w:div w:id="873078427">
          <w:marLeft w:val="640"/>
          <w:marRight w:val="0"/>
          <w:marTop w:val="0"/>
          <w:marBottom w:val="0"/>
          <w:divBdr>
            <w:top w:val="none" w:sz="0" w:space="0" w:color="auto"/>
            <w:left w:val="none" w:sz="0" w:space="0" w:color="auto"/>
            <w:bottom w:val="none" w:sz="0" w:space="0" w:color="auto"/>
            <w:right w:val="none" w:sz="0" w:space="0" w:color="auto"/>
          </w:divBdr>
        </w:div>
        <w:div w:id="1646935391">
          <w:marLeft w:val="640"/>
          <w:marRight w:val="0"/>
          <w:marTop w:val="0"/>
          <w:marBottom w:val="0"/>
          <w:divBdr>
            <w:top w:val="none" w:sz="0" w:space="0" w:color="auto"/>
            <w:left w:val="none" w:sz="0" w:space="0" w:color="auto"/>
            <w:bottom w:val="none" w:sz="0" w:space="0" w:color="auto"/>
            <w:right w:val="none" w:sz="0" w:space="0" w:color="auto"/>
          </w:divBdr>
        </w:div>
        <w:div w:id="540285140">
          <w:marLeft w:val="640"/>
          <w:marRight w:val="0"/>
          <w:marTop w:val="0"/>
          <w:marBottom w:val="0"/>
          <w:divBdr>
            <w:top w:val="none" w:sz="0" w:space="0" w:color="auto"/>
            <w:left w:val="none" w:sz="0" w:space="0" w:color="auto"/>
            <w:bottom w:val="none" w:sz="0" w:space="0" w:color="auto"/>
            <w:right w:val="none" w:sz="0" w:space="0" w:color="auto"/>
          </w:divBdr>
        </w:div>
        <w:div w:id="1892224608">
          <w:marLeft w:val="640"/>
          <w:marRight w:val="0"/>
          <w:marTop w:val="0"/>
          <w:marBottom w:val="0"/>
          <w:divBdr>
            <w:top w:val="none" w:sz="0" w:space="0" w:color="auto"/>
            <w:left w:val="none" w:sz="0" w:space="0" w:color="auto"/>
            <w:bottom w:val="none" w:sz="0" w:space="0" w:color="auto"/>
            <w:right w:val="none" w:sz="0" w:space="0" w:color="auto"/>
          </w:divBdr>
        </w:div>
        <w:div w:id="1646741310">
          <w:marLeft w:val="640"/>
          <w:marRight w:val="0"/>
          <w:marTop w:val="0"/>
          <w:marBottom w:val="0"/>
          <w:divBdr>
            <w:top w:val="none" w:sz="0" w:space="0" w:color="auto"/>
            <w:left w:val="none" w:sz="0" w:space="0" w:color="auto"/>
            <w:bottom w:val="none" w:sz="0" w:space="0" w:color="auto"/>
            <w:right w:val="none" w:sz="0" w:space="0" w:color="auto"/>
          </w:divBdr>
        </w:div>
        <w:div w:id="1725135523">
          <w:marLeft w:val="640"/>
          <w:marRight w:val="0"/>
          <w:marTop w:val="0"/>
          <w:marBottom w:val="0"/>
          <w:divBdr>
            <w:top w:val="none" w:sz="0" w:space="0" w:color="auto"/>
            <w:left w:val="none" w:sz="0" w:space="0" w:color="auto"/>
            <w:bottom w:val="none" w:sz="0" w:space="0" w:color="auto"/>
            <w:right w:val="none" w:sz="0" w:space="0" w:color="auto"/>
          </w:divBdr>
        </w:div>
        <w:div w:id="45296672">
          <w:marLeft w:val="640"/>
          <w:marRight w:val="0"/>
          <w:marTop w:val="0"/>
          <w:marBottom w:val="0"/>
          <w:divBdr>
            <w:top w:val="none" w:sz="0" w:space="0" w:color="auto"/>
            <w:left w:val="none" w:sz="0" w:space="0" w:color="auto"/>
            <w:bottom w:val="none" w:sz="0" w:space="0" w:color="auto"/>
            <w:right w:val="none" w:sz="0" w:space="0" w:color="auto"/>
          </w:divBdr>
        </w:div>
        <w:div w:id="1121075556">
          <w:marLeft w:val="640"/>
          <w:marRight w:val="0"/>
          <w:marTop w:val="0"/>
          <w:marBottom w:val="0"/>
          <w:divBdr>
            <w:top w:val="none" w:sz="0" w:space="0" w:color="auto"/>
            <w:left w:val="none" w:sz="0" w:space="0" w:color="auto"/>
            <w:bottom w:val="none" w:sz="0" w:space="0" w:color="auto"/>
            <w:right w:val="none" w:sz="0" w:space="0" w:color="auto"/>
          </w:divBdr>
        </w:div>
        <w:div w:id="418334970">
          <w:marLeft w:val="640"/>
          <w:marRight w:val="0"/>
          <w:marTop w:val="0"/>
          <w:marBottom w:val="0"/>
          <w:divBdr>
            <w:top w:val="none" w:sz="0" w:space="0" w:color="auto"/>
            <w:left w:val="none" w:sz="0" w:space="0" w:color="auto"/>
            <w:bottom w:val="none" w:sz="0" w:space="0" w:color="auto"/>
            <w:right w:val="none" w:sz="0" w:space="0" w:color="auto"/>
          </w:divBdr>
        </w:div>
        <w:div w:id="164516788">
          <w:marLeft w:val="640"/>
          <w:marRight w:val="0"/>
          <w:marTop w:val="0"/>
          <w:marBottom w:val="0"/>
          <w:divBdr>
            <w:top w:val="none" w:sz="0" w:space="0" w:color="auto"/>
            <w:left w:val="none" w:sz="0" w:space="0" w:color="auto"/>
            <w:bottom w:val="none" w:sz="0" w:space="0" w:color="auto"/>
            <w:right w:val="none" w:sz="0" w:space="0" w:color="auto"/>
          </w:divBdr>
        </w:div>
        <w:div w:id="2006009105">
          <w:marLeft w:val="640"/>
          <w:marRight w:val="0"/>
          <w:marTop w:val="0"/>
          <w:marBottom w:val="0"/>
          <w:divBdr>
            <w:top w:val="none" w:sz="0" w:space="0" w:color="auto"/>
            <w:left w:val="none" w:sz="0" w:space="0" w:color="auto"/>
            <w:bottom w:val="none" w:sz="0" w:space="0" w:color="auto"/>
            <w:right w:val="none" w:sz="0" w:space="0" w:color="auto"/>
          </w:divBdr>
        </w:div>
        <w:div w:id="1289361850">
          <w:marLeft w:val="640"/>
          <w:marRight w:val="0"/>
          <w:marTop w:val="0"/>
          <w:marBottom w:val="0"/>
          <w:divBdr>
            <w:top w:val="none" w:sz="0" w:space="0" w:color="auto"/>
            <w:left w:val="none" w:sz="0" w:space="0" w:color="auto"/>
            <w:bottom w:val="none" w:sz="0" w:space="0" w:color="auto"/>
            <w:right w:val="none" w:sz="0" w:space="0" w:color="auto"/>
          </w:divBdr>
        </w:div>
        <w:div w:id="982587389">
          <w:marLeft w:val="640"/>
          <w:marRight w:val="0"/>
          <w:marTop w:val="0"/>
          <w:marBottom w:val="0"/>
          <w:divBdr>
            <w:top w:val="none" w:sz="0" w:space="0" w:color="auto"/>
            <w:left w:val="none" w:sz="0" w:space="0" w:color="auto"/>
            <w:bottom w:val="none" w:sz="0" w:space="0" w:color="auto"/>
            <w:right w:val="none" w:sz="0" w:space="0" w:color="auto"/>
          </w:divBdr>
        </w:div>
        <w:div w:id="15932766">
          <w:marLeft w:val="640"/>
          <w:marRight w:val="0"/>
          <w:marTop w:val="0"/>
          <w:marBottom w:val="0"/>
          <w:divBdr>
            <w:top w:val="none" w:sz="0" w:space="0" w:color="auto"/>
            <w:left w:val="none" w:sz="0" w:space="0" w:color="auto"/>
            <w:bottom w:val="none" w:sz="0" w:space="0" w:color="auto"/>
            <w:right w:val="none" w:sz="0" w:space="0" w:color="auto"/>
          </w:divBdr>
        </w:div>
        <w:div w:id="1019237532">
          <w:marLeft w:val="640"/>
          <w:marRight w:val="0"/>
          <w:marTop w:val="0"/>
          <w:marBottom w:val="0"/>
          <w:divBdr>
            <w:top w:val="none" w:sz="0" w:space="0" w:color="auto"/>
            <w:left w:val="none" w:sz="0" w:space="0" w:color="auto"/>
            <w:bottom w:val="none" w:sz="0" w:space="0" w:color="auto"/>
            <w:right w:val="none" w:sz="0" w:space="0" w:color="auto"/>
          </w:divBdr>
        </w:div>
        <w:div w:id="957100849">
          <w:marLeft w:val="640"/>
          <w:marRight w:val="0"/>
          <w:marTop w:val="0"/>
          <w:marBottom w:val="0"/>
          <w:divBdr>
            <w:top w:val="none" w:sz="0" w:space="0" w:color="auto"/>
            <w:left w:val="none" w:sz="0" w:space="0" w:color="auto"/>
            <w:bottom w:val="none" w:sz="0" w:space="0" w:color="auto"/>
            <w:right w:val="none" w:sz="0" w:space="0" w:color="auto"/>
          </w:divBdr>
        </w:div>
        <w:div w:id="746540362">
          <w:marLeft w:val="640"/>
          <w:marRight w:val="0"/>
          <w:marTop w:val="0"/>
          <w:marBottom w:val="0"/>
          <w:divBdr>
            <w:top w:val="none" w:sz="0" w:space="0" w:color="auto"/>
            <w:left w:val="none" w:sz="0" w:space="0" w:color="auto"/>
            <w:bottom w:val="none" w:sz="0" w:space="0" w:color="auto"/>
            <w:right w:val="none" w:sz="0" w:space="0" w:color="auto"/>
          </w:divBdr>
        </w:div>
        <w:div w:id="644699091">
          <w:marLeft w:val="640"/>
          <w:marRight w:val="0"/>
          <w:marTop w:val="0"/>
          <w:marBottom w:val="0"/>
          <w:divBdr>
            <w:top w:val="none" w:sz="0" w:space="0" w:color="auto"/>
            <w:left w:val="none" w:sz="0" w:space="0" w:color="auto"/>
            <w:bottom w:val="none" w:sz="0" w:space="0" w:color="auto"/>
            <w:right w:val="none" w:sz="0" w:space="0" w:color="auto"/>
          </w:divBdr>
        </w:div>
        <w:div w:id="913199959">
          <w:marLeft w:val="640"/>
          <w:marRight w:val="0"/>
          <w:marTop w:val="0"/>
          <w:marBottom w:val="0"/>
          <w:divBdr>
            <w:top w:val="none" w:sz="0" w:space="0" w:color="auto"/>
            <w:left w:val="none" w:sz="0" w:space="0" w:color="auto"/>
            <w:bottom w:val="none" w:sz="0" w:space="0" w:color="auto"/>
            <w:right w:val="none" w:sz="0" w:space="0" w:color="auto"/>
          </w:divBdr>
        </w:div>
        <w:div w:id="526716079">
          <w:marLeft w:val="640"/>
          <w:marRight w:val="0"/>
          <w:marTop w:val="0"/>
          <w:marBottom w:val="0"/>
          <w:divBdr>
            <w:top w:val="none" w:sz="0" w:space="0" w:color="auto"/>
            <w:left w:val="none" w:sz="0" w:space="0" w:color="auto"/>
            <w:bottom w:val="none" w:sz="0" w:space="0" w:color="auto"/>
            <w:right w:val="none" w:sz="0" w:space="0" w:color="auto"/>
          </w:divBdr>
        </w:div>
        <w:div w:id="698699180">
          <w:marLeft w:val="640"/>
          <w:marRight w:val="0"/>
          <w:marTop w:val="0"/>
          <w:marBottom w:val="0"/>
          <w:divBdr>
            <w:top w:val="none" w:sz="0" w:space="0" w:color="auto"/>
            <w:left w:val="none" w:sz="0" w:space="0" w:color="auto"/>
            <w:bottom w:val="none" w:sz="0" w:space="0" w:color="auto"/>
            <w:right w:val="none" w:sz="0" w:space="0" w:color="auto"/>
          </w:divBdr>
        </w:div>
        <w:div w:id="167453686">
          <w:marLeft w:val="640"/>
          <w:marRight w:val="0"/>
          <w:marTop w:val="0"/>
          <w:marBottom w:val="0"/>
          <w:divBdr>
            <w:top w:val="none" w:sz="0" w:space="0" w:color="auto"/>
            <w:left w:val="none" w:sz="0" w:space="0" w:color="auto"/>
            <w:bottom w:val="none" w:sz="0" w:space="0" w:color="auto"/>
            <w:right w:val="none" w:sz="0" w:space="0" w:color="auto"/>
          </w:divBdr>
        </w:div>
        <w:div w:id="1793283713">
          <w:marLeft w:val="640"/>
          <w:marRight w:val="0"/>
          <w:marTop w:val="0"/>
          <w:marBottom w:val="0"/>
          <w:divBdr>
            <w:top w:val="none" w:sz="0" w:space="0" w:color="auto"/>
            <w:left w:val="none" w:sz="0" w:space="0" w:color="auto"/>
            <w:bottom w:val="none" w:sz="0" w:space="0" w:color="auto"/>
            <w:right w:val="none" w:sz="0" w:space="0" w:color="auto"/>
          </w:divBdr>
        </w:div>
        <w:div w:id="430275845">
          <w:marLeft w:val="640"/>
          <w:marRight w:val="0"/>
          <w:marTop w:val="0"/>
          <w:marBottom w:val="0"/>
          <w:divBdr>
            <w:top w:val="none" w:sz="0" w:space="0" w:color="auto"/>
            <w:left w:val="none" w:sz="0" w:space="0" w:color="auto"/>
            <w:bottom w:val="none" w:sz="0" w:space="0" w:color="auto"/>
            <w:right w:val="none" w:sz="0" w:space="0" w:color="auto"/>
          </w:divBdr>
        </w:div>
        <w:div w:id="305551142">
          <w:marLeft w:val="640"/>
          <w:marRight w:val="0"/>
          <w:marTop w:val="0"/>
          <w:marBottom w:val="0"/>
          <w:divBdr>
            <w:top w:val="none" w:sz="0" w:space="0" w:color="auto"/>
            <w:left w:val="none" w:sz="0" w:space="0" w:color="auto"/>
            <w:bottom w:val="none" w:sz="0" w:space="0" w:color="auto"/>
            <w:right w:val="none" w:sz="0" w:space="0" w:color="auto"/>
          </w:divBdr>
        </w:div>
        <w:div w:id="391579333">
          <w:marLeft w:val="640"/>
          <w:marRight w:val="0"/>
          <w:marTop w:val="0"/>
          <w:marBottom w:val="0"/>
          <w:divBdr>
            <w:top w:val="none" w:sz="0" w:space="0" w:color="auto"/>
            <w:left w:val="none" w:sz="0" w:space="0" w:color="auto"/>
            <w:bottom w:val="none" w:sz="0" w:space="0" w:color="auto"/>
            <w:right w:val="none" w:sz="0" w:space="0" w:color="auto"/>
          </w:divBdr>
        </w:div>
        <w:div w:id="1167869274">
          <w:marLeft w:val="640"/>
          <w:marRight w:val="0"/>
          <w:marTop w:val="0"/>
          <w:marBottom w:val="0"/>
          <w:divBdr>
            <w:top w:val="none" w:sz="0" w:space="0" w:color="auto"/>
            <w:left w:val="none" w:sz="0" w:space="0" w:color="auto"/>
            <w:bottom w:val="none" w:sz="0" w:space="0" w:color="auto"/>
            <w:right w:val="none" w:sz="0" w:space="0" w:color="auto"/>
          </w:divBdr>
        </w:div>
        <w:div w:id="848567976">
          <w:marLeft w:val="640"/>
          <w:marRight w:val="0"/>
          <w:marTop w:val="0"/>
          <w:marBottom w:val="0"/>
          <w:divBdr>
            <w:top w:val="none" w:sz="0" w:space="0" w:color="auto"/>
            <w:left w:val="none" w:sz="0" w:space="0" w:color="auto"/>
            <w:bottom w:val="none" w:sz="0" w:space="0" w:color="auto"/>
            <w:right w:val="none" w:sz="0" w:space="0" w:color="auto"/>
          </w:divBdr>
        </w:div>
        <w:div w:id="321278969">
          <w:marLeft w:val="640"/>
          <w:marRight w:val="0"/>
          <w:marTop w:val="0"/>
          <w:marBottom w:val="0"/>
          <w:divBdr>
            <w:top w:val="none" w:sz="0" w:space="0" w:color="auto"/>
            <w:left w:val="none" w:sz="0" w:space="0" w:color="auto"/>
            <w:bottom w:val="none" w:sz="0" w:space="0" w:color="auto"/>
            <w:right w:val="none" w:sz="0" w:space="0" w:color="auto"/>
          </w:divBdr>
        </w:div>
        <w:div w:id="2047876221">
          <w:marLeft w:val="640"/>
          <w:marRight w:val="0"/>
          <w:marTop w:val="0"/>
          <w:marBottom w:val="0"/>
          <w:divBdr>
            <w:top w:val="none" w:sz="0" w:space="0" w:color="auto"/>
            <w:left w:val="none" w:sz="0" w:space="0" w:color="auto"/>
            <w:bottom w:val="none" w:sz="0" w:space="0" w:color="auto"/>
            <w:right w:val="none" w:sz="0" w:space="0" w:color="auto"/>
          </w:divBdr>
        </w:div>
        <w:div w:id="963316641">
          <w:marLeft w:val="640"/>
          <w:marRight w:val="0"/>
          <w:marTop w:val="0"/>
          <w:marBottom w:val="0"/>
          <w:divBdr>
            <w:top w:val="none" w:sz="0" w:space="0" w:color="auto"/>
            <w:left w:val="none" w:sz="0" w:space="0" w:color="auto"/>
            <w:bottom w:val="none" w:sz="0" w:space="0" w:color="auto"/>
            <w:right w:val="none" w:sz="0" w:space="0" w:color="auto"/>
          </w:divBdr>
        </w:div>
        <w:div w:id="182137029">
          <w:marLeft w:val="640"/>
          <w:marRight w:val="0"/>
          <w:marTop w:val="0"/>
          <w:marBottom w:val="0"/>
          <w:divBdr>
            <w:top w:val="none" w:sz="0" w:space="0" w:color="auto"/>
            <w:left w:val="none" w:sz="0" w:space="0" w:color="auto"/>
            <w:bottom w:val="none" w:sz="0" w:space="0" w:color="auto"/>
            <w:right w:val="none" w:sz="0" w:space="0" w:color="auto"/>
          </w:divBdr>
        </w:div>
        <w:div w:id="377438225">
          <w:marLeft w:val="640"/>
          <w:marRight w:val="0"/>
          <w:marTop w:val="0"/>
          <w:marBottom w:val="0"/>
          <w:divBdr>
            <w:top w:val="none" w:sz="0" w:space="0" w:color="auto"/>
            <w:left w:val="none" w:sz="0" w:space="0" w:color="auto"/>
            <w:bottom w:val="none" w:sz="0" w:space="0" w:color="auto"/>
            <w:right w:val="none" w:sz="0" w:space="0" w:color="auto"/>
          </w:divBdr>
        </w:div>
        <w:div w:id="711079721">
          <w:marLeft w:val="640"/>
          <w:marRight w:val="0"/>
          <w:marTop w:val="0"/>
          <w:marBottom w:val="0"/>
          <w:divBdr>
            <w:top w:val="none" w:sz="0" w:space="0" w:color="auto"/>
            <w:left w:val="none" w:sz="0" w:space="0" w:color="auto"/>
            <w:bottom w:val="none" w:sz="0" w:space="0" w:color="auto"/>
            <w:right w:val="none" w:sz="0" w:space="0" w:color="auto"/>
          </w:divBdr>
        </w:div>
        <w:div w:id="1171868933">
          <w:marLeft w:val="640"/>
          <w:marRight w:val="0"/>
          <w:marTop w:val="0"/>
          <w:marBottom w:val="0"/>
          <w:divBdr>
            <w:top w:val="none" w:sz="0" w:space="0" w:color="auto"/>
            <w:left w:val="none" w:sz="0" w:space="0" w:color="auto"/>
            <w:bottom w:val="none" w:sz="0" w:space="0" w:color="auto"/>
            <w:right w:val="none" w:sz="0" w:space="0" w:color="auto"/>
          </w:divBdr>
        </w:div>
        <w:div w:id="2065718859">
          <w:marLeft w:val="640"/>
          <w:marRight w:val="0"/>
          <w:marTop w:val="0"/>
          <w:marBottom w:val="0"/>
          <w:divBdr>
            <w:top w:val="none" w:sz="0" w:space="0" w:color="auto"/>
            <w:left w:val="none" w:sz="0" w:space="0" w:color="auto"/>
            <w:bottom w:val="none" w:sz="0" w:space="0" w:color="auto"/>
            <w:right w:val="none" w:sz="0" w:space="0" w:color="auto"/>
          </w:divBdr>
        </w:div>
        <w:div w:id="565459920">
          <w:marLeft w:val="640"/>
          <w:marRight w:val="0"/>
          <w:marTop w:val="0"/>
          <w:marBottom w:val="0"/>
          <w:divBdr>
            <w:top w:val="none" w:sz="0" w:space="0" w:color="auto"/>
            <w:left w:val="none" w:sz="0" w:space="0" w:color="auto"/>
            <w:bottom w:val="none" w:sz="0" w:space="0" w:color="auto"/>
            <w:right w:val="none" w:sz="0" w:space="0" w:color="auto"/>
          </w:divBdr>
        </w:div>
        <w:div w:id="559829357">
          <w:marLeft w:val="640"/>
          <w:marRight w:val="0"/>
          <w:marTop w:val="0"/>
          <w:marBottom w:val="0"/>
          <w:divBdr>
            <w:top w:val="none" w:sz="0" w:space="0" w:color="auto"/>
            <w:left w:val="none" w:sz="0" w:space="0" w:color="auto"/>
            <w:bottom w:val="none" w:sz="0" w:space="0" w:color="auto"/>
            <w:right w:val="none" w:sz="0" w:space="0" w:color="auto"/>
          </w:divBdr>
        </w:div>
        <w:div w:id="951781905">
          <w:marLeft w:val="640"/>
          <w:marRight w:val="0"/>
          <w:marTop w:val="0"/>
          <w:marBottom w:val="0"/>
          <w:divBdr>
            <w:top w:val="none" w:sz="0" w:space="0" w:color="auto"/>
            <w:left w:val="none" w:sz="0" w:space="0" w:color="auto"/>
            <w:bottom w:val="none" w:sz="0" w:space="0" w:color="auto"/>
            <w:right w:val="none" w:sz="0" w:space="0" w:color="auto"/>
          </w:divBdr>
        </w:div>
        <w:div w:id="991641388">
          <w:marLeft w:val="640"/>
          <w:marRight w:val="0"/>
          <w:marTop w:val="0"/>
          <w:marBottom w:val="0"/>
          <w:divBdr>
            <w:top w:val="none" w:sz="0" w:space="0" w:color="auto"/>
            <w:left w:val="none" w:sz="0" w:space="0" w:color="auto"/>
            <w:bottom w:val="none" w:sz="0" w:space="0" w:color="auto"/>
            <w:right w:val="none" w:sz="0" w:space="0" w:color="auto"/>
          </w:divBdr>
        </w:div>
        <w:div w:id="604386885">
          <w:marLeft w:val="640"/>
          <w:marRight w:val="0"/>
          <w:marTop w:val="0"/>
          <w:marBottom w:val="0"/>
          <w:divBdr>
            <w:top w:val="none" w:sz="0" w:space="0" w:color="auto"/>
            <w:left w:val="none" w:sz="0" w:space="0" w:color="auto"/>
            <w:bottom w:val="none" w:sz="0" w:space="0" w:color="auto"/>
            <w:right w:val="none" w:sz="0" w:space="0" w:color="auto"/>
          </w:divBdr>
        </w:div>
        <w:div w:id="129327097">
          <w:marLeft w:val="640"/>
          <w:marRight w:val="0"/>
          <w:marTop w:val="0"/>
          <w:marBottom w:val="0"/>
          <w:divBdr>
            <w:top w:val="none" w:sz="0" w:space="0" w:color="auto"/>
            <w:left w:val="none" w:sz="0" w:space="0" w:color="auto"/>
            <w:bottom w:val="none" w:sz="0" w:space="0" w:color="auto"/>
            <w:right w:val="none" w:sz="0" w:space="0" w:color="auto"/>
          </w:divBdr>
        </w:div>
        <w:div w:id="389961895">
          <w:marLeft w:val="640"/>
          <w:marRight w:val="0"/>
          <w:marTop w:val="0"/>
          <w:marBottom w:val="0"/>
          <w:divBdr>
            <w:top w:val="none" w:sz="0" w:space="0" w:color="auto"/>
            <w:left w:val="none" w:sz="0" w:space="0" w:color="auto"/>
            <w:bottom w:val="none" w:sz="0" w:space="0" w:color="auto"/>
            <w:right w:val="none" w:sz="0" w:space="0" w:color="auto"/>
          </w:divBdr>
        </w:div>
        <w:div w:id="521749424">
          <w:marLeft w:val="640"/>
          <w:marRight w:val="0"/>
          <w:marTop w:val="0"/>
          <w:marBottom w:val="0"/>
          <w:divBdr>
            <w:top w:val="none" w:sz="0" w:space="0" w:color="auto"/>
            <w:left w:val="none" w:sz="0" w:space="0" w:color="auto"/>
            <w:bottom w:val="none" w:sz="0" w:space="0" w:color="auto"/>
            <w:right w:val="none" w:sz="0" w:space="0" w:color="auto"/>
          </w:divBdr>
        </w:div>
        <w:div w:id="1424179779">
          <w:marLeft w:val="640"/>
          <w:marRight w:val="0"/>
          <w:marTop w:val="0"/>
          <w:marBottom w:val="0"/>
          <w:divBdr>
            <w:top w:val="none" w:sz="0" w:space="0" w:color="auto"/>
            <w:left w:val="none" w:sz="0" w:space="0" w:color="auto"/>
            <w:bottom w:val="none" w:sz="0" w:space="0" w:color="auto"/>
            <w:right w:val="none" w:sz="0" w:space="0" w:color="auto"/>
          </w:divBdr>
        </w:div>
        <w:div w:id="1743790993">
          <w:marLeft w:val="640"/>
          <w:marRight w:val="0"/>
          <w:marTop w:val="0"/>
          <w:marBottom w:val="0"/>
          <w:divBdr>
            <w:top w:val="none" w:sz="0" w:space="0" w:color="auto"/>
            <w:left w:val="none" w:sz="0" w:space="0" w:color="auto"/>
            <w:bottom w:val="none" w:sz="0" w:space="0" w:color="auto"/>
            <w:right w:val="none" w:sz="0" w:space="0" w:color="auto"/>
          </w:divBdr>
        </w:div>
        <w:div w:id="888107173">
          <w:marLeft w:val="640"/>
          <w:marRight w:val="0"/>
          <w:marTop w:val="0"/>
          <w:marBottom w:val="0"/>
          <w:divBdr>
            <w:top w:val="none" w:sz="0" w:space="0" w:color="auto"/>
            <w:left w:val="none" w:sz="0" w:space="0" w:color="auto"/>
            <w:bottom w:val="none" w:sz="0" w:space="0" w:color="auto"/>
            <w:right w:val="none" w:sz="0" w:space="0" w:color="auto"/>
          </w:divBdr>
        </w:div>
        <w:div w:id="952327509">
          <w:marLeft w:val="640"/>
          <w:marRight w:val="0"/>
          <w:marTop w:val="0"/>
          <w:marBottom w:val="0"/>
          <w:divBdr>
            <w:top w:val="none" w:sz="0" w:space="0" w:color="auto"/>
            <w:left w:val="none" w:sz="0" w:space="0" w:color="auto"/>
            <w:bottom w:val="none" w:sz="0" w:space="0" w:color="auto"/>
            <w:right w:val="none" w:sz="0" w:space="0" w:color="auto"/>
          </w:divBdr>
        </w:div>
        <w:div w:id="1537041146">
          <w:marLeft w:val="640"/>
          <w:marRight w:val="0"/>
          <w:marTop w:val="0"/>
          <w:marBottom w:val="0"/>
          <w:divBdr>
            <w:top w:val="none" w:sz="0" w:space="0" w:color="auto"/>
            <w:left w:val="none" w:sz="0" w:space="0" w:color="auto"/>
            <w:bottom w:val="none" w:sz="0" w:space="0" w:color="auto"/>
            <w:right w:val="none" w:sz="0" w:space="0" w:color="auto"/>
          </w:divBdr>
        </w:div>
        <w:div w:id="1555891800">
          <w:marLeft w:val="640"/>
          <w:marRight w:val="0"/>
          <w:marTop w:val="0"/>
          <w:marBottom w:val="0"/>
          <w:divBdr>
            <w:top w:val="none" w:sz="0" w:space="0" w:color="auto"/>
            <w:left w:val="none" w:sz="0" w:space="0" w:color="auto"/>
            <w:bottom w:val="none" w:sz="0" w:space="0" w:color="auto"/>
            <w:right w:val="none" w:sz="0" w:space="0" w:color="auto"/>
          </w:divBdr>
        </w:div>
        <w:div w:id="2117752218">
          <w:marLeft w:val="640"/>
          <w:marRight w:val="0"/>
          <w:marTop w:val="0"/>
          <w:marBottom w:val="0"/>
          <w:divBdr>
            <w:top w:val="none" w:sz="0" w:space="0" w:color="auto"/>
            <w:left w:val="none" w:sz="0" w:space="0" w:color="auto"/>
            <w:bottom w:val="none" w:sz="0" w:space="0" w:color="auto"/>
            <w:right w:val="none" w:sz="0" w:space="0" w:color="auto"/>
          </w:divBdr>
        </w:div>
        <w:div w:id="256326156">
          <w:marLeft w:val="640"/>
          <w:marRight w:val="0"/>
          <w:marTop w:val="0"/>
          <w:marBottom w:val="0"/>
          <w:divBdr>
            <w:top w:val="none" w:sz="0" w:space="0" w:color="auto"/>
            <w:left w:val="none" w:sz="0" w:space="0" w:color="auto"/>
            <w:bottom w:val="none" w:sz="0" w:space="0" w:color="auto"/>
            <w:right w:val="none" w:sz="0" w:space="0" w:color="auto"/>
          </w:divBdr>
        </w:div>
        <w:div w:id="1967422484">
          <w:marLeft w:val="640"/>
          <w:marRight w:val="0"/>
          <w:marTop w:val="0"/>
          <w:marBottom w:val="0"/>
          <w:divBdr>
            <w:top w:val="none" w:sz="0" w:space="0" w:color="auto"/>
            <w:left w:val="none" w:sz="0" w:space="0" w:color="auto"/>
            <w:bottom w:val="none" w:sz="0" w:space="0" w:color="auto"/>
            <w:right w:val="none" w:sz="0" w:space="0" w:color="auto"/>
          </w:divBdr>
        </w:div>
        <w:div w:id="65614437">
          <w:marLeft w:val="640"/>
          <w:marRight w:val="0"/>
          <w:marTop w:val="0"/>
          <w:marBottom w:val="0"/>
          <w:divBdr>
            <w:top w:val="none" w:sz="0" w:space="0" w:color="auto"/>
            <w:left w:val="none" w:sz="0" w:space="0" w:color="auto"/>
            <w:bottom w:val="none" w:sz="0" w:space="0" w:color="auto"/>
            <w:right w:val="none" w:sz="0" w:space="0" w:color="auto"/>
          </w:divBdr>
        </w:div>
        <w:div w:id="1483232756">
          <w:marLeft w:val="640"/>
          <w:marRight w:val="0"/>
          <w:marTop w:val="0"/>
          <w:marBottom w:val="0"/>
          <w:divBdr>
            <w:top w:val="none" w:sz="0" w:space="0" w:color="auto"/>
            <w:left w:val="none" w:sz="0" w:space="0" w:color="auto"/>
            <w:bottom w:val="none" w:sz="0" w:space="0" w:color="auto"/>
            <w:right w:val="none" w:sz="0" w:space="0" w:color="auto"/>
          </w:divBdr>
        </w:div>
        <w:div w:id="2070379281">
          <w:marLeft w:val="640"/>
          <w:marRight w:val="0"/>
          <w:marTop w:val="0"/>
          <w:marBottom w:val="0"/>
          <w:divBdr>
            <w:top w:val="none" w:sz="0" w:space="0" w:color="auto"/>
            <w:left w:val="none" w:sz="0" w:space="0" w:color="auto"/>
            <w:bottom w:val="none" w:sz="0" w:space="0" w:color="auto"/>
            <w:right w:val="none" w:sz="0" w:space="0" w:color="auto"/>
          </w:divBdr>
        </w:div>
        <w:div w:id="1439060880">
          <w:marLeft w:val="640"/>
          <w:marRight w:val="0"/>
          <w:marTop w:val="0"/>
          <w:marBottom w:val="0"/>
          <w:divBdr>
            <w:top w:val="none" w:sz="0" w:space="0" w:color="auto"/>
            <w:left w:val="none" w:sz="0" w:space="0" w:color="auto"/>
            <w:bottom w:val="none" w:sz="0" w:space="0" w:color="auto"/>
            <w:right w:val="none" w:sz="0" w:space="0" w:color="auto"/>
          </w:divBdr>
        </w:div>
        <w:div w:id="870067711">
          <w:marLeft w:val="640"/>
          <w:marRight w:val="0"/>
          <w:marTop w:val="0"/>
          <w:marBottom w:val="0"/>
          <w:divBdr>
            <w:top w:val="none" w:sz="0" w:space="0" w:color="auto"/>
            <w:left w:val="none" w:sz="0" w:space="0" w:color="auto"/>
            <w:bottom w:val="none" w:sz="0" w:space="0" w:color="auto"/>
            <w:right w:val="none" w:sz="0" w:space="0" w:color="auto"/>
          </w:divBdr>
        </w:div>
        <w:div w:id="2046758649">
          <w:marLeft w:val="640"/>
          <w:marRight w:val="0"/>
          <w:marTop w:val="0"/>
          <w:marBottom w:val="0"/>
          <w:divBdr>
            <w:top w:val="none" w:sz="0" w:space="0" w:color="auto"/>
            <w:left w:val="none" w:sz="0" w:space="0" w:color="auto"/>
            <w:bottom w:val="none" w:sz="0" w:space="0" w:color="auto"/>
            <w:right w:val="none" w:sz="0" w:space="0" w:color="auto"/>
          </w:divBdr>
        </w:div>
        <w:div w:id="2066488215">
          <w:marLeft w:val="640"/>
          <w:marRight w:val="0"/>
          <w:marTop w:val="0"/>
          <w:marBottom w:val="0"/>
          <w:divBdr>
            <w:top w:val="none" w:sz="0" w:space="0" w:color="auto"/>
            <w:left w:val="none" w:sz="0" w:space="0" w:color="auto"/>
            <w:bottom w:val="none" w:sz="0" w:space="0" w:color="auto"/>
            <w:right w:val="none" w:sz="0" w:space="0" w:color="auto"/>
          </w:divBdr>
        </w:div>
        <w:div w:id="2015767852">
          <w:marLeft w:val="640"/>
          <w:marRight w:val="0"/>
          <w:marTop w:val="0"/>
          <w:marBottom w:val="0"/>
          <w:divBdr>
            <w:top w:val="none" w:sz="0" w:space="0" w:color="auto"/>
            <w:left w:val="none" w:sz="0" w:space="0" w:color="auto"/>
            <w:bottom w:val="none" w:sz="0" w:space="0" w:color="auto"/>
            <w:right w:val="none" w:sz="0" w:space="0" w:color="auto"/>
          </w:divBdr>
        </w:div>
      </w:divsChild>
    </w:div>
    <w:div w:id="525410808">
      <w:bodyDiv w:val="1"/>
      <w:marLeft w:val="0"/>
      <w:marRight w:val="0"/>
      <w:marTop w:val="0"/>
      <w:marBottom w:val="0"/>
      <w:divBdr>
        <w:top w:val="none" w:sz="0" w:space="0" w:color="auto"/>
        <w:left w:val="none" w:sz="0" w:space="0" w:color="auto"/>
        <w:bottom w:val="none" w:sz="0" w:space="0" w:color="auto"/>
        <w:right w:val="none" w:sz="0" w:space="0" w:color="auto"/>
      </w:divBdr>
      <w:divsChild>
        <w:div w:id="998121333">
          <w:marLeft w:val="640"/>
          <w:marRight w:val="0"/>
          <w:marTop w:val="0"/>
          <w:marBottom w:val="0"/>
          <w:divBdr>
            <w:top w:val="none" w:sz="0" w:space="0" w:color="auto"/>
            <w:left w:val="none" w:sz="0" w:space="0" w:color="auto"/>
            <w:bottom w:val="none" w:sz="0" w:space="0" w:color="auto"/>
            <w:right w:val="none" w:sz="0" w:space="0" w:color="auto"/>
          </w:divBdr>
        </w:div>
        <w:div w:id="884103129">
          <w:marLeft w:val="640"/>
          <w:marRight w:val="0"/>
          <w:marTop w:val="0"/>
          <w:marBottom w:val="0"/>
          <w:divBdr>
            <w:top w:val="none" w:sz="0" w:space="0" w:color="auto"/>
            <w:left w:val="none" w:sz="0" w:space="0" w:color="auto"/>
            <w:bottom w:val="none" w:sz="0" w:space="0" w:color="auto"/>
            <w:right w:val="none" w:sz="0" w:space="0" w:color="auto"/>
          </w:divBdr>
        </w:div>
        <w:div w:id="1899318991">
          <w:marLeft w:val="640"/>
          <w:marRight w:val="0"/>
          <w:marTop w:val="0"/>
          <w:marBottom w:val="0"/>
          <w:divBdr>
            <w:top w:val="none" w:sz="0" w:space="0" w:color="auto"/>
            <w:left w:val="none" w:sz="0" w:space="0" w:color="auto"/>
            <w:bottom w:val="none" w:sz="0" w:space="0" w:color="auto"/>
            <w:right w:val="none" w:sz="0" w:space="0" w:color="auto"/>
          </w:divBdr>
        </w:div>
        <w:div w:id="1135870787">
          <w:marLeft w:val="640"/>
          <w:marRight w:val="0"/>
          <w:marTop w:val="0"/>
          <w:marBottom w:val="0"/>
          <w:divBdr>
            <w:top w:val="none" w:sz="0" w:space="0" w:color="auto"/>
            <w:left w:val="none" w:sz="0" w:space="0" w:color="auto"/>
            <w:bottom w:val="none" w:sz="0" w:space="0" w:color="auto"/>
            <w:right w:val="none" w:sz="0" w:space="0" w:color="auto"/>
          </w:divBdr>
        </w:div>
        <w:div w:id="499656466">
          <w:marLeft w:val="640"/>
          <w:marRight w:val="0"/>
          <w:marTop w:val="0"/>
          <w:marBottom w:val="0"/>
          <w:divBdr>
            <w:top w:val="none" w:sz="0" w:space="0" w:color="auto"/>
            <w:left w:val="none" w:sz="0" w:space="0" w:color="auto"/>
            <w:bottom w:val="none" w:sz="0" w:space="0" w:color="auto"/>
            <w:right w:val="none" w:sz="0" w:space="0" w:color="auto"/>
          </w:divBdr>
        </w:div>
        <w:div w:id="1961375972">
          <w:marLeft w:val="640"/>
          <w:marRight w:val="0"/>
          <w:marTop w:val="0"/>
          <w:marBottom w:val="0"/>
          <w:divBdr>
            <w:top w:val="none" w:sz="0" w:space="0" w:color="auto"/>
            <w:left w:val="none" w:sz="0" w:space="0" w:color="auto"/>
            <w:bottom w:val="none" w:sz="0" w:space="0" w:color="auto"/>
            <w:right w:val="none" w:sz="0" w:space="0" w:color="auto"/>
          </w:divBdr>
        </w:div>
        <w:div w:id="1305039042">
          <w:marLeft w:val="640"/>
          <w:marRight w:val="0"/>
          <w:marTop w:val="0"/>
          <w:marBottom w:val="0"/>
          <w:divBdr>
            <w:top w:val="none" w:sz="0" w:space="0" w:color="auto"/>
            <w:left w:val="none" w:sz="0" w:space="0" w:color="auto"/>
            <w:bottom w:val="none" w:sz="0" w:space="0" w:color="auto"/>
            <w:right w:val="none" w:sz="0" w:space="0" w:color="auto"/>
          </w:divBdr>
        </w:div>
        <w:div w:id="597491768">
          <w:marLeft w:val="640"/>
          <w:marRight w:val="0"/>
          <w:marTop w:val="0"/>
          <w:marBottom w:val="0"/>
          <w:divBdr>
            <w:top w:val="none" w:sz="0" w:space="0" w:color="auto"/>
            <w:left w:val="none" w:sz="0" w:space="0" w:color="auto"/>
            <w:bottom w:val="none" w:sz="0" w:space="0" w:color="auto"/>
            <w:right w:val="none" w:sz="0" w:space="0" w:color="auto"/>
          </w:divBdr>
        </w:div>
        <w:div w:id="471102442">
          <w:marLeft w:val="640"/>
          <w:marRight w:val="0"/>
          <w:marTop w:val="0"/>
          <w:marBottom w:val="0"/>
          <w:divBdr>
            <w:top w:val="none" w:sz="0" w:space="0" w:color="auto"/>
            <w:left w:val="none" w:sz="0" w:space="0" w:color="auto"/>
            <w:bottom w:val="none" w:sz="0" w:space="0" w:color="auto"/>
            <w:right w:val="none" w:sz="0" w:space="0" w:color="auto"/>
          </w:divBdr>
        </w:div>
        <w:div w:id="1423262585">
          <w:marLeft w:val="640"/>
          <w:marRight w:val="0"/>
          <w:marTop w:val="0"/>
          <w:marBottom w:val="0"/>
          <w:divBdr>
            <w:top w:val="none" w:sz="0" w:space="0" w:color="auto"/>
            <w:left w:val="none" w:sz="0" w:space="0" w:color="auto"/>
            <w:bottom w:val="none" w:sz="0" w:space="0" w:color="auto"/>
            <w:right w:val="none" w:sz="0" w:space="0" w:color="auto"/>
          </w:divBdr>
        </w:div>
        <w:div w:id="465926849">
          <w:marLeft w:val="640"/>
          <w:marRight w:val="0"/>
          <w:marTop w:val="0"/>
          <w:marBottom w:val="0"/>
          <w:divBdr>
            <w:top w:val="none" w:sz="0" w:space="0" w:color="auto"/>
            <w:left w:val="none" w:sz="0" w:space="0" w:color="auto"/>
            <w:bottom w:val="none" w:sz="0" w:space="0" w:color="auto"/>
            <w:right w:val="none" w:sz="0" w:space="0" w:color="auto"/>
          </w:divBdr>
        </w:div>
        <w:div w:id="484706110">
          <w:marLeft w:val="640"/>
          <w:marRight w:val="0"/>
          <w:marTop w:val="0"/>
          <w:marBottom w:val="0"/>
          <w:divBdr>
            <w:top w:val="none" w:sz="0" w:space="0" w:color="auto"/>
            <w:left w:val="none" w:sz="0" w:space="0" w:color="auto"/>
            <w:bottom w:val="none" w:sz="0" w:space="0" w:color="auto"/>
            <w:right w:val="none" w:sz="0" w:space="0" w:color="auto"/>
          </w:divBdr>
        </w:div>
        <w:div w:id="60371635">
          <w:marLeft w:val="640"/>
          <w:marRight w:val="0"/>
          <w:marTop w:val="0"/>
          <w:marBottom w:val="0"/>
          <w:divBdr>
            <w:top w:val="none" w:sz="0" w:space="0" w:color="auto"/>
            <w:left w:val="none" w:sz="0" w:space="0" w:color="auto"/>
            <w:bottom w:val="none" w:sz="0" w:space="0" w:color="auto"/>
            <w:right w:val="none" w:sz="0" w:space="0" w:color="auto"/>
          </w:divBdr>
        </w:div>
        <w:div w:id="1539203646">
          <w:marLeft w:val="640"/>
          <w:marRight w:val="0"/>
          <w:marTop w:val="0"/>
          <w:marBottom w:val="0"/>
          <w:divBdr>
            <w:top w:val="none" w:sz="0" w:space="0" w:color="auto"/>
            <w:left w:val="none" w:sz="0" w:space="0" w:color="auto"/>
            <w:bottom w:val="none" w:sz="0" w:space="0" w:color="auto"/>
            <w:right w:val="none" w:sz="0" w:space="0" w:color="auto"/>
          </w:divBdr>
        </w:div>
        <w:div w:id="180752794">
          <w:marLeft w:val="640"/>
          <w:marRight w:val="0"/>
          <w:marTop w:val="0"/>
          <w:marBottom w:val="0"/>
          <w:divBdr>
            <w:top w:val="none" w:sz="0" w:space="0" w:color="auto"/>
            <w:left w:val="none" w:sz="0" w:space="0" w:color="auto"/>
            <w:bottom w:val="none" w:sz="0" w:space="0" w:color="auto"/>
            <w:right w:val="none" w:sz="0" w:space="0" w:color="auto"/>
          </w:divBdr>
        </w:div>
        <w:div w:id="571431460">
          <w:marLeft w:val="640"/>
          <w:marRight w:val="0"/>
          <w:marTop w:val="0"/>
          <w:marBottom w:val="0"/>
          <w:divBdr>
            <w:top w:val="none" w:sz="0" w:space="0" w:color="auto"/>
            <w:left w:val="none" w:sz="0" w:space="0" w:color="auto"/>
            <w:bottom w:val="none" w:sz="0" w:space="0" w:color="auto"/>
            <w:right w:val="none" w:sz="0" w:space="0" w:color="auto"/>
          </w:divBdr>
        </w:div>
        <w:div w:id="232013810">
          <w:marLeft w:val="640"/>
          <w:marRight w:val="0"/>
          <w:marTop w:val="0"/>
          <w:marBottom w:val="0"/>
          <w:divBdr>
            <w:top w:val="none" w:sz="0" w:space="0" w:color="auto"/>
            <w:left w:val="none" w:sz="0" w:space="0" w:color="auto"/>
            <w:bottom w:val="none" w:sz="0" w:space="0" w:color="auto"/>
            <w:right w:val="none" w:sz="0" w:space="0" w:color="auto"/>
          </w:divBdr>
        </w:div>
        <w:div w:id="1084105084">
          <w:marLeft w:val="640"/>
          <w:marRight w:val="0"/>
          <w:marTop w:val="0"/>
          <w:marBottom w:val="0"/>
          <w:divBdr>
            <w:top w:val="none" w:sz="0" w:space="0" w:color="auto"/>
            <w:left w:val="none" w:sz="0" w:space="0" w:color="auto"/>
            <w:bottom w:val="none" w:sz="0" w:space="0" w:color="auto"/>
            <w:right w:val="none" w:sz="0" w:space="0" w:color="auto"/>
          </w:divBdr>
        </w:div>
        <w:div w:id="496724947">
          <w:marLeft w:val="640"/>
          <w:marRight w:val="0"/>
          <w:marTop w:val="0"/>
          <w:marBottom w:val="0"/>
          <w:divBdr>
            <w:top w:val="none" w:sz="0" w:space="0" w:color="auto"/>
            <w:left w:val="none" w:sz="0" w:space="0" w:color="auto"/>
            <w:bottom w:val="none" w:sz="0" w:space="0" w:color="auto"/>
            <w:right w:val="none" w:sz="0" w:space="0" w:color="auto"/>
          </w:divBdr>
        </w:div>
        <w:div w:id="681585879">
          <w:marLeft w:val="640"/>
          <w:marRight w:val="0"/>
          <w:marTop w:val="0"/>
          <w:marBottom w:val="0"/>
          <w:divBdr>
            <w:top w:val="none" w:sz="0" w:space="0" w:color="auto"/>
            <w:left w:val="none" w:sz="0" w:space="0" w:color="auto"/>
            <w:bottom w:val="none" w:sz="0" w:space="0" w:color="auto"/>
            <w:right w:val="none" w:sz="0" w:space="0" w:color="auto"/>
          </w:divBdr>
        </w:div>
        <w:div w:id="1973827794">
          <w:marLeft w:val="640"/>
          <w:marRight w:val="0"/>
          <w:marTop w:val="0"/>
          <w:marBottom w:val="0"/>
          <w:divBdr>
            <w:top w:val="none" w:sz="0" w:space="0" w:color="auto"/>
            <w:left w:val="none" w:sz="0" w:space="0" w:color="auto"/>
            <w:bottom w:val="none" w:sz="0" w:space="0" w:color="auto"/>
            <w:right w:val="none" w:sz="0" w:space="0" w:color="auto"/>
          </w:divBdr>
        </w:div>
        <w:div w:id="1518233318">
          <w:marLeft w:val="640"/>
          <w:marRight w:val="0"/>
          <w:marTop w:val="0"/>
          <w:marBottom w:val="0"/>
          <w:divBdr>
            <w:top w:val="none" w:sz="0" w:space="0" w:color="auto"/>
            <w:left w:val="none" w:sz="0" w:space="0" w:color="auto"/>
            <w:bottom w:val="none" w:sz="0" w:space="0" w:color="auto"/>
            <w:right w:val="none" w:sz="0" w:space="0" w:color="auto"/>
          </w:divBdr>
        </w:div>
        <w:div w:id="460999482">
          <w:marLeft w:val="640"/>
          <w:marRight w:val="0"/>
          <w:marTop w:val="0"/>
          <w:marBottom w:val="0"/>
          <w:divBdr>
            <w:top w:val="none" w:sz="0" w:space="0" w:color="auto"/>
            <w:left w:val="none" w:sz="0" w:space="0" w:color="auto"/>
            <w:bottom w:val="none" w:sz="0" w:space="0" w:color="auto"/>
            <w:right w:val="none" w:sz="0" w:space="0" w:color="auto"/>
          </w:divBdr>
        </w:div>
        <w:div w:id="580259553">
          <w:marLeft w:val="640"/>
          <w:marRight w:val="0"/>
          <w:marTop w:val="0"/>
          <w:marBottom w:val="0"/>
          <w:divBdr>
            <w:top w:val="none" w:sz="0" w:space="0" w:color="auto"/>
            <w:left w:val="none" w:sz="0" w:space="0" w:color="auto"/>
            <w:bottom w:val="none" w:sz="0" w:space="0" w:color="auto"/>
            <w:right w:val="none" w:sz="0" w:space="0" w:color="auto"/>
          </w:divBdr>
        </w:div>
        <w:div w:id="1361006147">
          <w:marLeft w:val="640"/>
          <w:marRight w:val="0"/>
          <w:marTop w:val="0"/>
          <w:marBottom w:val="0"/>
          <w:divBdr>
            <w:top w:val="none" w:sz="0" w:space="0" w:color="auto"/>
            <w:left w:val="none" w:sz="0" w:space="0" w:color="auto"/>
            <w:bottom w:val="none" w:sz="0" w:space="0" w:color="auto"/>
            <w:right w:val="none" w:sz="0" w:space="0" w:color="auto"/>
          </w:divBdr>
        </w:div>
        <w:div w:id="477453313">
          <w:marLeft w:val="640"/>
          <w:marRight w:val="0"/>
          <w:marTop w:val="0"/>
          <w:marBottom w:val="0"/>
          <w:divBdr>
            <w:top w:val="none" w:sz="0" w:space="0" w:color="auto"/>
            <w:left w:val="none" w:sz="0" w:space="0" w:color="auto"/>
            <w:bottom w:val="none" w:sz="0" w:space="0" w:color="auto"/>
            <w:right w:val="none" w:sz="0" w:space="0" w:color="auto"/>
          </w:divBdr>
        </w:div>
        <w:div w:id="1665279471">
          <w:marLeft w:val="640"/>
          <w:marRight w:val="0"/>
          <w:marTop w:val="0"/>
          <w:marBottom w:val="0"/>
          <w:divBdr>
            <w:top w:val="none" w:sz="0" w:space="0" w:color="auto"/>
            <w:left w:val="none" w:sz="0" w:space="0" w:color="auto"/>
            <w:bottom w:val="none" w:sz="0" w:space="0" w:color="auto"/>
            <w:right w:val="none" w:sz="0" w:space="0" w:color="auto"/>
          </w:divBdr>
        </w:div>
        <w:div w:id="84235136">
          <w:marLeft w:val="640"/>
          <w:marRight w:val="0"/>
          <w:marTop w:val="0"/>
          <w:marBottom w:val="0"/>
          <w:divBdr>
            <w:top w:val="none" w:sz="0" w:space="0" w:color="auto"/>
            <w:left w:val="none" w:sz="0" w:space="0" w:color="auto"/>
            <w:bottom w:val="none" w:sz="0" w:space="0" w:color="auto"/>
            <w:right w:val="none" w:sz="0" w:space="0" w:color="auto"/>
          </w:divBdr>
        </w:div>
        <w:div w:id="609633041">
          <w:marLeft w:val="640"/>
          <w:marRight w:val="0"/>
          <w:marTop w:val="0"/>
          <w:marBottom w:val="0"/>
          <w:divBdr>
            <w:top w:val="none" w:sz="0" w:space="0" w:color="auto"/>
            <w:left w:val="none" w:sz="0" w:space="0" w:color="auto"/>
            <w:bottom w:val="none" w:sz="0" w:space="0" w:color="auto"/>
            <w:right w:val="none" w:sz="0" w:space="0" w:color="auto"/>
          </w:divBdr>
        </w:div>
        <w:div w:id="180361254">
          <w:marLeft w:val="640"/>
          <w:marRight w:val="0"/>
          <w:marTop w:val="0"/>
          <w:marBottom w:val="0"/>
          <w:divBdr>
            <w:top w:val="none" w:sz="0" w:space="0" w:color="auto"/>
            <w:left w:val="none" w:sz="0" w:space="0" w:color="auto"/>
            <w:bottom w:val="none" w:sz="0" w:space="0" w:color="auto"/>
            <w:right w:val="none" w:sz="0" w:space="0" w:color="auto"/>
          </w:divBdr>
        </w:div>
        <w:div w:id="1389067776">
          <w:marLeft w:val="640"/>
          <w:marRight w:val="0"/>
          <w:marTop w:val="0"/>
          <w:marBottom w:val="0"/>
          <w:divBdr>
            <w:top w:val="none" w:sz="0" w:space="0" w:color="auto"/>
            <w:left w:val="none" w:sz="0" w:space="0" w:color="auto"/>
            <w:bottom w:val="none" w:sz="0" w:space="0" w:color="auto"/>
            <w:right w:val="none" w:sz="0" w:space="0" w:color="auto"/>
          </w:divBdr>
        </w:div>
        <w:div w:id="1877504690">
          <w:marLeft w:val="640"/>
          <w:marRight w:val="0"/>
          <w:marTop w:val="0"/>
          <w:marBottom w:val="0"/>
          <w:divBdr>
            <w:top w:val="none" w:sz="0" w:space="0" w:color="auto"/>
            <w:left w:val="none" w:sz="0" w:space="0" w:color="auto"/>
            <w:bottom w:val="none" w:sz="0" w:space="0" w:color="auto"/>
            <w:right w:val="none" w:sz="0" w:space="0" w:color="auto"/>
          </w:divBdr>
        </w:div>
        <w:div w:id="356590235">
          <w:marLeft w:val="640"/>
          <w:marRight w:val="0"/>
          <w:marTop w:val="0"/>
          <w:marBottom w:val="0"/>
          <w:divBdr>
            <w:top w:val="none" w:sz="0" w:space="0" w:color="auto"/>
            <w:left w:val="none" w:sz="0" w:space="0" w:color="auto"/>
            <w:bottom w:val="none" w:sz="0" w:space="0" w:color="auto"/>
            <w:right w:val="none" w:sz="0" w:space="0" w:color="auto"/>
          </w:divBdr>
        </w:div>
        <w:div w:id="869996565">
          <w:marLeft w:val="640"/>
          <w:marRight w:val="0"/>
          <w:marTop w:val="0"/>
          <w:marBottom w:val="0"/>
          <w:divBdr>
            <w:top w:val="none" w:sz="0" w:space="0" w:color="auto"/>
            <w:left w:val="none" w:sz="0" w:space="0" w:color="auto"/>
            <w:bottom w:val="none" w:sz="0" w:space="0" w:color="auto"/>
            <w:right w:val="none" w:sz="0" w:space="0" w:color="auto"/>
          </w:divBdr>
        </w:div>
        <w:div w:id="2013410889">
          <w:marLeft w:val="640"/>
          <w:marRight w:val="0"/>
          <w:marTop w:val="0"/>
          <w:marBottom w:val="0"/>
          <w:divBdr>
            <w:top w:val="none" w:sz="0" w:space="0" w:color="auto"/>
            <w:left w:val="none" w:sz="0" w:space="0" w:color="auto"/>
            <w:bottom w:val="none" w:sz="0" w:space="0" w:color="auto"/>
            <w:right w:val="none" w:sz="0" w:space="0" w:color="auto"/>
          </w:divBdr>
        </w:div>
        <w:div w:id="1657227083">
          <w:marLeft w:val="640"/>
          <w:marRight w:val="0"/>
          <w:marTop w:val="0"/>
          <w:marBottom w:val="0"/>
          <w:divBdr>
            <w:top w:val="none" w:sz="0" w:space="0" w:color="auto"/>
            <w:left w:val="none" w:sz="0" w:space="0" w:color="auto"/>
            <w:bottom w:val="none" w:sz="0" w:space="0" w:color="auto"/>
            <w:right w:val="none" w:sz="0" w:space="0" w:color="auto"/>
          </w:divBdr>
        </w:div>
        <w:div w:id="798064218">
          <w:marLeft w:val="640"/>
          <w:marRight w:val="0"/>
          <w:marTop w:val="0"/>
          <w:marBottom w:val="0"/>
          <w:divBdr>
            <w:top w:val="none" w:sz="0" w:space="0" w:color="auto"/>
            <w:left w:val="none" w:sz="0" w:space="0" w:color="auto"/>
            <w:bottom w:val="none" w:sz="0" w:space="0" w:color="auto"/>
            <w:right w:val="none" w:sz="0" w:space="0" w:color="auto"/>
          </w:divBdr>
        </w:div>
        <w:div w:id="109051987">
          <w:marLeft w:val="640"/>
          <w:marRight w:val="0"/>
          <w:marTop w:val="0"/>
          <w:marBottom w:val="0"/>
          <w:divBdr>
            <w:top w:val="none" w:sz="0" w:space="0" w:color="auto"/>
            <w:left w:val="none" w:sz="0" w:space="0" w:color="auto"/>
            <w:bottom w:val="none" w:sz="0" w:space="0" w:color="auto"/>
            <w:right w:val="none" w:sz="0" w:space="0" w:color="auto"/>
          </w:divBdr>
        </w:div>
        <w:div w:id="1846242415">
          <w:marLeft w:val="640"/>
          <w:marRight w:val="0"/>
          <w:marTop w:val="0"/>
          <w:marBottom w:val="0"/>
          <w:divBdr>
            <w:top w:val="none" w:sz="0" w:space="0" w:color="auto"/>
            <w:left w:val="none" w:sz="0" w:space="0" w:color="auto"/>
            <w:bottom w:val="none" w:sz="0" w:space="0" w:color="auto"/>
            <w:right w:val="none" w:sz="0" w:space="0" w:color="auto"/>
          </w:divBdr>
        </w:div>
        <w:div w:id="169757611">
          <w:marLeft w:val="640"/>
          <w:marRight w:val="0"/>
          <w:marTop w:val="0"/>
          <w:marBottom w:val="0"/>
          <w:divBdr>
            <w:top w:val="none" w:sz="0" w:space="0" w:color="auto"/>
            <w:left w:val="none" w:sz="0" w:space="0" w:color="auto"/>
            <w:bottom w:val="none" w:sz="0" w:space="0" w:color="auto"/>
            <w:right w:val="none" w:sz="0" w:space="0" w:color="auto"/>
          </w:divBdr>
        </w:div>
        <w:div w:id="1300500944">
          <w:marLeft w:val="640"/>
          <w:marRight w:val="0"/>
          <w:marTop w:val="0"/>
          <w:marBottom w:val="0"/>
          <w:divBdr>
            <w:top w:val="none" w:sz="0" w:space="0" w:color="auto"/>
            <w:left w:val="none" w:sz="0" w:space="0" w:color="auto"/>
            <w:bottom w:val="none" w:sz="0" w:space="0" w:color="auto"/>
            <w:right w:val="none" w:sz="0" w:space="0" w:color="auto"/>
          </w:divBdr>
        </w:div>
        <w:div w:id="1642298838">
          <w:marLeft w:val="640"/>
          <w:marRight w:val="0"/>
          <w:marTop w:val="0"/>
          <w:marBottom w:val="0"/>
          <w:divBdr>
            <w:top w:val="none" w:sz="0" w:space="0" w:color="auto"/>
            <w:left w:val="none" w:sz="0" w:space="0" w:color="auto"/>
            <w:bottom w:val="none" w:sz="0" w:space="0" w:color="auto"/>
            <w:right w:val="none" w:sz="0" w:space="0" w:color="auto"/>
          </w:divBdr>
        </w:div>
        <w:div w:id="1561742547">
          <w:marLeft w:val="640"/>
          <w:marRight w:val="0"/>
          <w:marTop w:val="0"/>
          <w:marBottom w:val="0"/>
          <w:divBdr>
            <w:top w:val="none" w:sz="0" w:space="0" w:color="auto"/>
            <w:left w:val="none" w:sz="0" w:space="0" w:color="auto"/>
            <w:bottom w:val="none" w:sz="0" w:space="0" w:color="auto"/>
            <w:right w:val="none" w:sz="0" w:space="0" w:color="auto"/>
          </w:divBdr>
        </w:div>
        <w:div w:id="1424495960">
          <w:marLeft w:val="640"/>
          <w:marRight w:val="0"/>
          <w:marTop w:val="0"/>
          <w:marBottom w:val="0"/>
          <w:divBdr>
            <w:top w:val="none" w:sz="0" w:space="0" w:color="auto"/>
            <w:left w:val="none" w:sz="0" w:space="0" w:color="auto"/>
            <w:bottom w:val="none" w:sz="0" w:space="0" w:color="auto"/>
            <w:right w:val="none" w:sz="0" w:space="0" w:color="auto"/>
          </w:divBdr>
        </w:div>
        <w:div w:id="1763909540">
          <w:marLeft w:val="640"/>
          <w:marRight w:val="0"/>
          <w:marTop w:val="0"/>
          <w:marBottom w:val="0"/>
          <w:divBdr>
            <w:top w:val="none" w:sz="0" w:space="0" w:color="auto"/>
            <w:left w:val="none" w:sz="0" w:space="0" w:color="auto"/>
            <w:bottom w:val="none" w:sz="0" w:space="0" w:color="auto"/>
            <w:right w:val="none" w:sz="0" w:space="0" w:color="auto"/>
          </w:divBdr>
        </w:div>
        <w:div w:id="1141725727">
          <w:marLeft w:val="640"/>
          <w:marRight w:val="0"/>
          <w:marTop w:val="0"/>
          <w:marBottom w:val="0"/>
          <w:divBdr>
            <w:top w:val="none" w:sz="0" w:space="0" w:color="auto"/>
            <w:left w:val="none" w:sz="0" w:space="0" w:color="auto"/>
            <w:bottom w:val="none" w:sz="0" w:space="0" w:color="auto"/>
            <w:right w:val="none" w:sz="0" w:space="0" w:color="auto"/>
          </w:divBdr>
        </w:div>
        <w:div w:id="1519075088">
          <w:marLeft w:val="640"/>
          <w:marRight w:val="0"/>
          <w:marTop w:val="0"/>
          <w:marBottom w:val="0"/>
          <w:divBdr>
            <w:top w:val="none" w:sz="0" w:space="0" w:color="auto"/>
            <w:left w:val="none" w:sz="0" w:space="0" w:color="auto"/>
            <w:bottom w:val="none" w:sz="0" w:space="0" w:color="auto"/>
            <w:right w:val="none" w:sz="0" w:space="0" w:color="auto"/>
          </w:divBdr>
        </w:div>
        <w:div w:id="1190990857">
          <w:marLeft w:val="640"/>
          <w:marRight w:val="0"/>
          <w:marTop w:val="0"/>
          <w:marBottom w:val="0"/>
          <w:divBdr>
            <w:top w:val="none" w:sz="0" w:space="0" w:color="auto"/>
            <w:left w:val="none" w:sz="0" w:space="0" w:color="auto"/>
            <w:bottom w:val="none" w:sz="0" w:space="0" w:color="auto"/>
            <w:right w:val="none" w:sz="0" w:space="0" w:color="auto"/>
          </w:divBdr>
        </w:div>
        <w:div w:id="1145511281">
          <w:marLeft w:val="640"/>
          <w:marRight w:val="0"/>
          <w:marTop w:val="0"/>
          <w:marBottom w:val="0"/>
          <w:divBdr>
            <w:top w:val="none" w:sz="0" w:space="0" w:color="auto"/>
            <w:left w:val="none" w:sz="0" w:space="0" w:color="auto"/>
            <w:bottom w:val="none" w:sz="0" w:space="0" w:color="auto"/>
            <w:right w:val="none" w:sz="0" w:space="0" w:color="auto"/>
          </w:divBdr>
        </w:div>
        <w:div w:id="1190097067">
          <w:marLeft w:val="640"/>
          <w:marRight w:val="0"/>
          <w:marTop w:val="0"/>
          <w:marBottom w:val="0"/>
          <w:divBdr>
            <w:top w:val="none" w:sz="0" w:space="0" w:color="auto"/>
            <w:left w:val="none" w:sz="0" w:space="0" w:color="auto"/>
            <w:bottom w:val="none" w:sz="0" w:space="0" w:color="auto"/>
            <w:right w:val="none" w:sz="0" w:space="0" w:color="auto"/>
          </w:divBdr>
        </w:div>
        <w:div w:id="655064334">
          <w:marLeft w:val="640"/>
          <w:marRight w:val="0"/>
          <w:marTop w:val="0"/>
          <w:marBottom w:val="0"/>
          <w:divBdr>
            <w:top w:val="none" w:sz="0" w:space="0" w:color="auto"/>
            <w:left w:val="none" w:sz="0" w:space="0" w:color="auto"/>
            <w:bottom w:val="none" w:sz="0" w:space="0" w:color="auto"/>
            <w:right w:val="none" w:sz="0" w:space="0" w:color="auto"/>
          </w:divBdr>
        </w:div>
        <w:div w:id="1793161893">
          <w:marLeft w:val="640"/>
          <w:marRight w:val="0"/>
          <w:marTop w:val="0"/>
          <w:marBottom w:val="0"/>
          <w:divBdr>
            <w:top w:val="none" w:sz="0" w:space="0" w:color="auto"/>
            <w:left w:val="none" w:sz="0" w:space="0" w:color="auto"/>
            <w:bottom w:val="none" w:sz="0" w:space="0" w:color="auto"/>
            <w:right w:val="none" w:sz="0" w:space="0" w:color="auto"/>
          </w:divBdr>
        </w:div>
        <w:div w:id="1952979614">
          <w:marLeft w:val="640"/>
          <w:marRight w:val="0"/>
          <w:marTop w:val="0"/>
          <w:marBottom w:val="0"/>
          <w:divBdr>
            <w:top w:val="none" w:sz="0" w:space="0" w:color="auto"/>
            <w:left w:val="none" w:sz="0" w:space="0" w:color="auto"/>
            <w:bottom w:val="none" w:sz="0" w:space="0" w:color="auto"/>
            <w:right w:val="none" w:sz="0" w:space="0" w:color="auto"/>
          </w:divBdr>
        </w:div>
        <w:div w:id="2070379181">
          <w:marLeft w:val="640"/>
          <w:marRight w:val="0"/>
          <w:marTop w:val="0"/>
          <w:marBottom w:val="0"/>
          <w:divBdr>
            <w:top w:val="none" w:sz="0" w:space="0" w:color="auto"/>
            <w:left w:val="none" w:sz="0" w:space="0" w:color="auto"/>
            <w:bottom w:val="none" w:sz="0" w:space="0" w:color="auto"/>
            <w:right w:val="none" w:sz="0" w:space="0" w:color="auto"/>
          </w:divBdr>
        </w:div>
        <w:div w:id="613634359">
          <w:marLeft w:val="640"/>
          <w:marRight w:val="0"/>
          <w:marTop w:val="0"/>
          <w:marBottom w:val="0"/>
          <w:divBdr>
            <w:top w:val="none" w:sz="0" w:space="0" w:color="auto"/>
            <w:left w:val="none" w:sz="0" w:space="0" w:color="auto"/>
            <w:bottom w:val="none" w:sz="0" w:space="0" w:color="auto"/>
            <w:right w:val="none" w:sz="0" w:space="0" w:color="auto"/>
          </w:divBdr>
        </w:div>
        <w:div w:id="1352335435">
          <w:marLeft w:val="640"/>
          <w:marRight w:val="0"/>
          <w:marTop w:val="0"/>
          <w:marBottom w:val="0"/>
          <w:divBdr>
            <w:top w:val="none" w:sz="0" w:space="0" w:color="auto"/>
            <w:left w:val="none" w:sz="0" w:space="0" w:color="auto"/>
            <w:bottom w:val="none" w:sz="0" w:space="0" w:color="auto"/>
            <w:right w:val="none" w:sz="0" w:space="0" w:color="auto"/>
          </w:divBdr>
        </w:div>
        <w:div w:id="2102482228">
          <w:marLeft w:val="640"/>
          <w:marRight w:val="0"/>
          <w:marTop w:val="0"/>
          <w:marBottom w:val="0"/>
          <w:divBdr>
            <w:top w:val="none" w:sz="0" w:space="0" w:color="auto"/>
            <w:left w:val="none" w:sz="0" w:space="0" w:color="auto"/>
            <w:bottom w:val="none" w:sz="0" w:space="0" w:color="auto"/>
            <w:right w:val="none" w:sz="0" w:space="0" w:color="auto"/>
          </w:divBdr>
        </w:div>
        <w:div w:id="397022875">
          <w:marLeft w:val="640"/>
          <w:marRight w:val="0"/>
          <w:marTop w:val="0"/>
          <w:marBottom w:val="0"/>
          <w:divBdr>
            <w:top w:val="none" w:sz="0" w:space="0" w:color="auto"/>
            <w:left w:val="none" w:sz="0" w:space="0" w:color="auto"/>
            <w:bottom w:val="none" w:sz="0" w:space="0" w:color="auto"/>
            <w:right w:val="none" w:sz="0" w:space="0" w:color="auto"/>
          </w:divBdr>
        </w:div>
        <w:div w:id="242615050">
          <w:marLeft w:val="640"/>
          <w:marRight w:val="0"/>
          <w:marTop w:val="0"/>
          <w:marBottom w:val="0"/>
          <w:divBdr>
            <w:top w:val="none" w:sz="0" w:space="0" w:color="auto"/>
            <w:left w:val="none" w:sz="0" w:space="0" w:color="auto"/>
            <w:bottom w:val="none" w:sz="0" w:space="0" w:color="auto"/>
            <w:right w:val="none" w:sz="0" w:space="0" w:color="auto"/>
          </w:divBdr>
        </w:div>
        <w:div w:id="410860272">
          <w:marLeft w:val="640"/>
          <w:marRight w:val="0"/>
          <w:marTop w:val="0"/>
          <w:marBottom w:val="0"/>
          <w:divBdr>
            <w:top w:val="none" w:sz="0" w:space="0" w:color="auto"/>
            <w:left w:val="none" w:sz="0" w:space="0" w:color="auto"/>
            <w:bottom w:val="none" w:sz="0" w:space="0" w:color="auto"/>
            <w:right w:val="none" w:sz="0" w:space="0" w:color="auto"/>
          </w:divBdr>
        </w:div>
        <w:div w:id="2054112551">
          <w:marLeft w:val="640"/>
          <w:marRight w:val="0"/>
          <w:marTop w:val="0"/>
          <w:marBottom w:val="0"/>
          <w:divBdr>
            <w:top w:val="none" w:sz="0" w:space="0" w:color="auto"/>
            <w:left w:val="none" w:sz="0" w:space="0" w:color="auto"/>
            <w:bottom w:val="none" w:sz="0" w:space="0" w:color="auto"/>
            <w:right w:val="none" w:sz="0" w:space="0" w:color="auto"/>
          </w:divBdr>
        </w:div>
        <w:div w:id="1338656272">
          <w:marLeft w:val="640"/>
          <w:marRight w:val="0"/>
          <w:marTop w:val="0"/>
          <w:marBottom w:val="0"/>
          <w:divBdr>
            <w:top w:val="none" w:sz="0" w:space="0" w:color="auto"/>
            <w:left w:val="none" w:sz="0" w:space="0" w:color="auto"/>
            <w:bottom w:val="none" w:sz="0" w:space="0" w:color="auto"/>
            <w:right w:val="none" w:sz="0" w:space="0" w:color="auto"/>
          </w:divBdr>
        </w:div>
        <w:div w:id="556014572">
          <w:marLeft w:val="640"/>
          <w:marRight w:val="0"/>
          <w:marTop w:val="0"/>
          <w:marBottom w:val="0"/>
          <w:divBdr>
            <w:top w:val="none" w:sz="0" w:space="0" w:color="auto"/>
            <w:left w:val="none" w:sz="0" w:space="0" w:color="auto"/>
            <w:bottom w:val="none" w:sz="0" w:space="0" w:color="auto"/>
            <w:right w:val="none" w:sz="0" w:space="0" w:color="auto"/>
          </w:divBdr>
        </w:div>
        <w:div w:id="922253178">
          <w:marLeft w:val="640"/>
          <w:marRight w:val="0"/>
          <w:marTop w:val="0"/>
          <w:marBottom w:val="0"/>
          <w:divBdr>
            <w:top w:val="none" w:sz="0" w:space="0" w:color="auto"/>
            <w:left w:val="none" w:sz="0" w:space="0" w:color="auto"/>
            <w:bottom w:val="none" w:sz="0" w:space="0" w:color="auto"/>
            <w:right w:val="none" w:sz="0" w:space="0" w:color="auto"/>
          </w:divBdr>
        </w:div>
        <w:div w:id="1744450535">
          <w:marLeft w:val="640"/>
          <w:marRight w:val="0"/>
          <w:marTop w:val="0"/>
          <w:marBottom w:val="0"/>
          <w:divBdr>
            <w:top w:val="none" w:sz="0" w:space="0" w:color="auto"/>
            <w:left w:val="none" w:sz="0" w:space="0" w:color="auto"/>
            <w:bottom w:val="none" w:sz="0" w:space="0" w:color="auto"/>
            <w:right w:val="none" w:sz="0" w:space="0" w:color="auto"/>
          </w:divBdr>
        </w:div>
        <w:div w:id="1362440874">
          <w:marLeft w:val="640"/>
          <w:marRight w:val="0"/>
          <w:marTop w:val="0"/>
          <w:marBottom w:val="0"/>
          <w:divBdr>
            <w:top w:val="none" w:sz="0" w:space="0" w:color="auto"/>
            <w:left w:val="none" w:sz="0" w:space="0" w:color="auto"/>
            <w:bottom w:val="none" w:sz="0" w:space="0" w:color="auto"/>
            <w:right w:val="none" w:sz="0" w:space="0" w:color="auto"/>
          </w:divBdr>
        </w:div>
        <w:div w:id="1454713062">
          <w:marLeft w:val="640"/>
          <w:marRight w:val="0"/>
          <w:marTop w:val="0"/>
          <w:marBottom w:val="0"/>
          <w:divBdr>
            <w:top w:val="none" w:sz="0" w:space="0" w:color="auto"/>
            <w:left w:val="none" w:sz="0" w:space="0" w:color="auto"/>
            <w:bottom w:val="none" w:sz="0" w:space="0" w:color="auto"/>
            <w:right w:val="none" w:sz="0" w:space="0" w:color="auto"/>
          </w:divBdr>
        </w:div>
        <w:div w:id="1688750291">
          <w:marLeft w:val="640"/>
          <w:marRight w:val="0"/>
          <w:marTop w:val="0"/>
          <w:marBottom w:val="0"/>
          <w:divBdr>
            <w:top w:val="none" w:sz="0" w:space="0" w:color="auto"/>
            <w:left w:val="none" w:sz="0" w:space="0" w:color="auto"/>
            <w:bottom w:val="none" w:sz="0" w:space="0" w:color="auto"/>
            <w:right w:val="none" w:sz="0" w:space="0" w:color="auto"/>
          </w:divBdr>
        </w:div>
        <w:div w:id="1960794868">
          <w:marLeft w:val="640"/>
          <w:marRight w:val="0"/>
          <w:marTop w:val="0"/>
          <w:marBottom w:val="0"/>
          <w:divBdr>
            <w:top w:val="none" w:sz="0" w:space="0" w:color="auto"/>
            <w:left w:val="none" w:sz="0" w:space="0" w:color="auto"/>
            <w:bottom w:val="none" w:sz="0" w:space="0" w:color="auto"/>
            <w:right w:val="none" w:sz="0" w:space="0" w:color="auto"/>
          </w:divBdr>
        </w:div>
        <w:div w:id="554776915">
          <w:marLeft w:val="640"/>
          <w:marRight w:val="0"/>
          <w:marTop w:val="0"/>
          <w:marBottom w:val="0"/>
          <w:divBdr>
            <w:top w:val="none" w:sz="0" w:space="0" w:color="auto"/>
            <w:left w:val="none" w:sz="0" w:space="0" w:color="auto"/>
            <w:bottom w:val="none" w:sz="0" w:space="0" w:color="auto"/>
            <w:right w:val="none" w:sz="0" w:space="0" w:color="auto"/>
          </w:divBdr>
        </w:div>
        <w:div w:id="1596405927">
          <w:marLeft w:val="640"/>
          <w:marRight w:val="0"/>
          <w:marTop w:val="0"/>
          <w:marBottom w:val="0"/>
          <w:divBdr>
            <w:top w:val="none" w:sz="0" w:space="0" w:color="auto"/>
            <w:left w:val="none" w:sz="0" w:space="0" w:color="auto"/>
            <w:bottom w:val="none" w:sz="0" w:space="0" w:color="auto"/>
            <w:right w:val="none" w:sz="0" w:space="0" w:color="auto"/>
          </w:divBdr>
        </w:div>
        <w:div w:id="53818779">
          <w:marLeft w:val="640"/>
          <w:marRight w:val="0"/>
          <w:marTop w:val="0"/>
          <w:marBottom w:val="0"/>
          <w:divBdr>
            <w:top w:val="none" w:sz="0" w:space="0" w:color="auto"/>
            <w:left w:val="none" w:sz="0" w:space="0" w:color="auto"/>
            <w:bottom w:val="none" w:sz="0" w:space="0" w:color="auto"/>
            <w:right w:val="none" w:sz="0" w:space="0" w:color="auto"/>
          </w:divBdr>
        </w:div>
        <w:div w:id="1191526969">
          <w:marLeft w:val="640"/>
          <w:marRight w:val="0"/>
          <w:marTop w:val="0"/>
          <w:marBottom w:val="0"/>
          <w:divBdr>
            <w:top w:val="none" w:sz="0" w:space="0" w:color="auto"/>
            <w:left w:val="none" w:sz="0" w:space="0" w:color="auto"/>
            <w:bottom w:val="none" w:sz="0" w:space="0" w:color="auto"/>
            <w:right w:val="none" w:sz="0" w:space="0" w:color="auto"/>
          </w:divBdr>
        </w:div>
        <w:div w:id="196813821">
          <w:marLeft w:val="640"/>
          <w:marRight w:val="0"/>
          <w:marTop w:val="0"/>
          <w:marBottom w:val="0"/>
          <w:divBdr>
            <w:top w:val="none" w:sz="0" w:space="0" w:color="auto"/>
            <w:left w:val="none" w:sz="0" w:space="0" w:color="auto"/>
            <w:bottom w:val="none" w:sz="0" w:space="0" w:color="auto"/>
            <w:right w:val="none" w:sz="0" w:space="0" w:color="auto"/>
          </w:divBdr>
        </w:div>
        <w:div w:id="1038774564">
          <w:marLeft w:val="640"/>
          <w:marRight w:val="0"/>
          <w:marTop w:val="0"/>
          <w:marBottom w:val="0"/>
          <w:divBdr>
            <w:top w:val="none" w:sz="0" w:space="0" w:color="auto"/>
            <w:left w:val="none" w:sz="0" w:space="0" w:color="auto"/>
            <w:bottom w:val="none" w:sz="0" w:space="0" w:color="auto"/>
            <w:right w:val="none" w:sz="0" w:space="0" w:color="auto"/>
          </w:divBdr>
        </w:div>
        <w:div w:id="566231560">
          <w:marLeft w:val="640"/>
          <w:marRight w:val="0"/>
          <w:marTop w:val="0"/>
          <w:marBottom w:val="0"/>
          <w:divBdr>
            <w:top w:val="none" w:sz="0" w:space="0" w:color="auto"/>
            <w:left w:val="none" w:sz="0" w:space="0" w:color="auto"/>
            <w:bottom w:val="none" w:sz="0" w:space="0" w:color="auto"/>
            <w:right w:val="none" w:sz="0" w:space="0" w:color="auto"/>
          </w:divBdr>
        </w:div>
        <w:div w:id="1232691989">
          <w:marLeft w:val="640"/>
          <w:marRight w:val="0"/>
          <w:marTop w:val="0"/>
          <w:marBottom w:val="0"/>
          <w:divBdr>
            <w:top w:val="none" w:sz="0" w:space="0" w:color="auto"/>
            <w:left w:val="none" w:sz="0" w:space="0" w:color="auto"/>
            <w:bottom w:val="none" w:sz="0" w:space="0" w:color="auto"/>
            <w:right w:val="none" w:sz="0" w:space="0" w:color="auto"/>
          </w:divBdr>
        </w:div>
        <w:div w:id="1480919524">
          <w:marLeft w:val="640"/>
          <w:marRight w:val="0"/>
          <w:marTop w:val="0"/>
          <w:marBottom w:val="0"/>
          <w:divBdr>
            <w:top w:val="none" w:sz="0" w:space="0" w:color="auto"/>
            <w:left w:val="none" w:sz="0" w:space="0" w:color="auto"/>
            <w:bottom w:val="none" w:sz="0" w:space="0" w:color="auto"/>
            <w:right w:val="none" w:sz="0" w:space="0" w:color="auto"/>
          </w:divBdr>
        </w:div>
        <w:div w:id="1026490568">
          <w:marLeft w:val="640"/>
          <w:marRight w:val="0"/>
          <w:marTop w:val="0"/>
          <w:marBottom w:val="0"/>
          <w:divBdr>
            <w:top w:val="none" w:sz="0" w:space="0" w:color="auto"/>
            <w:left w:val="none" w:sz="0" w:space="0" w:color="auto"/>
            <w:bottom w:val="none" w:sz="0" w:space="0" w:color="auto"/>
            <w:right w:val="none" w:sz="0" w:space="0" w:color="auto"/>
          </w:divBdr>
        </w:div>
        <w:div w:id="1594168490">
          <w:marLeft w:val="640"/>
          <w:marRight w:val="0"/>
          <w:marTop w:val="0"/>
          <w:marBottom w:val="0"/>
          <w:divBdr>
            <w:top w:val="none" w:sz="0" w:space="0" w:color="auto"/>
            <w:left w:val="none" w:sz="0" w:space="0" w:color="auto"/>
            <w:bottom w:val="none" w:sz="0" w:space="0" w:color="auto"/>
            <w:right w:val="none" w:sz="0" w:space="0" w:color="auto"/>
          </w:divBdr>
        </w:div>
        <w:div w:id="189035171">
          <w:marLeft w:val="640"/>
          <w:marRight w:val="0"/>
          <w:marTop w:val="0"/>
          <w:marBottom w:val="0"/>
          <w:divBdr>
            <w:top w:val="none" w:sz="0" w:space="0" w:color="auto"/>
            <w:left w:val="none" w:sz="0" w:space="0" w:color="auto"/>
            <w:bottom w:val="none" w:sz="0" w:space="0" w:color="auto"/>
            <w:right w:val="none" w:sz="0" w:space="0" w:color="auto"/>
          </w:divBdr>
        </w:div>
        <w:div w:id="2111121055">
          <w:marLeft w:val="640"/>
          <w:marRight w:val="0"/>
          <w:marTop w:val="0"/>
          <w:marBottom w:val="0"/>
          <w:divBdr>
            <w:top w:val="none" w:sz="0" w:space="0" w:color="auto"/>
            <w:left w:val="none" w:sz="0" w:space="0" w:color="auto"/>
            <w:bottom w:val="none" w:sz="0" w:space="0" w:color="auto"/>
            <w:right w:val="none" w:sz="0" w:space="0" w:color="auto"/>
          </w:divBdr>
        </w:div>
        <w:div w:id="441262263">
          <w:marLeft w:val="640"/>
          <w:marRight w:val="0"/>
          <w:marTop w:val="0"/>
          <w:marBottom w:val="0"/>
          <w:divBdr>
            <w:top w:val="none" w:sz="0" w:space="0" w:color="auto"/>
            <w:left w:val="none" w:sz="0" w:space="0" w:color="auto"/>
            <w:bottom w:val="none" w:sz="0" w:space="0" w:color="auto"/>
            <w:right w:val="none" w:sz="0" w:space="0" w:color="auto"/>
          </w:divBdr>
        </w:div>
        <w:div w:id="1241257423">
          <w:marLeft w:val="640"/>
          <w:marRight w:val="0"/>
          <w:marTop w:val="0"/>
          <w:marBottom w:val="0"/>
          <w:divBdr>
            <w:top w:val="none" w:sz="0" w:space="0" w:color="auto"/>
            <w:left w:val="none" w:sz="0" w:space="0" w:color="auto"/>
            <w:bottom w:val="none" w:sz="0" w:space="0" w:color="auto"/>
            <w:right w:val="none" w:sz="0" w:space="0" w:color="auto"/>
          </w:divBdr>
        </w:div>
        <w:div w:id="2022465697">
          <w:marLeft w:val="640"/>
          <w:marRight w:val="0"/>
          <w:marTop w:val="0"/>
          <w:marBottom w:val="0"/>
          <w:divBdr>
            <w:top w:val="none" w:sz="0" w:space="0" w:color="auto"/>
            <w:left w:val="none" w:sz="0" w:space="0" w:color="auto"/>
            <w:bottom w:val="none" w:sz="0" w:space="0" w:color="auto"/>
            <w:right w:val="none" w:sz="0" w:space="0" w:color="auto"/>
          </w:divBdr>
        </w:div>
        <w:div w:id="795292254">
          <w:marLeft w:val="640"/>
          <w:marRight w:val="0"/>
          <w:marTop w:val="0"/>
          <w:marBottom w:val="0"/>
          <w:divBdr>
            <w:top w:val="none" w:sz="0" w:space="0" w:color="auto"/>
            <w:left w:val="none" w:sz="0" w:space="0" w:color="auto"/>
            <w:bottom w:val="none" w:sz="0" w:space="0" w:color="auto"/>
            <w:right w:val="none" w:sz="0" w:space="0" w:color="auto"/>
          </w:divBdr>
        </w:div>
        <w:div w:id="1490637483">
          <w:marLeft w:val="640"/>
          <w:marRight w:val="0"/>
          <w:marTop w:val="0"/>
          <w:marBottom w:val="0"/>
          <w:divBdr>
            <w:top w:val="none" w:sz="0" w:space="0" w:color="auto"/>
            <w:left w:val="none" w:sz="0" w:space="0" w:color="auto"/>
            <w:bottom w:val="none" w:sz="0" w:space="0" w:color="auto"/>
            <w:right w:val="none" w:sz="0" w:space="0" w:color="auto"/>
          </w:divBdr>
        </w:div>
        <w:div w:id="2135560455">
          <w:marLeft w:val="640"/>
          <w:marRight w:val="0"/>
          <w:marTop w:val="0"/>
          <w:marBottom w:val="0"/>
          <w:divBdr>
            <w:top w:val="none" w:sz="0" w:space="0" w:color="auto"/>
            <w:left w:val="none" w:sz="0" w:space="0" w:color="auto"/>
            <w:bottom w:val="none" w:sz="0" w:space="0" w:color="auto"/>
            <w:right w:val="none" w:sz="0" w:space="0" w:color="auto"/>
          </w:divBdr>
        </w:div>
        <w:div w:id="1574005951">
          <w:marLeft w:val="640"/>
          <w:marRight w:val="0"/>
          <w:marTop w:val="0"/>
          <w:marBottom w:val="0"/>
          <w:divBdr>
            <w:top w:val="none" w:sz="0" w:space="0" w:color="auto"/>
            <w:left w:val="none" w:sz="0" w:space="0" w:color="auto"/>
            <w:bottom w:val="none" w:sz="0" w:space="0" w:color="auto"/>
            <w:right w:val="none" w:sz="0" w:space="0" w:color="auto"/>
          </w:divBdr>
        </w:div>
        <w:div w:id="1628975010">
          <w:marLeft w:val="640"/>
          <w:marRight w:val="0"/>
          <w:marTop w:val="0"/>
          <w:marBottom w:val="0"/>
          <w:divBdr>
            <w:top w:val="none" w:sz="0" w:space="0" w:color="auto"/>
            <w:left w:val="none" w:sz="0" w:space="0" w:color="auto"/>
            <w:bottom w:val="none" w:sz="0" w:space="0" w:color="auto"/>
            <w:right w:val="none" w:sz="0" w:space="0" w:color="auto"/>
          </w:divBdr>
        </w:div>
        <w:div w:id="1981180248">
          <w:marLeft w:val="640"/>
          <w:marRight w:val="0"/>
          <w:marTop w:val="0"/>
          <w:marBottom w:val="0"/>
          <w:divBdr>
            <w:top w:val="none" w:sz="0" w:space="0" w:color="auto"/>
            <w:left w:val="none" w:sz="0" w:space="0" w:color="auto"/>
            <w:bottom w:val="none" w:sz="0" w:space="0" w:color="auto"/>
            <w:right w:val="none" w:sz="0" w:space="0" w:color="auto"/>
          </w:divBdr>
        </w:div>
        <w:div w:id="826822270">
          <w:marLeft w:val="640"/>
          <w:marRight w:val="0"/>
          <w:marTop w:val="0"/>
          <w:marBottom w:val="0"/>
          <w:divBdr>
            <w:top w:val="none" w:sz="0" w:space="0" w:color="auto"/>
            <w:left w:val="none" w:sz="0" w:space="0" w:color="auto"/>
            <w:bottom w:val="none" w:sz="0" w:space="0" w:color="auto"/>
            <w:right w:val="none" w:sz="0" w:space="0" w:color="auto"/>
          </w:divBdr>
        </w:div>
        <w:div w:id="228928573">
          <w:marLeft w:val="640"/>
          <w:marRight w:val="0"/>
          <w:marTop w:val="0"/>
          <w:marBottom w:val="0"/>
          <w:divBdr>
            <w:top w:val="none" w:sz="0" w:space="0" w:color="auto"/>
            <w:left w:val="none" w:sz="0" w:space="0" w:color="auto"/>
            <w:bottom w:val="none" w:sz="0" w:space="0" w:color="auto"/>
            <w:right w:val="none" w:sz="0" w:space="0" w:color="auto"/>
          </w:divBdr>
        </w:div>
        <w:div w:id="1068385590">
          <w:marLeft w:val="640"/>
          <w:marRight w:val="0"/>
          <w:marTop w:val="0"/>
          <w:marBottom w:val="0"/>
          <w:divBdr>
            <w:top w:val="none" w:sz="0" w:space="0" w:color="auto"/>
            <w:left w:val="none" w:sz="0" w:space="0" w:color="auto"/>
            <w:bottom w:val="none" w:sz="0" w:space="0" w:color="auto"/>
            <w:right w:val="none" w:sz="0" w:space="0" w:color="auto"/>
          </w:divBdr>
        </w:div>
        <w:div w:id="103698437">
          <w:marLeft w:val="640"/>
          <w:marRight w:val="0"/>
          <w:marTop w:val="0"/>
          <w:marBottom w:val="0"/>
          <w:divBdr>
            <w:top w:val="none" w:sz="0" w:space="0" w:color="auto"/>
            <w:left w:val="none" w:sz="0" w:space="0" w:color="auto"/>
            <w:bottom w:val="none" w:sz="0" w:space="0" w:color="auto"/>
            <w:right w:val="none" w:sz="0" w:space="0" w:color="auto"/>
          </w:divBdr>
        </w:div>
        <w:div w:id="149910381">
          <w:marLeft w:val="640"/>
          <w:marRight w:val="0"/>
          <w:marTop w:val="0"/>
          <w:marBottom w:val="0"/>
          <w:divBdr>
            <w:top w:val="none" w:sz="0" w:space="0" w:color="auto"/>
            <w:left w:val="none" w:sz="0" w:space="0" w:color="auto"/>
            <w:bottom w:val="none" w:sz="0" w:space="0" w:color="auto"/>
            <w:right w:val="none" w:sz="0" w:space="0" w:color="auto"/>
          </w:divBdr>
        </w:div>
        <w:div w:id="345792934">
          <w:marLeft w:val="640"/>
          <w:marRight w:val="0"/>
          <w:marTop w:val="0"/>
          <w:marBottom w:val="0"/>
          <w:divBdr>
            <w:top w:val="none" w:sz="0" w:space="0" w:color="auto"/>
            <w:left w:val="none" w:sz="0" w:space="0" w:color="auto"/>
            <w:bottom w:val="none" w:sz="0" w:space="0" w:color="auto"/>
            <w:right w:val="none" w:sz="0" w:space="0" w:color="auto"/>
          </w:divBdr>
        </w:div>
        <w:div w:id="461076302">
          <w:marLeft w:val="640"/>
          <w:marRight w:val="0"/>
          <w:marTop w:val="0"/>
          <w:marBottom w:val="0"/>
          <w:divBdr>
            <w:top w:val="none" w:sz="0" w:space="0" w:color="auto"/>
            <w:left w:val="none" w:sz="0" w:space="0" w:color="auto"/>
            <w:bottom w:val="none" w:sz="0" w:space="0" w:color="auto"/>
            <w:right w:val="none" w:sz="0" w:space="0" w:color="auto"/>
          </w:divBdr>
        </w:div>
        <w:div w:id="533614739">
          <w:marLeft w:val="640"/>
          <w:marRight w:val="0"/>
          <w:marTop w:val="0"/>
          <w:marBottom w:val="0"/>
          <w:divBdr>
            <w:top w:val="none" w:sz="0" w:space="0" w:color="auto"/>
            <w:left w:val="none" w:sz="0" w:space="0" w:color="auto"/>
            <w:bottom w:val="none" w:sz="0" w:space="0" w:color="auto"/>
            <w:right w:val="none" w:sz="0" w:space="0" w:color="auto"/>
          </w:divBdr>
        </w:div>
        <w:div w:id="2057464133">
          <w:marLeft w:val="640"/>
          <w:marRight w:val="0"/>
          <w:marTop w:val="0"/>
          <w:marBottom w:val="0"/>
          <w:divBdr>
            <w:top w:val="none" w:sz="0" w:space="0" w:color="auto"/>
            <w:left w:val="none" w:sz="0" w:space="0" w:color="auto"/>
            <w:bottom w:val="none" w:sz="0" w:space="0" w:color="auto"/>
            <w:right w:val="none" w:sz="0" w:space="0" w:color="auto"/>
          </w:divBdr>
        </w:div>
        <w:div w:id="1603026270">
          <w:marLeft w:val="640"/>
          <w:marRight w:val="0"/>
          <w:marTop w:val="0"/>
          <w:marBottom w:val="0"/>
          <w:divBdr>
            <w:top w:val="none" w:sz="0" w:space="0" w:color="auto"/>
            <w:left w:val="none" w:sz="0" w:space="0" w:color="auto"/>
            <w:bottom w:val="none" w:sz="0" w:space="0" w:color="auto"/>
            <w:right w:val="none" w:sz="0" w:space="0" w:color="auto"/>
          </w:divBdr>
        </w:div>
        <w:div w:id="1900245682">
          <w:marLeft w:val="640"/>
          <w:marRight w:val="0"/>
          <w:marTop w:val="0"/>
          <w:marBottom w:val="0"/>
          <w:divBdr>
            <w:top w:val="none" w:sz="0" w:space="0" w:color="auto"/>
            <w:left w:val="none" w:sz="0" w:space="0" w:color="auto"/>
            <w:bottom w:val="none" w:sz="0" w:space="0" w:color="auto"/>
            <w:right w:val="none" w:sz="0" w:space="0" w:color="auto"/>
          </w:divBdr>
        </w:div>
        <w:div w:id="1908300905">
          <w:marLeft w:val="640"/>
          <w:marRight w:val="0"/>
          <w:marTop w:val="0"/>
          <w:marBottom w:val="0"/>
          <w:divBdr>
            <w:top w:val="none" w:sz="0" w:space="0" w:color="auto"/>
            <w:left w:val="none" w:sz="0" w:space="0" w:color="auto"/>
            <w:bottom w:val="none" w:sz="0" w:space="0" w:color="auto"/>
            <w:right w:val="none" w:sz="0" w:space="0" w:color="auto"/>
          </w:divBdr>
        </w:div>
        <w:div w:id="1178815406">
          <w:marLeft w:val="640"/>
          <w:marRight w:val="0"/>
          <w:marTop w:val="0"/>
          <w:marBottom w:val="0"/>
          <w:divBdr>
            <w:top w:val="none" w:sz="0" w:space="0" w:color="auto"/>
            <w:left w:val="none" w:sz="0" w:space="0" w:color="auto"/>
            <w:bottom w:val="none" w:sz="0" w:space="0" w:color="auto"/>
            <w:right w:val="none" w:sz="0" w:space="0" w:color="auto"/>
          </w:divBdr>
        </w:div>
        <w:div w:id="859928505">
          <w:marLeft w:val="640"/>
          <w:marRight w:val="0"/>
          <w:marTop w:val="0"/>
          <w:marBottom w:val="0"/>
          <w:divBdr>
            <w:top w:val="none" w:sz="0" w:space="0" w:color="auto"/>
            <w:left w:val="none" w:sz="0" w:space="0" w:color="auto"/>
            <w:bottom w:val="none" w:sz="0" w:space="0" w:color="auto"/>
            <w:right w:val="none" w:sz="0" w:space="0" w:color="auto"/>
          </w:divBdr>
        </w:div>
        <w:div w:id="1651012878">
          <w:marLeft w:val="640"/>
          <w:marRight w:val="0"/>
          <w:marTop w:val="0"/>
          <w:marBottom w:val="0"/>
          <w:divBdr>
            <w:top w:val="none" w:sz="0" w:space="0" w:color="auto"/>
            <w:left w:val="none" w:sz="0" w:space="0" w:color="auto"/>
            <w:bottom w:val="none" w:sz="0" w:space="0" w:color="auto"/>
            <w:right w:val="none" w:sz="0" w:space="0" w:color="auto"/>
          </w:divBdr>
        </w:div>
        <w:div w:id="1748451715">
          <w:marLeft w:val="640"/>
          <w:marRight w:val="0"/>
          <w:marTop w:val="0"/>
          <w:marBottom w:val="0"/>
          <w:divBdr>
            <w:top w:val="none" w:sz="0" w:space="0" w:color="auto"/>
            <w:left w:val="none" w:sz="0" w:space="0" w:color="auto"/>
            <w:bottom w:val="none" w:sz="0" w:space="0" w:color="auto"/>
            <w:right w:val="none" w:sz="0" w:space="0" w:color="auto"/>
          </w:divBdr>
        </w:div>
        <w:div w:id="672608418">
          <w:marLeft w:val="640"/>
          <w:marRight w:val="0"/>
          <w:marTop w:val="0"/>
          <w:marBottom w:val="0"/>
          <w:divBdr>
            <w:top w:val="none" w:sz="0" w:space="0" w:color="auto"/>
            <w:left w:val="none" w:sz="0" w:space="0" w:color="auto"/>
            <w:bottom w:val="none" w:sz="0" w:space="0" w:color="auto"/>
            <w:right w:val="none" w:sz="0" w:space="0" w:color="auto"/>
          </w:divBdr>
        </w:div>
        <w:div w:id="1848710659">
          <w:marLeft w:val="640"/>
          <w:marRight w:val="0"/>
          <w:marTop w:val="0"/>
          <w:marBottom w:val="0"/>
          <w:divBdr>
            <w:top w:val="none" w:sz="0" w:space="0" w:color="auto"/>
            <w:left w:val="none" w:sz="0" w:space="0" w:color="auto"/>
            <w:bottom w:val="none" w:sz="0" w:space="0" w:color="auto"/>
            <w:right w:val="none" w:sz="0" w:space="0" w:color="auto"/>
          </w:divBdr>
        </w:div>
        <w:div w:id="2060594246">
          <w:marLeft w:val="640"/>
          <w:marRight w:val="0"/>
          <w:marTop w:val="0"/>
          <w:marBottom w:val="0"/>
          <w:divBdr>
            <w:top w:val="none" w:sz="0" w:space="0" w:color="auto"/>
            <w:left w:val="none" w:sz="0" w:space="0" w:color="auto"/>
            <w:bottom w:val="none" w:sz="0" w:space="0" w:color="auto"/>
            <w:right w:val="none" w:sz="0" w:space="0" w:color="auto"/>
          </w:divBdr>
        </w:div>
        <w:div w:id="1344209066">
          <w:marLeft w:val="640"/>
          <w:marRight w:val="0"/>
          <w:marTop w:val="0"/>
          <w:marBottom w:val="0"/>
          <w:divBdr>
            <w:top w:val="none" w:sz="0" w:space="0" w:color="auto"/>
            <w:left w:val="none" w:sz="0" w:space="0" w:color="auto"/>
            <w:bottom w:val="none" w:sz="0" w:space="0" w:color="auto"/>
            <w:right w:val="none" w:sz="0" w:space="0" w:color="auto"/>
          </w:divBdr>
        </w:div>
        <w:div w:id="1526213453">
          <w:marLeft w:val="640"/>
          <w:marRight w:val="0"/>
          <w:marTop w:val="0"/>
          <w:marBottom w:val="0"/>
          <w:divBdr>
            <w:top w:val="none" w:sz="0" w:space="0" w:color="auto"/>
            <w:left w:val="none" w:sz="0" w:space="0" w:color="auto"/>
            <w:bottom w:val="none" w:sz="0" w:space="0" w:color="auto"/>
            <w:right w:val="none" w:sz="0" w:space="0" w:color="auto"/>
          </w:divBdr>
        </w:div>
        <w:div w:id="472253193">
          <w:marLeft w:val="640"/>
          <w:marRight w:val="0"/>
          <w:marTop w:val="0"/>
          <w:marBottom w:val="0"/>
          <w:divBdr>
            <w:top w:val="none" w:sz="0" w:space="0" w:color="auto"/>
            <w:left w:val="none" w:sz="0" w:space="0" w:color="auto"/>
            <w:bottom w:val="none" w:sz="0" w:space="0" w:color="auto"/>
            <w:right w:val="none" w:sz="0" w:space="0" w:color="auto"/>
          </w:divBdr>
        </w:div>
        <w:div w:id="376438863">
          <w:marLeft w:val="640"/>
          <w:marRight w:val="0"/>
          <w:marTop w:val="0"/>
          <w:marBottom w:val="0"/>
          <w:divBdr>
            <w:top w:val="none" w:sz="0" w:space="0" w:color="auto"/>
            <w:left w:val="none" w:sz="0" w:space="0" w:color="auto"/>
            <w:bottom w:val="none" w:sz="0" w:space="0" w:color="auto"/>
            <w:right w:val="none" w:sz="0" w:space="0" w:color="auto"/>
          </w:divBdr>
        </w:div>
        <w:div w:id="424232730">
          <w:marLeft w:val="640"/>
          <w:marRight w:val="0"/>
          <w:marTop w:val="0"/>
          <w:marBottom w:val="0"/>
          <w:divBdr>
            <w:top w:val="none" w:sz="0" w:space="0" w:color="auto"/>
            <w:left w:val="none" w:sz="0" w:space="0" w:color="auto"/>
            <w:bottom w:val="none" w:sz="0" w:space="0" w:color="auto"/>
            <w:right w:val="none" w:sz="0" w:space="0" w:color="auto"/>
          </w:divBdr>
        </w:div>
        <w:div w:id="2097168902">
          <w:marLeft w:val="640"/>
          <w:marRight w:val="0"/>
          <w:marTop w:val="0"/>
          <w:marBottom w:val="0"/>
          <w:divBdr>
            <w:top w:val="none" w:sz="0" w:space="0" w:color="auto"/>
            <w:left w:val="none" w:sz="0" w:space="0" w:color="auto"/>
            <w:bottom w:val="none" w:sz="0" w:space="0" w:color="auto"/>
            <w:right w:val="none" w:sz="0" w:space="0" w:color="auto"/>
          </w:divBdr>
        </w:div>
        <w:div w:id="1442802246">
          <w:marLeft w:val="640"/>
          <w:marRight w:val="0"/>
          <w:marTop w:val="0"/>
          <w:marBottom w:val="0"/>
          <w:divBdr>
            <w:top w:val="none" w:sz="0" w:space="0" w:color="auto"/>
            <w:left w:val="none" w:sz="0" w:space="0" w:color="auto"/>
            <w:bottom w:val="none" w:sz="0" w:space="0" w:color="auto"/>
            <w:right w:val="none" w:sz="0" w:space="0" w:color="auto"/>
          </w:divBdr>
        </w:div>
        <w:div w:id="321931139">
          <w:marLeft w:val="640"/>
          <w:marRight w:val="0"/>
          <w:marTop w:val="0"/>
          <w:marBottom w:val="0"/>
          <w:divBdr>
            <w:top w:val="none" w:sz="0" w:space="0" w:color="auto"/>
            <w:left w:val="none" w:sz="0" w:space="0" w:color="auto"/>
            <w:bottom w:val="none" w:sz="0" w:space="0" w:color="auto"/>
            <w:right w:val="none" w:sz="0" w:space="0" w:color="auto"/>
          </w:divBdr>
        </w:div>
        <w:div w:id="1692560243">
          <w:marLeft w:val="640"/>
          <w:marRight w:val="0"/>
          <w:marTop w:val="0"/>
          <w:marBottom w:val="0"/>
          <w:divBdr>
            <w:top w:val="none" w:sz="0" w:space="0" w:color="auto"/>
            <w:left w:val="none" w:sz="0" w:space="0" w:color="auto"/>
            <w:bottom w:val="none" w:sz="0" w:space="0" w:color="auto"/>
            <w:right w:val="none" w:sz="0" w:space="0" w:color="auto"/>
          </w:divBdr>
        </w:div>
        <w:div w:id="421027239">
          <w:marLeft w:val="640"/>
          <w:marRight w:val="0"/>
          <w:marTop w:val="0"/>
          <w:marBottom w:val="0"/>
          <w:divBdr>
            <w:top w:val="none" w:sz="0" w:space="0" w:color="auto"/>
            <w:left w:val="none" w:sz="0" w:space="0" w:color="auto"/>
            <w:bottom w:val="none" w:sz="0" w:space="0" w:color="auto"/>
            <w:right w:val="none" w:sz="0" w:space="0" w:color="auto"/>
          </w:divBdr>
        </w:div>
        <w:div w:id="1434086082">
          <w:marLeft w:val="640"/>
          <w:marRight w:val="0"/>
          <w:marTop w:val="0"/>
          <w:marBottom w:val="0"/>
          <w:divBdr>
            <w:top w:val="none" w:sz="0" w:space="0" w:color="auto"/>
            <w:left w:val="none" w:sz="0" w:space="0" w:color="auto"/>
            <w:bottom w:val="none" w:sz="0" w:space="0" w:color="auto"/>
            <w:right w:val="none" w:sz="0" w:space="0" w:color="auto"/>
          </w:divBdr>
        </w:div>
        <w:div w:id="151335528">
          <w:marLeft w:val="640"/>
          <w:marRight w:val="0"/>
          <w:marTop w:val="0"/>
          <w:marBottom w:val="0"/>
          <w:divBdr>
            <w:top w:val="none" w:sz="0" w:space="0" w:color="auto"/>
            <w:left w:val="none" w:sz="0" w:space="0" w:color="auto"/>
            <w:bottom w:val="none" w:sz="0" w:space="0" w:color="auto"/>
            <w:right w:val="none" w:sz="0" w:space="0" w:color="auto"/>
          </w:divBdr>
        </w:div>
        <w:div w:id="342172890">
          <w:marLeft w:val="640"/>
          <w:marRight w:val="0"/>
          <w:marTop w:val="0"/>
          <w:marBottom w:val="0"/>
          <w:divBdr>
            <w:top w:val="none" w:sz="0" w:space="0" w:color="auto"/>
            <w:left w:val="none" w:sz="0" w:space="0" w:color="auto"/>
            <w:bottom w:val="none" w:sz="0" w:space="0" w:color="auto"/>
            <w:right w:val="none" w:sz="0" w:space="0" w:color="auto"/>
          </w:divBdr>
        </w:div>
      </w:divsChild>
    </w:div>
    <w:div w:id="527642371">
      <w:bodyDiv w:val="1"/>
      <w:marLeft w:val="0"/>
      <w:marRight w:val="0"/>
      <w:marTop w:val="0"/>
      <w:marBottom w:val="0"/>
      <w:divBdr>
        <w:top w:val="none" w:sz="0" w:space="0" w:color="auto"/>
        <w:left w:val="none" w:sz="0" w:space="0" w:color="auto"/>
        <w:bottom w:val="none" w:sz="0" w:space="0" w:color="auto"/>
        <w:right w:val="none" w:sz="0" w:space="0" w:color="auto"/>
      </w:divBdr>
    </w:div>
    <w:div w:id="533277721">
      <w:bodyDiv w:val="1"/>
      <w:marLeft w:val="0"/>
      <w:marRight w:val="0"/>
      <w:marTop w:val="0"/>
      <w:marBottom w:val="0"/>
      <w:divBdr>
        <w:top w:val="none" w:sz="0" w:space="0" w:color="auto"/>
        <w:left w:val="none" w:sz="0" w:space="0" w:color="auto"/>
        <w:bottom w:val="none" w:sz="0" w:space="0" w:color="auto"/>
        <w:right w:val="none" w:sz="0" w:space="0" w:color="auto"/>
      </w:divBdr>
    </w:div>
    <w:div w:id="547883346">
      <w:bodyDiv w:val="1"/>
      <w:marLeft w:val="0"/>
      <w:marRight w:val="0"/>
      <w:marTop w:val="0"/>
      <w:marBottom w:val="0"/>
      <w:divBdr>
        <w:top w:val="none" w:sz="0" w:space="0" w:color="auto"/>
        <w:left w:val="none" w:sz="0" w:space="0" w:color="auto"/>
        <w:bottom w:val="none" w:sz="0" w:space="0" w:color="auto"/>
        <w:right w:val="none" w:sz="0" w:space="0" w:color="auto"/>
      </w:divBdr>
      <w:divsChild>
        <w:div w:id="1444229034">
          <w:marLeft w:val="640"/>
          <w:marRight w:val="0"/>
          <w:marTop w:val="0"/>
          <w:marBottom w:val="0"/>
          <w:divBdr>
            <w:top w:val="none" w:sz="0" w:space="0" w:color="auto"/>
            <w:left w:val="none" w:sz="0" w:space="0" w:color="auto"/>
            <w:bottom w:val="none" w:sz="0" w:space="0" w:color="auto"/>
            <w:right w:val="none" w:sz="0" w:space="0" w:color="auto"/>
          </w:divBdr>
        </w:div>
        <w:div w:id="1566986920">
          <w:marLeft w:val="640"/>
          <w:marRight w:val="0"/>
          <w:marTop w:val="0"/>
          <w:marBottom w:val="0"/>
          <w:divBdr>
            <w:top w:val="none" w:sz="0" w:space="0" w:color="auto"/>
            <w:left w:val="none" w:sz="0" w:space="0" w:color="auto"/>
            <w:bottom w:val="none" w:sz="0" w:space="0" w:color="auto"/>
            <w:right w:val="none" w:sz="0" w:space="0" w:color="auto"/>
          </w:divBdr>
        </w:div>
        <w:div w:id="1937516831">
          <w:marLeft w:val="640"/>
          <w:marRight w:val="0"/>
          <w:marTop w:val="0"/>
          <w:marBottom w:val="0"/>
          <w:divBdr>
            <w:top w:val="none" w:sz="0" w:space="0" w:color="auto"/>
            <w:left w:val="none" w:sz="0" w:space="0" w:color="auto"/>
            <w:bottom w:val="none" w:sz="0" w:space="0" w:color="auto"/>
            <w:right w:val="none" w:sz="0" w:space="0" w:color="auto"/>
          </w:divBdr>
        </w:div>
        <w:div w:id="986669675">
          <w:marLeft w:val="640"/>
          <w:marRight w:val="0"/>
          <w:marTop w:val="0"/>
          <w:marBottom w:val="0"/>
          <w:divBdr>
            <w:top w:val="none" w:sz="0" w:space="0" w:color="auto"/>
            <w:left w:val="none" w:sz="0" w:space="0" w:color="auto"/>
            <w:bottom w:val="none" w:sz="0" w:space="0" w:color="auto"/>
            <w:right w:val="none" w:sz="0" w:space="0" w:color="auto"/>
          </w:divBdr>
        </w:div>
        <w:div w:id="111366816">
          <w:marLeft w:val="640"/>
          <w:marRight w:val="0"/>
          <w:marTop w:val="0"/>
          <w:marBottom w:val="0"/>
          <w:divBdr>
            <w:top w:val="none" w:sz="0" w:space="0" w:color="auto"/>
            <w:left w:val="none" w:sz="0" w:space="0" w:color="auto"/>
            <w:bottom w:val="none" w:sz="0" w:space="0" w:color="auto"/>
            <w:right w:val="none" w:sz="0" w:space="0" w:color="auto"/>
          </w:divBdr>
        </w:div>
        <w:div w:id="1176967125">
          <w:marLeft w:val="640"/>
          <w:marRight w:val="0"/>
          <w:marTop w:val="0"/>
          <w:marBottom w:val="0"/>
          <w:divBdr>
            <w:top w:val="none" w:sz="0" w:space="0" w:color="auto"/>
            <w:left w:val="none" w:sz="0" w:space="0" w:color="auto"/>
            <w:bottom w:val="none" w:sz="0" w:space="0" w:color="auto"/>
            <w:right w:val="none" w:sz="0" w:space="0" w:color="auto"/>
          </w:divBdr>
        </w:div>
        <w:div w:id="647444946">
          <w:marLeft w:val="640"/>
          <w:marRight w:val="0"/>
          <w:marTop w:val="0"/>
          <w:marBottom w:val="0"/>
          <w:divBdr>
            <w:top w:val="none" w:sz="0" w:space="0" w:color="auto"/>
            <w:left w:val="none" w:sz="0" w:space="0" w:color="auto"/>
            <w:bottom w:val="none" w:sz="0" w:space="0" w:color="auto"/>
            <w:right w:val="none" w:sz="0" w:space="0" w:color="auto"/>
          </w:divBdr>
        </w:div>
        <w:div w:id="2107580018">
          <w:marLeft w:val="640"/>
          <w:marRight w:val="0"/>
          <w:marTop w:val="0"/>
          <w:marBottom w:val="0"/>
          <w:divBdr>
            <w:top w:val="none" w:sz="0" w:space="0" w:color="auto"/>
            <w:left w:val="none" w:sz="0" w:space="0" w:color="auto"/>
            <w:bottom w:val="none" w:sz="0" w:space="0" w:color="auto"/>
            <w:right w:val="none" w:sz="0" w:space="0" w:color="auto"/>
          </w:divBdr>
        </w:div>
        <w:div w:id="533807799">
          <w:marLeft w:val="640"/>
          <w:marRight w:val="0"/>
          <w:marTop w:val="0"/>
          <w:marBottom w:val="0"/>
          <w:divBdr>
            <w:top w:val="none" w:sz="0" w:space="0" w:color="auto"/>
            <w:left w:val="none" w:sz="0" w:space="0" w:color="auto"/>
            <w:bottom w:val="none" w:sz="0" w:space="0" w:color="auto"/>
            <w:right w:val="none" w:sz="0" w:space="0" w:color="auto"/>
          </w:divBdr>
        </w:div>
        <w:div w:id="670136919">
          <w:marLeft w:val="640"/>
          <w:marRight w:val="0"/>
          <w:marTop w:val="0"/>
          <w:marBottom w:val="0"/>
          <w:divBdr>
            <w:top w:val="none" w:sz="0" w:space="0" w:color="auto"/>
            <w:left w:val="none" w:sz="0" w:space="0" w:color="auto"/>
            <w:bottom w:val="none" w:sz="0" w:space="0" w:color="auto"/>
            <w:right w:val="none" w:sz="0" w:space="0" w:color="auto"/>
          </w:divBdr>
        </w:div>
        <w:div w:id="393820004">
          <w:marLeft w:val="640"/>
          <w:marRight w:val="0"/>
          <w:marTop w:val="0"/>
          <w:marBottom w:val="0"/>
          <w:divBdr>
            <w:top w:val="none" w:sz="0" w:space="0" w:color="auto"/>
            <w:left w:val="none" w:sz="0" w:space="0" w:color="auto"/>
            <w:bottom w:val="none" w:sz="0" w:space="0" w:color="auto"/>
            <w:right w:val="none" w:sz="0" w:space="0" w:color="auto"/>
          </w:divBdr>
        </w:div>
        <w:div w:id="1548182915">
          <w:marLeft w:val="640"/>
          <w:marRight w:val="0"/>
          <w:marTop w:val="0"/>
          <w:marBottom w:val="0"/>
          <w:divBdr>
            <w:top w:val="none" w:sz="0" w:space="0" w:color="auto"/>
            <w:left w:val="none" w:sz="0" w:space="0" w:color="auto"/>
            <w:bottom w:val="none" w:sz="0" w:space="0" w:color="auto"/>
            <w:right w:val="none" w:sz="0" w:space="0" w:color="auto"/>
          </w:divBdr>
        </w:div>
        <w:div w:id="1199388660">
          <w:marLeft w:val="640"/>
          <w:marRight w:val="0"/>
          <w:marTop w:val="0"/>
          <w:marBottom w:val="0"/>
          <w:divBdr>
            <w:top w:val="none" w:sz="0" w:space="0" w:color="auto"/>
            <w:left w:val="none" w:sz="0" w:space="0" w:color="auto"/>
            <w:bottom w:val="none" w:sz="0" w:space="0" w:color="auto"/>
            <w:right w:val="none" w:sz="0" w:space="0" w:color="auto"/>
          </w:divBdr>
        </w:div>
        <w:div w:id="1994522806">
          <w:marLeft w:val="640"/>
          <w:marRight w:val="0"/>
          <w:marTop w:val="0"/>
          <w:marBottom w:val="0"/>
          <w:divBdr>
            <w:top w:val="none" w:sz="0" w:space="0" w:color="auto"/>
            <w:left w:val="none" w:sz="0" w:space="0" w:color="auto"/>
            <w:bottom w:val="none" w:sz="0" w:space="0" w:color="auto"/>
            <w:right w:val="none" w:sz="0" w:space="0" w:color="auto"/>
          </w:divBdr>
        </w:div>
        <w:div w:id="1901556357">
          <w:marLeft w:val="640"/>
          <w:marRight w:val="0"/>
          <w:marTop w:val="0"/>
          <w:marBottom w:val="0"/>
          <w:divBdr>
            <w:top w:val="none" w:sz="0" w:space="0" w:color="auto"/>
            <w:left w:val="none" w:sz="0" w:space="0" w:color="auto"/>
            <w:bottom w:val="none" w:sz="0" w:space="0" w:color="auto"/>
            <w:right w:val="none" w:sz="0" w:space="0" w:color="auto"/>
          </w:divBdr>
        </w:div>
        <w:div w:id="755172281">
          <w:marLeft w:val="640"/>
          <w:marRight w:val="0"/>
          <w:marTop w:val="0"/>
          <w:marBottom w:val="0"/>
          <w:divBdr>
            <w:top w:val="none" w:sz="0" w:space="0" w:color="auto"/>
            <w:left w:val="none" w:sz="0" w:space="0" w:color="auto"/>
            <w:bottom w:val="none" w:sz="0" w:space="0" w:color="auto"/>
            <w:right w:val="none" w:sz="0" w:space="0" w:color="auto"/>
          </w:divBdr>
        </w:div>
        <w:div w:id="1278220428">
          <w:marLeft w:val="640"/>
          <w:marRight w:val="0"/>
          <w:marTop w:val="0"/>
          <w:marBottom w:val="0"/>
          <w:divBdr>
            <w:top w:val="none" w:sz="0" w:space="0" w:color="auto"/>
            <w:left w:val="none" w:sz="0" w:space="0" w:color="auto"/>
            <w:bottom w:val="none" w:sz="0" w:space="0" w:color="auto"/>
            <w:right w:val="none" w:sz="0" w:space="0" w:color="auto"/>
          </w:divBdr>
        </w:div>
        <w:div w:id="1955820022">
          <w:marLeft w:val="640"/>
          <w:marRight w:val="0"/>
          <w:marTop w:val="0"/>
          <w:marBottom w:val="0"/>
          <w:divBdr>
            <w:top w:val="none" w:sz="0" w:space="0" w:color="auto"/>
            <w:left w:val="none" w:sz="0" w:space="0" w:color="auto"/>
            <w:bottom w:val="none" w:sz="0" w:space="0" w:color="auto"/>
            <w:right w:val="none" w:sz="0" w:space="0" w:color="auto"/>
          </w:divBdr>
        </w:div>
        <w:div w:id="1196116229">
          <w:marLeft w:val="640"/>
          <w:marRight w:val="0"/>
          <w:marTop w:val="0"/>
          <w:marBottom w:val="0"/>
          <w:divBdr>
            <w:top w:val="none" w:sz="0" w:space="0" w:color="auto"/>
            <w:left w:val="none" w:sz="0" w:space="0" w:color="auto"/>
            <w:bottom w:val="none" w:sz="0" w:space="0" w:color="auto"/>
            <w:right w:val="none" w:sz="0" w:space="0" w:color="auto"/>
          </w:divBdr>
        </w:div>
        <w:div w:id="1212881256">
          <w:marLeft w:val="640"/>
          <w:marRight w:val="0"/>
          <w:marTop w:val="0"/>
          <w:marBottom w:val="0"/>
          <w:divBdr>
            <w:top w:val="none" w:sz="0" w:space="0" w:color="auto"/>
            <w:left w:val="none" w:sz="0" w:space="0" w:color="auto"/>
            <w:bottom w:val="none" w:sz="0" w:space="0" w:color="auto"/>
            <w:right w:val="none" w:sz="0" w:space="0" w:color="auto"/>
          </w:divBdr>
        </w:div>
        <w:div w:id="1162552231">
          <w:marLeft w:val="640"/>
          <w:marRight w:val="0"/>
          <w:marTop w:val="0"/>
          <w:marBottom w:val="0"/>
          <w:divBdr>
            <w:top w:val="none" w:sz="0" w:space="0" w:color="auto"/>
            <w:left w:val="none" w:sz="0" w:space="0" w:color="auto"/>
            <w:bottom w:val="none" w:sz="0" w:space="0" w:color="auto"/>
            <w:right w:val="none" w:sz="0" w:space="0" w:color="auto"/>
          </w:divBdr>
        </w:div>
        <w:div w:id="1351759422">
          <w:marLeft w:val="640"/>
          <w:marRight w:val="0"/>
          <w:marTop w:val="0"/>
          <w:marBottom w:val="0"/>
          <w:divBdr>
            <w:top w:val="none" w:sz="0" w:space="0" w:color="auto"/>
            <w:left w:val="none" w:sz="0" w:space="0" w:color="auto"/>
            <w:bottom w:val="none" w:sz="0" w:space="0" w:color="auto"/>
            <w:right w:val="none" w:sz="0" w:space="0" w:color="auto"/>
          </w:divBdr>
        </w:div>
        <w:div w:id="1584609546">
          <w:marLeft w:val="640"/>
          <w:marRight w:val="0"/>
          <w:marTop w:val="0"/>
          <w:marBottom w:val="0"/>
          <w:divBdr>
            <w:top w:val="none" w:sz="0" w:space="0" w:color="auto"/>
            <w:left w:val="none" w:sz="0" w:space="0" w:color="auto"/>
            <w:bottom w:val="none" w:sz="0" w:space="0" w:color="auto"/>
            <w:right w:val="none" w:sz="0" w:space="0" w:color="auto"/>
          </w:divBdr>
        </w:div>
        <w:div w:id="402684718">
          <w:marLeft w:val="640"/>
          <w:marRight w:val="0"/>
          <w:marTop w:val="0"/>
          <w:marBottom w:val="0"/>
          <w:divBdr>
            <w:top w:val="none" w:sz="0" w:space="0" w:color="auto"/>
            <w:left w:val="none" w:sz="0" w:space="0" w:color="auto"/>
            <w:bottom w:val="none" w:sz="0" w:space="0" w:color="auto"/>
            <w:right w:val="none" w:sz="0" w:space="0" w:color="auto"/>
          </w:divBdr>
        </w:div>
        <w:div w:id="280764943">
          <w:marLeft w:val="640"/>
          <w:marRight w:val="0"/>
          <w:marTop w:val="0"/>
          <w:marBottom w:val="0"/>
          <w:divBdr>
            <w:top w:val="none" w:sz="0" w:space="0" w:color="auto"/>
            <w:left w:val="none" w:sz="0" w:space="0" w:color="auto"/>
            <w:bottom w:val="none" w:sz="0" w:space="0" w:color="auto"/>
            <w:right w:val="none" w:sz="0" w:space="0" w:color="auto"/>
          </w:divBdr>
        </w:div>
        <w:div w:id="1442451739">
          <w:marLeft w:val="640"/>
          <w:marRight w:val="0"/>
          <w:marTop w:val="0"/>
          <w:marBottom w:val="0"/>
          <w:divBdr>
            <w:top w:val="none" w:sz="0" w:space="0" w:color="auto"/>
            <w:left w:val="none" w:sz="0" w:space="0" w:color="auto"/>
            <w:bottom w:val="none" w:sz="0" w:space="0" w:color="auto"/>
            <w:right w:val="none" w:sz="0" w:space="0" w:color="auto"/>
          </w:divBdr>
        </w:div>
        <w:div w:id="437063517">
          <w:marLeft w:val="640"/>
          <w:marRight w:val="0"/>
          <w:marTop w:val="0"/>
          <w:marBottom w:val="0"/>
          <w:divBdr>
            <w:top w:val="none" w:sz="0" w:space="0" w:color="auto"/>
            <w:left w:val="none" w:sz="0" w:space="0" w:color="auto"/>
            <w:bottom w:val="none" w:sz="0" w:space="0" w:color="auto"/>
            <w:right w:val="none" w:sz="0" w:space="0" w:color="auto"/>
          </w:divBdr>
        </w:div>
        <w:div w:id="1830175491">
          <w:marLeft w:val="640"/>
          <w:marRight w:val="0"/>
          <w:marTop w:val="0"/>
          <w:marBottom w:val="0"/>
          <w:divBdr>
            <w:top w:val="none" w:sz="0" w:space="0" w:color="auto"/>
            <w:left w:val="none" w:sz="0" w:space="0" w:color="auto"/>
            <w:bottom w:val="none" w:sz="0" w:space="0" w:color="auto"/>
            <w:right w:val="none" w:sz="0" w:space="0" w:color="auto"/>
          </w:divBdr>
        </w:div>
        <w:div w:id="1503933259">
          <w:marLeft w:val="640"/>
          <w:marRight w:val="0"/>
          <w:marTop w:val="0"/>
          <w:marBottom w:val="0"/>
          <w:divBdr>
            <w:top w:val="none" w:sz="0" w:space="0" w:color="auto"/>
            <w:left w:val="none" w:sz="0" w:space="0" w:color="auto"/>
            <w:bottom w:val="none" w:sz="0" w:space="0" w:color="auto"/>
            <w:right w:val="none" w:sz="0" w:space="0" w:color="auto"/>
          </w:divBdr>
        </w:div>
        <w:div w:id="1415514414">
          <w:marLeft w:val="640"/>
          <w:marRight w:val="0"/>
          <w:marTop w:val="0"/>
          <w:marBottom w:val="0"/>
          <w:divBdr>
            <w:top w:val="none" w:sz="0" w:space="0" w:color="auto"/>
            <w:left w:val="none" w:sz="0" w:space="0" w:color="auto"/>
            <w:bottom w:val="none" w:sz="0" w:space="0" w:color="auto"/>
            <w:right w:val="none" w:sz="0" w:space="0" w:color="auto"/>
          </w:divBdr>
        </w:div>
        <w:div w:id="1164277522">
          <w:marLeft w:val="640"/>
          <w:marRight w:val="0"/>
          <w:marTop w:val="0"/>
          <w:marBottom w:val="0"/>
          <w:divBdr>
            <w:top w:val="none" w:sz="0" w:space="0" w:color="auto"/>
            <w:left w:val="none" w:sz="0" w:space="0" w:color="auto"/>
            <w:bottom w:val="none" w:sz="0" w:space="0" w:color="auto"/>
            <w:right w:val="none" w:sz="0" w:space="0" w:color="auto"/>
          </w:divBdr>
        </w:div>
        <w:div w:id="654452705">
          <w:marLeft w:val="640"/>
          <w:marRight w:val="0"/>
          <w:marTop w:val="0"/>
          <w:marBottom w:val="0"/>
          <w:divBdr>
            <w:top w:val="none" w:sz="0" w:space="0" w:color="auto"/>
            <w:left w:val="none" w:sz="0" w:space="0" w:color="auto"/>
            <w:bottom w:val="none" w:sz="0" w:space="0" w:color="auto"/>
            <w:right w:val="none" w:sz="0" w:space="0" w:color="auto"/>
          </w:divBdr>
        </w:div>
        <w:div w:id="1360619252">
          <w:marLeft w:val="640"/>
          <w:marRight w:val="0"/>
          <w:marTop w:val="0"/>
          <w:marBottom w:val="0"/>
          <w:divBdr>
            <w:top w:val="none" w:sz="0" w:space="0" w:color="auto"/>
            <w:left w:val="none" w:sz="0" w:space="0" w:color="auto"/>
            <w:bottom w:val="none" w:sz="0" w:space="0" w:color="auto"/>
            <w:right w:val="none" w:sz="0" w:space="0" w:color="auto"/>
          </w:divBdr>
        </w:div>
        <w:div w:id="103773085">
          <w:marLeft w:val="640"/>
          <w:marRight w:val="0"/>
          <w:marTop w:val="0"/>
          <w:marBottom w:val="0"/>
          <w:divBdr>
            <w:top w:val="none" w:sz="0" w:space="0" w:color="auto"/>
            <w:left w:val="none" w:sz="0" w:space="0" w:color="auto"/>
            <w:bottom w:val="none" w:sz="0" w:space="0" w:color="auto"/>
            <w:right w:val="none" w:sz="0" w:space="0" w:color="auto"/>
          </w:divBdr>
        </w:div>
        <w:div w:id="261840293">
          <w:marLeft w:val="640"/>
          <w:marRight w:val="0"/>
          <w:marTop w:val="0"/>
          <w:marBottom w:val="0"/>
          <w:divBdr>
            <w:top w:val="none" w:sz="0" w:space="0" w:color="auto"/>
            <w:left w:val="none" w:sz="0" w:space="0" w:color="auto"/>
            <w:bottom w:val="none" w:sz="0" w:space="0" w:color="auto"/>
            <w:right w:val="none" w:sz="0" w:space="0" w:color="auto"/>
          </w:divBdr>
        </w:div>
        <w:div w:id="340858294">
          <w:marLeft w:val="640"/>
          <w:marRight w:val="0"/>
          <w:marTop w:val="0"/>
          <w:marBottom w:val="0"/>
          <w:divBdr>
            <w:top w:val="none" w:sz="0" w:space="0" w:color="auto"/>
            <w:left w:val="none" w:sz="0" w:space="0" w:color="auto"/>
            <w:bottom w:val="none" w:sz="0" w:space="0" w:color="auto"/>
            <w:right w:val="none" w:sz="0" w:space="0" w:color="auto"/>
          </w:divBdr>
        </w:div>
        <w:div w:id="1594120107">
          <w:marLeft w:val="640"/>
          <w:marRight w:val="0"/>
          <w:marTop w:val="0"/>
          <w:marBottom w:val="0"/>
          <w:divBdr>
            <w:top w:val="none" w:sz="0" w:space="0" w:color="auto"/>
            <w:left w:val="none" w:sz="0" w:space="0" w:color="auto"/>
            <w:bottom w:val="none" w:sz="0" w:space="0" w:color="auto"/>
            <w:right w:val="none" w:sz="0" w:space="0" w:color="auto"/>
          </w:divBdr>
        </w:div>
        <w:div w:id="467554319">
          <w:marLeft w:val="640"/>
          <w:marRight w:val="0"/>
          <w:marTop w:val="0"/>
          <w:marBottom w:val="0"/>
          <w:divBdr>
            <w:top w:val="none" w:sz="0" w:space="0" w:color="auto"/>
            <w:left w:val="none" w:sz="0" w:space="0" w:color="auto"/>
            <w:bottom w:val="none" w:sz="0" w:space="0" w:color="auto"/>
            <w:right w:val="none" w:sz="0" w:space="0" w:color="auto"/>
          </w:divBdr>
        </w:div>
        <w:div w:id="179584560">
          <w:marLeft w:val="640"/>
          <w:marRight w:val="0"/>
          <w:marTop w:val="0"/>
          <w:marBottom w:val="0"/>
          <w:divBdr>
            <w:top w:val="none" w:sz="0" w:space="0" w:color="auto"/>
            <w:left w:val="none" w:sz="0" w:space="0" w:color="auto"/>
            <w:bottom w:val="none" w:sz="0" w:space="0" w:color="auto"/>
            <w:right w:val="none" w:sz="0" w:space="0" w:color="auto"/>
          </w:divBdr>
        </w:div>
        <w:div w:id="1467822285">
          <w:marLeft w:val="640"/>
          <w:marRight w:val="0"/>
          <w:marTop w:val="0"/>
          <w:marBottom w:val="0"/>
          <w:divBdr>
            <w:top w:val="none" w:sz="0" w:space="0" w:color="auto"/>
            <w:left w:val="none" w:sz="0" w:space="0" w:color="auto"/>
            <w:bottom w:val="none" w:sz="0" w:space="0" w:color="auto"/>
            <w:right w:val="none" w:sz="0" w:space="0" w:color="auto"/>
          </w:divBdr>
        </w:div>
        <w:div w:id="610821006">
          <w:marLeft w:val="640"/>
          <w:marRight w:val="0"/>
          <w:marTop w:val="0"/>
          <w:marBottom w:val="0"/>
          <w:divBdr>
            <w:top w:val="none" w:sz="0" w:space="0" w:color="auto"/>
            <w:left w:val="none" w:sz="0" w:space="0" w:color="auto"/>
            <w:bottom w:val="none" w:sz="0" w:space="0" w:color="auto"/>
            <w:right w:val="none" w:sz="0" w:space="0" w:color="auto"/>
          </w:divBdr>
        </w:div>
        <w:div w:id="1635522401">
          <w:marLeft w:val="640"/>
          <w:marRight w:val="0"/>
          <w:marTop w:val="0"/>
          <w:marBottom w:val="0"/>
          <w:divBdr>
            <w:top w:val="none" w:sz="0" w:space="0" w:color="auto"/>
            <w:left w:val="none" w:sz="0" w:space="0" w:color="auto"/>
            <w:bottom w:val="none" w:sz="0" w:space="0" w:color="auto"/>
            <w:right w:val="none" w:sz="0" w:space="0" w:color="auto"/>
          </w:divBdr>
        </w:div>
        <w:div w:id="362898823">
          <w:marLeft w:val="640"/>
          <w:marRight w:val="0"/>
          <w:marTop w:val="0"/>
          <w:marBottom w:val="0"/>
          <w:divBdr>
            <w:top w:val="none" w:sz="0" w:space="0" w:color="auto"/>
            <w:left w:val="none" w:sz="0" w:space="0" w:color="auto"/>
            <w:bottom w:val="none" w:sz="0" w:space="0" w:color="auto"/>
            <w:right w:val="none" w:sz="0" w:space="0" w:color="auto"/>
          </w:divBdr>
        </w:div>
        <w:div w:id="818496553">
          <w:marLeft w:val="640"/>
          <w:marRight w:val="0"/>
          <w:marTop w:val="0"/>
          <w:marBottom w:val="0"/>
          <w:divBdr>
            <w:top w:val="none" w:sz="0" w:space="0" w:color="auto"/>
            <w:left w:val="none" w:sz="0" w:space="0" w:color="auto"/>
            <w:bottom w:val="none" w:sz="0" w:space="0" w:color="auto"/>
            <w:right w:val="none" w:sz="0" w:space="0" w:color="auto"/>
          </w:divBdr>
        </w:div>
        <w:div w:id="1644388111">
          <w:marLeft w:val="640"/>
          <w:marRight w:val="0"/>
          <w:marTop w:val="0"/>
          <w:marBottom w:val="0"/>
          <w:divBdr>
            <w:top w:val="none" w:sz="0" w:space="0" w:color="auto"/>
            <w:left w:val="none" w:sz="0" w:space="0" w:color="auto"/>
            <w:bottom w:val="none" w:sz="0" w:space="0" w:color="auto"/>
            <w:right w:val="none" w:sz="0" w:space="0" w:color="auto"/>
          </w:divBdr>
        </w:div>
        <w:div w:id="1404907212">
          <w:marLeft w:val="640"/>
          <w:marRight w:val="0"/>
          <w:marTop w:val="0"/>
          <w:marBottom w:val="0"/>
          <w:divBdr>
            <w:top w:val="none" w:sz="0" w:space="0" w:color="auto"/>
            <w:left w:val="none" w:sz="0" w:space="0" w:color="auto"/>
            <w:bottom w:val="none" w:sz="0" w:space="0" w:color="auto"/>
            <w:right w:val="none" w:sz="0" w:space="0" w:color="auto"/>
          </w:divBdr>
        </w:div>
        <w:div w:id="1909918344">
          <w:marLeft w:val="640"/>
          <w:marRight w:val="0"/>
          <w:marTop w:val="0"/>
          <w:marBottom w:val="0"/>
          <w:divBdr>
            <w:top w:val="none" w:sz="0" w:space="0" w:color="auto"/>
            <w:left w:val="none" w:sz="0" w:space="0" w:color="auto"/>
            <w:bottom w:val="none" w:sz="0" w:space="0" w:color="auto"/>
            <w:right w:val="none" w:sz="0" w:space="0" w:color="auto"/>
          </w:divBdr>
        </w:div>
        <w:div w:id="934634460">
          <w:marLeft w:val="640"/>
          <w:marRight w:val="0"/>
          <w:marTop w:val="0"/>
          <w:marBottom w:val="0"/>
          <w:divBdr>
            <w:top w:val="none" w:sz="0" w:space="0" w:color="auto"/>
            <w:left w:val="none" w:sz="0" w:space="0" w:color="auto"/>
            <w:bottom w:val="none" w:sz="0" w:space="0" w:color="auto"/>
            <w:right w:val="none" w:sz="0" w:space="0" w:color="auto"/>
          </w:divBdr>
        </w:div>
        <w:div w:id="1170411364">
          <w:marLeft w:val="640"/>
          <w:marRight w:val="0"/>
          <w:marTop w:val="0"/>
          <w:marBottom w:val="0"/>
          <w:divBdr>
            <w:top w:val="none" w:sz="0" w:space="0" w:color="auto"/>
            <w:left w:val="none" w:sz="0" w:space="0" w:color="auto"/>
            <w:bottom w:val="none" w:sz="0" w:space="0" w:color="auto"/>
            <w:right w:val="none" w:sz="0" w:space="0" w:color="auto"/>
          </w:divBdr>
        </w:div>
        <w:div w:id="1350451182">
          <w:marLeft w:val="640"/>
          <w:marRight w:val="0"/>
          <w:marTop w:val="0"/>
          <w:marBottom w:val="0"/>
          <w:divBdr>
            <w:top w:val="none" w:sz="0" w:space="0" w:color="auto"/>
            <w:left w:val="none" w:sz="0" w:space="0" w:color="auto"/>
            <w:bottom w:val="none" w:sz="0" w:space="0" w:color="auto"/>
            <w:right w:val="none" w:sz="0" w:space="0" w:color="auto"/>
          </w:divBdr>
        </w:div>
        <w:div w:id="1051465388">
          <w:marLeft w:val="640"/>
          <w:marRight w:val="0"/>
          <w:marTop w:val="0"/>
          <w:marBottom w:val="0"/>
          <w:divBdr>
            <w:top w:val="none" w:sz="0" w:space="0" w:color="auto"/>
            <w:left w:val="none" w:sz="0" w:space="0" w:color="auto"/>
            <w:bottom w:val="none" w:sz="0" w:space="0" w:color="auto"/>
            <w:right w:val="none" w:sz="0" w:space="0" w:color="auto"/>
          </w:divBdr>
        </w:div>
        <w:div w:id="1838764145">
          <w:marLeft w:val="640"/>
          <w:marRight w:val="0"/>
          <w:marTop w:val="0"/>
          <w:marBottom w:val="0"/>
          <w:divBdr>
            <w:top w:val="none" w:sz="0" w:space="0" w:color="auto"/>
            <w:left w:val="none" w:sz="0" w:space="0" w:color="auto"/>
            <w:bottom w:val="none" w:sz="0" w:space="0" w:color="auto"/>
            <w:right w:val="none" w:sz="0" w:space="0" w:color="auto"/>
          </w:divBdr>
        </w:div>
        <w:div w:id="1898592820">
          <w:marLeft w:val="640"/>
          <w:marRight w:val="0"/>
          <w:marTop w:val="0"/>
          <w:marBottom w:val="0"/>
          <w:divBdr>
            <w:top w:val="none" w:sz="0" w:space="0" w:color="auto"/>
            <w:left w:val="none" w:sz="0" w:space="0" w:color="auto"/>
            <w:bottom w:val="none" w:sz="0" w:space="0" w:color="auto"/>
            <w:right w:val="none" w:sz="0" w:space="0" w:color="auto"/>
          </w:divBdr>
        </w:div>
        <w:div w:id="239486734">
          <w:marLeft w:val="640"/>
          <w:marRight w:val="0"/>
          <w:marTop w:val="0"/>
          <w:marBottom w:val="0"/>
          <w:divBdr>
            <w:top w:val="none" w:sz="0" w:space="0" w:color="auto"/>
            <w:left w:val="none" w:sz="0" w:space="0" w:color="auto"/>
            <w:bottom w:val="none" w:sz="0" w:space="0" w:color="auto"/>
            <w:right w:val="none" w:sz="0" w:space="0" w:color="auto"/>
          </w:divBdr>
        </w:div>
        <w:div w:id="1657806626">
          <w:marLeft w:val="640"/>
          <w:marRight w:val="0"/>
          <w:marTop w:val="0"/>
          <w:marBottom w:val="0"/>
          <w:divBdr>
            <w:top w:val="none" w:sz="0" w:space="0" w:color="auto"/>
            <w:left w:val="none" w:sz="0" w:space="0" w:color="auto"/>
            <w:bottom w:val="none" w:sz="0" w:space="0" w:color="auto"/>
            <w:right w:val="none" w:sz="0" w:space="0" w:color="auto"/>
          </w:divBdr>
        </w:div>
        <w:div w:id="1015575582">
          <w:marLeft w:val="640"/>
          <w:marRight w:val="0"/>
          <w:marTop w:val="0"/>
          <w:marBottom w:val="0"/>
          <w:divBdr>
            <w:top w:val="none" w:sz="0" w:space="0" w:color="auto"/>
            <w:left w:val="none" w:sz="0" w:space="0" w:color="auto"/>
            <w:bottom w:val="none" w:sz="0" w:space="0" w:color="auto"/>
            <w:right w:val="none" w:sz="0" w:space="0" w:color="auto"/>
          </w:divBdr>
        </w:div>
        <w:div w:id="1906720840">
          <w:marLeft w:val="640"/>
          <w:marRight w:val="0"/>
          <w:marTop w:val="0"/>
          <w:marBottom w:val="0"/>
          <w:divBdr>
            <w:top w:val="none" w:sz="0" w:space="0" w:color="auto"/>
            <w:left w:val="none" w:sz="0" w:space="0" w:color="auto"/>
            <w:bottom w:val="none" w:sz="0" w:space="0" w:color="auto"/>
            <w:right w:val="none" w:sz="0" w:space="0" w:color="auto"/>
          </w:divBdr>
        </w:div>
        <w:div w:id="1383137548">
          <w:marLeft w:val="640"/>
          <w:marRight w:val="0"/>
          <w:marTop w:val="0"/>
          <w:marBottom w:val="0"/>
          <w:divBdr>
            <w:top w:val="none" w:sz="0" w:space="0" w:color="auto"/>
            <w:left w:val="none" w:sz="0" w:space="0" w:color="auto"/>
            <w:bottom w:val="none" w:sz="0" w:space="0" w:color="auto"/>
            <w:right w:val="none" w:sz="0" w:space="0" w:color="auto"/>
          </w:divBdr>
        </w:div>
        <w:div w:id="789590372">
          <w:marLeft w:val="640"/>
          <w:marRight w:val="0"/>
          <w:marTop w:val="0"/>
          <w:marBottom w:val="0"/>
          <w:divBdr>
            <w:top w:val="none" w:sz="0" w:space="0" w:color="auto"/>
            <w:left w:val="none" w:sz="0" w:space="0" w:color="auto"/>
            <w:bottom w:val="none" w:sz="0" w:space="0" w:color="auto"/>
            <w:right w:val="none" w:sz="0" w:space="0" w:color="auto"/>
          </w:divBdr>
        </w:div>
        <w:div w:id="1438867602">
          <w:marLeft w:val="640"/>
          <w:marRight w:val="0"/>
          <w:marTop w:val="0"/>
          <w:marBottom w:val="0"/>
          <w:divBdr>
            <w:top w:val="none" w:sz="0" w:space="0" w:color="auto"/>
            <w:left w:val="none" w:sz="0" w:space="0" w:color="auto"/>
            <w:bottom w:val="none" w:sz="0" w:space="0" w:color="auto"/>
            <w:right w:val="none" w:sz="0" w:space="0" w:color="auto"/>
          </w:divBdr>
        </w:div>
        <w:div w:id="390156191">
          <w:marLeft w:val="640"/>
          <w:marRight w:val="0"/>
          <w:marTop w:val="0"/>
          <w:marBottom w:val="0"/>
          <w:divBdr>
            <w:top w:val="none" w:sz="0" w:space="0" w:color="auto"/>
            <w:left w:val="none" w:sz="0" w:space="0" w:color="auto"/>
            <w:bottom w:val="none" w:sz="0" w:space="0" w:color="auto"/>
            <w:right w:val="none" w:sz="0" w:space="0" w:color="auto"/>
          </w:divBdr>
        </w:div>
        <w:div w:id="332294409">
          <w:marLeft w:val="640"/>
          <w:marRight w:val="0"/>
          <w:marTop w:val="0"/>
          <w:marBottom w:val="0"/>
          <w:divBdr>
            <w:top w:val="none" w:sz="0" w:space="0" w:color="auto"/>
            <w:left w:val="none" w:sz="0" w:space="0" w:color="auto"/>
            <w:bottom w:val="none" w:sz="0" w:space="0" w:color="auto"/>
            <w:right w:val="none" w:sz="0" w:space="0" w:color="auto"/>
          </w:divBdr>
        </w:div>
        <w:div w:id="736559907">
          <w:marLeft w:val="640"/>
          <w:marRight w:val="0"/>
          <w:marTop w:val="0"/>
          <w:marBottom w:val="0"/>
          <w:divBdr>
            <w:top w:val="none" w:sz="0" w:space="0" w:color="auto"/>
            <w:left w:val="none" w:sz="0" w:space="0" w:color="auto"/>
            <w:bottom w:val="none" w:sz="0" w:space="0" w:color="auto"/>
            <w:right w:val="none" w:sz="0" w:space="0" w:color="auto"/>
          </w:divBdr>
        </w:div>
        <w:div w:id="2083596863">
          <w:marLeft w:val="640"/>
          <w:marRight w:val="0"/>
          <w:marTop w:val="0"/>
          <w:marBottom w:val="0"/>
          <w:divBdr>
            <w:top w:val="none" w:sz="0" w:space="0" w:color="auto"/>
            <w:left w:val="none" w:sz="0" w:space="0" w:color="auto"/>
            <w:bottom w:val="none" w:sz="0" w:space="0" w:color="auto"/>
            <w:right w:val="none" w:sz="0" w:space="0" w:color="auto"/>
          </w:divBdr>
        </w:div>
        <w:div w:id="1902712847">
          <w:marLeft w:val="640"/>
          <w:marRight w:val="0"/>
          <w:marTop w:val="0"/>
          <w:marBottom w:val="0"/>
          <w:divBdr>
            <w:top w:val="none" w:sz="0" w:space="0" w:color="auto"/>
            <w:left w:val="none" w:sz="0" w:space="0" w:color="auto"/>
            <w:bottom w:val="none" w:sz="0" w:space="0" w:color="auto"/>
            <w:right w:val="none" w:sz="0" w:space="0" w:color="auto"/>
          </w:divBdr>
        </w:div>
        <w:div w:id="717776974">
          <w:marLeft w:val="640"/>
          <w:marRight w:val="0"/>
          <w:marTop w:val="0"/>
          <w:marBottom w:val="0"/>
          <w:divBdr>
            <w:top w:val="none" w:sz="0" w:space="0" w:color="auto"/>
            <w:left w:val="none" w:sz="0" w:space="0" w:color="auto"/>
            <w:bottom w:val="none" w:sz="0" w:space="0" w:color="auto"/>
            <w:right w:val="none" w:sz="0" w:space="0" w:color="auto"/>
          </w:divBdr>
        </w:div>
        <w:div w:id="1728990246">
          <w:marLeft w:val="640"/>
          <w:marRight w:val="0"/>
          <w:marTop w:val="0"/>
          <w:marBottom w:val="0"/>
          <w:divBdr>
            <w:top w:val="none" w:sz="0" w:space="0" w:color="auto"/>
            <w:left w:val="none" w:sz="0" w:space="0" w:color="auto"/>
            <w:bottom w:val="none" w:sz="0" w:space="0" w:color="auto"/>
            <w:right w:val="none" w:sz="0" w:space="0" w:color="auto"/>
          </w:divBdr>
        </w:div>
        <w:div w:id="892427581">
          <w:marLeft w:val="640"/>
          <w:marRight w:val="0"/>
          <w:marTop w:val="0"/>
          <w:marBottom w:val="0"/>
          <w:divBdr>
            <w:top w:val="none" w:sz="0" w:space="0" w:color="auto"/>
            <w:left w:val="none" w:sz="0" w:space="0" w:color="auto"/>
            <w:bottom w:val="none" w:sz="0" w:space="0" w:color="auto"/>
            <w:right w:val="none" w:sz="0" w:space="0" w:color="auto"/>
          </w:divBdr>
        </w:div>
        <w:div w:id="1203861748">
          <w:marLeft w:val="640"/>
          <w:marRight w:val="0"/>
          <w:marTop w:val="0"/>
          <w:marBottom w:val="0"/>
          <w:divBdr>
            <w:top w:val="none" w:sz="0" w:space="0" w:color="auto"/>
            <w:left w:val="none" w:sz="0" w:space="0" w:color="auto"/>
            <w:bottom w:val="none" w:sz="0" w:space="0" w:color="auto"/>
            <w:right w:val="none" w:sz="0" w:space="0" w:color="auto"/>
          </w:divBdr>
        </w:div>
        <w:div w:id="1485003946">
          <w:marLeft w:val="640"/>
          <w:marRight w:val="0"/>
          <w:marTop w:val="0"/>
          <w:marBottom w:val="0"/>
          <w:divBdr>
            <w:top w:val="none" w:sz="0" w:space="0" w:color="auto"/>
            <w:left w:val="none" w:sz="0" w:space="0" w:color="auto"/>
            <w:bottom w:val="none" w:sz="0" w:space="0" w:color="auto"/>
            <w:right w:val="none" w:sz="0" w:space="0" w:color="auto"/>
          </w:divBdr>
        </w:div>
        <w:div w:id="737825811">
          <w:marLeft w:val="640"/>
          <w:marRight w:val="0"/>
          <w:marTop w:val="0"/>
          <w:marBottom w:val="0"/>
          <w:divBdr>
            <w:top w:val="none" w:sz="0" w:space="0" w:color="auto"/>
            <w:left w:val="none" w:sz="0" w:space="0" w:color="auto"/>
            <w:bottom w:val="none" w:sz="0" w:space="0" w:color="auto"/>
            <w:right w:val="none" w:sz="0" w:space="0" w:color="auto"/>
          </w:divBdr>
        </w:div>
        <w:div w:id="2023892996">
          <w:marLeft w:val="640"/>
          <w:marRight w:val="0"/>
          <w:marTop w:val="0"/>
          <w:marBottom w:val="0"/>
          <w:divBdr>
            <w:top w:val="none" w:sz="0" w:space="0" w:color="auto"/>
            <w:left w:val="none" w:sz="0" w:space="0" w:color="auto"/>
            <w:bottom w:val="none" w:sz="0" w:space="0" w:color="auto"/>
            <w:right w:val="none" w:sz="0" w:space="0" w:color="auto"/>
          </w:divBdr>
        </w:div>
        <w:div w:id="767434823">
          <w:marLeft w:val="640"/>
          <w:marRight w:val="0"/>
          <w:marTop w:val="0"/>
          <w:marBottom w:val="0"/>
          <w:divBdr>
            <w:top w:val="none" w:sz="0" w:space="0" w:color="auto"/>
            <w:left w:val="none" w:sz="0" w:space="0" w:color="auto"/>
            <w:bottom w:val="none" w:sz="0" w:space="0" w:color="auto"/>
            <w:right w:val="none" w:sz="0" w:space="0" w:color="auto"/>
          </w:divBdr>
        </w:div>
        <w:div w:id="1208377071">
          <w:marLeft w:val="640"/>
          <w:marRight w:val="0"/>
          <w:marTop w:val="0"/>
          <w:marBottom w:val="0"/>
          <w:divBdr>
            <w:top w:val="none" w:sz="0" w:space="0" w:color="auto"/>
            <w:left w:val="none" w:sz="0" w:space="0" w:color="auto"/>
            <w:bottom w:val="none" w:sz="0" w:space="0" w:color="auto"/>
            <w:right w:val="none" w:sz="0" w:space="0" w:color="auto"/>
          </w:divBdr>
        </w:div>
        <w:div w:id="572013987">
          <w:marLeft w:val="640"/>
          <w:marRight w:val="0"/>
          <w:marTop w:val="0"/>
          <w:marBottom w:val="0"/>
          <w:divBdr>
            <w:top w:val="none" w:sz="0" w:space="0" w:color="auto"/>
            <w:left w:val="none" w:sz="0" w:space="0" w:color="auto"/>
            <w:bottom w:val="none" w:sz="0" w:space="0" w:color="auto"/>
            <w:right w:val="none" w:sz="0" w:space="0" w:color="auto"/>
          </w:divBdr>
        </w:div>
        <w:div w:id="4794668">
          <w:marLeft w:val="640"/>
          <w:marRight w:val="0"/>
          <w:marTop w:val="0"/>
          <w:marBottom w:val="0"/>
          <w:divBdr>
            <w:top w:val="none" w:sz="0" w:space="0" w:color="auto"/>
            <w:left w:val="none" w:sz="0" w:space="0" w:color="auto"/>
            <w:bottom w:val="none" w:sz="0" w:space="0" w:color="auto"/>
            <w:right w:val="none" w:sz="0" w:space="0" w:color="auto"/>
          </w:divBdr>
        </w:div>
        <w:div w:id="1934901110">
          <w:marLeft w:val="640"/>
          <w:marRight w:val="0"/>
          <w:marTop w:val="0"/>
          <w:marBottom w:val="0"/>
          <w:divBdr>
            <w:top w:val="none" w:sz="0" w:space="0" w:color="auto"/>
            <w:left w:val="none" w:sz="0" w:space="0" w:color="auto"/>
            <w:bottom w:val="none" w:sz="0" w:space="0" w:color="auto"/>
            <w:right w:val="none" w:sz="0" w:space="0" w:color="auto"/>
          </w:divBdr>
        </w:div>
        <w:div w:id="1112818598">
          <w:marLeft w:val="640"/>
          <w:marRight w:val="0"/>
          <w:marTop w:val="0"/>
          <w:marBottom w:val="0"/>
          <w:divBdr>
            <w:top w:val="none" w:sz="0" w:space="0" w:color="auto"/>
            <w:left w:val="none" w:sz="0" w:space="0" w:color="auto"/>
            <w:bottom w:val="none" w:sz="0" w:space="0" w:color="auto"/>
            <w:right w:val="none" w:sz="0" w:space="0" w:color="auto"/>
          </w:divBdr>
        </w:div>
        <w:div w:id="715665627">
          <w:marLeft w:val="640"/>
          <w:marRight w:val="0"/>
          <w:marTop w:val="0"/>
          <w:marBottom w:val="0"/>
          <w:divBdr>
            <w:top w:val="none" w:sz="0" w:space="0" w:color="auto"/>
            <w:left w:val="none" w:sz="0" w:space="0" w:color="auto"/>
            <w:bottom w:val="none" w:sz="0" w:space="0" w:color="auto"/>
            <w:right w:val="none" w:sz="0" w:space="0" w:color="auto"/>
          </w:divBdr>
        </w:div>
        <w:div w:id="1296445517">
          <w:marLeft w:val="640"/>
          <w:marRight w:val="0"/>
          <w:marTop w:val="0"/>
          <w:marBottom w:val="0"/>
          <w:divBdr>
            <w:top w:val="none" w:sz="0" w:space="0" w:color="auto"/>
            <w:left w:val="none" w:sz="0" w:space="0" w:color="auto"/>
            <w:bottom w:val="none" w:sz="0" w:space="0" w:color="auto"/>
            <w:right w:val="none" w:sz="0" w:space="0" w:color="auto"/>
          </w:divBdr>
        </w:div>
        <w:div w:id="75252690">
          <w:marLeft w:val="640"/>
          <w:marRight w:val="0"/>
          <w:marTop w:val="0"/>
          <w:marBottom w:val="0"/>
          <w:divBdr>
            <w:top w:val="none" w:sz="0" w:space="0" w:color="auto"/>
            <w:left w:val="none" w:sz="0" w:space="0" w:color="auto"/>
            <w:bottom w:val="none" w:sz="0" w:space="0" w:color="auto"/>
            <w:right w:val="none" w:sz="0" w:space="0" w:color="auto"/>
          </w:divBdr>
        </w:div>
        <w:div w:id="583344715">
          <w:marLeft w:val="640"/>
          <w:marRight w:val="0"/>
          <w:marTop w:val="0"/>
          <w:marBottom w:val="0"/>
          <w:divBdr>
            <w:top w:val="none" w:sz="0" w:space="0" w:color="auto"/>
            <w:left w:val="none" w:sz="0" w:space="0" w:color="auto"/>
            <w:bottom w:val="none" w:sz="0" w:space="0" w:color="auto"/>
            <w:right w:val="none" w:sz="0" w:space="0" w:color="auto"/>
          </w:divBdr>
        </w:div>
        <w:div w:id="441263814">
          <w:marLeft w:val="640"/>
          <w:marRight w:val="0"/>
          <w:marTop w:val="0"/>
          <w:marBottom w:val="0"/>
          <w:divBdr>
            <w:top w:val="none" w:sz="0" w:space="0" w:color="auto"/>
            <w:left w:val="none" w:sz="0" w:space="0" w:color="auto"/>
            <w:bottom w:val="none" w:sz="0" w:space="0" w:color="auto"/>
            <w:right w:val="none" w:sz="0" w:space="0" w:color="auto"/>
          </w:divBdr>
        </w:div>
        <w:div w:id="126968754">
          <w:marLeft w:val="640"/>
          <w:marRight w:val="0"/>
          <w:marTop w:val="0"/>
          <w:marBottom w:val="0"/>
          <w:divBdr>
            <w:top w:val="none" w:sz="0" w:space="0" w:color="auto"/>
            <w:left w:val="none" w:sz="0" w:space="0" w:color="auto"/>
            <w:bottom w:val="none" w:sz="0" w:space="0" w:color="auto"/>
            <w:right w:val="none" w:sz="0" w:space="0" w:color="auto"/>
          </w:divBdr>
        </w:div>
        <w:div w:id="1882354414">
          <w:marLeft w:val="640"/>
          <w:marRight w:val="0"/>
          <w:marTop w:val="0"/>
          <w:marBottom w:val="0"/>
          <w:divBdr>
            <w:top w:val="none" w:sz="0" w:space="0" w:color="auto"/>
            <w:left w:val="none" w:sz="0" w:space="0" w:color="auto"/>
            <w:bottom w:val="none" w:sz="0" w:space="0" w:color="auto"/>
            <w:right w:val="none" w:sz="0" w:space="0" w:color="auto"/>
          </w:divBdr>
        </w:div>
        <w:div w:id="1627275461">
          <w:marLeft w:val="640"/>
          <w:marRight w:val="0"/>
          <w:marTop w:val="0"/>
          <w:marBottom w:val="0"/>
          <w:divBdr>
            <w:top w:val="none" w:sz="0" w:space="0" w:color="auto"/>
            <w:left w:val="none" w:sz="0" w:space="0" w:color="auto"/>
            <w:bottom w:val="none" w:sz="0" w:space="0" w:color="auto"/>
            <w:right w:val="none" w:sz="0" w:space="0" w:color="auto"/>
          </w:divBdr>
        </w:div>
        <w:div w:id="385643921">
          <w:marLeft w:val="640"/>
          <w:marRight w:val="0"/>
          <w:marTop w:val="0"/>
          <w:marBottom w:val="0"/>
          <w:divBdr>
            <w:top w:val="none" w:sz="0" w:space="0" w:color="auto"/>
            <w:left w:val="none" w:sz="0" w:space="0" w:color="auto"/>
            <w:bottom w:val="none" w:sz="0" w:space="0" w:color="auto"/>
            <w:right w:val="none" w:sz="0" w:space="0" w:color="auto"/>
          </w:divBdr>
        </w:div>
        <w:div w:id="1208226377">
          <w:marLeft w:val="640"/>
          <w:marRight w:val="0"/>
          <w:marTop w:val="0"/>
          <w:marBottom w:val="0"/>
          <w:divBdr>
            <w:top w:val="none" w:sz="0" w:space="0" w:color="auto"/>
            <w:left w:val="none" w:sz="0" w:space="0" w:color="auto"/>
            <w:bottom w:val="none" w:sz="0" w:space="0" w:color="auto"/>
            <w:right w:val="none" w:sz="0" w:space="0" w:color="auto"/>
          </w:divBdr>
        </w:div>
        <w:div w:id="645747807">
          <w:marLeft w:val="640"/>
          <w:marRight w:val="0"/>
          <w:marTop w:val="0"/>
          <w:marBottom w:val="0"/>
          <w:divBdr>
            <w:top w:val="none" w:sz="0" w:space="0" w:color="auto"/>
            <w:left w:val="none" w:sz="0" w:space="0" w:color="auto"/>
            <w:bottom w:val="none" w:sz="0" w:space="0" w:color="auto"/>
            <w:right w:val="none" w:sz="0" w:space="0" w:color="auto"/>
          </w:divBdr>
        </w:div>
        <w:div w:id="312754678">
          <w:marLeft w:val="640"/>
          <w:marRight w:val="0"/>
          <w:marTop w:val="0"/>
          <w:marBottom w:val="0"/>
          <w:divBdr>
            <w:top w:val="none" w:sz="0" w:space="0" w:color="auto"/>
            <w:left w:val="none" w:sz="0" w:space="0" w:color="auto"/>
            <w:bottom w:val="none" w:sz="0" w:space="0" w:color="auto"/>
            <w:right w:val="none" w:sz="0" w:space="0" w:color="auto"/>
          </w:divBdr>
        </w:div>
        <w:div w:id="1156991617">
          <w:marLeft w:val="640"/>
          <w:marRight w:val="0"/>
          <w:marTop w:val="0"/>
          <w:marBottom w:val="0"/>
          <w:divBdr>
            <w:top w:val="none" w:sz="0" w:space="0" w:color="auto"/>
            <w:left w:val="none" w:sz="0" w:space="0" w:color="auto"/>
            <w:bottom w:val="none" w:sz="0" w:space="0" w:color="auto"/>
            <w:right w:val="none" w:sz="0" w:space="0" w:color="auto"/>
          </w:divBdr>
        </w:div>
        <w:div w:id="787698704">
          <w:marLeft w:val="640"/>
          <w:marRight w:val="0"/>
          <w:marTop w:val="0"/>
          <w:marBottom w:val="0"/>
          <w:divBdr>
            <w:top w:val="none" w:sz="0" w:space="0" w:color="auto"/>
            <w:left w:val="none" w:sz="0" w:space="0" w:color="auto"/>
            <w:bottom w:val="none" w:sz="0" w:space="0" w:color="auto"/>
            <w:right w:val="none" w:sz="0" w:space="0" w:color="auto"/>
          </w:divBdr>
        </w:div>
        <w:div w:id="350837366">
          <w:marLeft w:val="640"/>
          <w:marRight w:val="0"/>
          <w:marTop w:val="0"/>
          <w:marBottom w:val="0"/>
          <w:divBdr>
            <w:top w:val="none" w:sz="0" w:space="0" w:color="auto"/>
            <w:left w:val="none" w:sz="0" w:space="0" w:color="auto"/>
            <w:bottom w:val="none" w:sz="0" w:space="0" w:color="auto"/>
            <w:right w:val="none" w:sz="0" w:space="0" w:color="auto"/>
          </w:divBdr>
        </w:div>
        <w:div w:id="736439301">
          <w:marLeft w:val="640"/>
          <w:marRight w:val="0"/>
          <w:marTop w:val="0"/>
          <w:marBottom w:val="0"/>
          <w:divBdr>
            <w:top w:val="none" w:sz="0" w:space="0" w:color="auto"/>
            <w:left w:val="none" w:sz="0" w:space="0" w:color="auto"/>
            <w:bottom w:val="none" w:sz="0" w:space="0" w:color="auto"/>
            <w:right w:val="none" w:sz="0" w:space="0" w:color="auto"/>
          </w:divBdr>
        </w:div>
        <w:div w:id="1220089181">
          <w:marLeft w:val="640"/>
          <w:marRight w:val="0"/>
          <w:marTop w:val="0"/>
          <w:marBottom w:val="0"/>
          <w:divBdr>
            <w:top w:val="none" w:sz="0" w:space="0" w:color="auto"/>
            <w:left w:val="none" w:sz="0" w:space="0" w:color="auto"/>
            <w:bottom w:val="none" w:sz="0" w:space="0" w:color="auto"/>
            <w:right w:val="none" w:sz="0" w:space="0" w:color="auto"/>
          </w:divBdr>
        </w:div>
        <w:div w:id="1052970484">
          <w:marLeft w:val="640"/>
          <w:marRight w:val="0"/>
          <w:marTop w:val="0"/>
          <w:marBottom w:val="0"/>
          <w:divBdr>
            <w:top w:val="none" w:sz="0" w:space="0" w:color="auto"/>
            <w:left w:val="none" w:sz="0" w:space="0" w:color="auto"/>
            <w:bottom w:val="none" w:sz="0" w:space="0" w:color="auto"/>
            <w:right w:val="none" w:sz="0" w:space="0" w:color="auto"/>
          </w:divBdr>
        </w:div>
        <w:div w:id="1181429267">
          <w:marLeft w:val="640"/>
          <w:marRight w:val="0"/>
          <w:marTop w:val="0"/>
          <w:marBottom w:val="0"/>
          <w:divBdr>
            <w:top w:val="none" w:sz="0" w:space="0" w:color="auto"/>
            <w:left w:val="none" w:sz="0" w:space="0" w:color="auto"/>
            <w:bottom w:val="none" w:sz="0" w:space="0" w:color="auto"/>
            <w:right w:val="none" w:sz="0" w:space="0" w:color="auto"/>
          </w:divBdr>
        </w:div>
        <w:div w:id="795416737">
          <w:marLeft w:val="640"/>
          <w:marRight w:val="0"/>
          <w:marTop w:val="0"/>
          <w:marBottom w:val="0"/>
          <w:divBdr>
            <w:top w:val="none" w:sz="0" w:space="0" w:color="auto"/>
            <w:left w:val="none" w:sz="0" w:space="0" w:color="auto"/>
            <w:bottom w:val="none" w:sz="0" w:space="0" w:color="auto"/>
            <w:right w:val="none" w:sz="0" w:space="0" w:color="auto"/>
          </w:divBdr>
        </w:div>
        <w:div w:id="1502282395">
          <w:marLeft w:val="640"/>
          <w:marRight w:val="0"/>
          <w:marTop w:val="0"/>
          <w:marBottom w:val="0"/>
          <w:divBdr>
            <w:top w:val="none" w:sz="0" w:space="0" w:color="auto"/>
            <w:left w:val="none" w:sz="0" w:space="0" w:color="auto"/>
            <w:bottom w:val="none" w:sz="0" w:space="0" w:color="auto"/>
            <w:right w:val="none" w:sz="0" w:space="0" w:color="auto"/>
          </w:divBdr>
        </w:div>
        <w:div w:id="1639455195">
          <w:marLeft w:val="640"/>
          <w:marRight w:val="0"/>
          <w:marTop w:val="0"/>
          <w:marBottom w:val="0"/>
          <w:divBdr>
            <w:top w:val="none" w:sz="0" w:space="0" w:color="auto"/>
            <w:left w:val="none" w:sz="0" w:space="0" w:color="auto"/>
            <w:bottom w:val="none" w:sz="0" w:space="0" w:color="auto"/>
            <w:right w:val="none" w:sz="0" w:space="0" w:color="auto"/>
          </w:divBdr>
        </w:div>
        <w:div w:id="2129666605">
          <w:marLeft w:val="640"/>
          <w:marRight w:val="0"/>
          <w:marTop w:val="0"/>
          <w:marBottom w:val="0"/>
          <w:divBdr>
            <w:top w:val="none" w:sz="0" w:space="0" w:color="auto"/>
            <w:left w:val="none" w:sz="0" w:space="0" w:color="auto"/>
            <w:bottom w:val="none" w:sz="0" w:space="0" w:color="auto"/>
            <w:right w:val="none" w:sz="0" w:space="0" w:color="auto"/>
          </w:divBdr>
        </w:div>
        <w:div w:id="2096199725">
          <w:marLeft w:val="640"/>
          <w:marRight w:val="0"/>
          <w:marTop w:val="0"/>
          <w:marBottom w:val="0"/>
          <w:divBdr>
            <w:top w:val="none" w:sz="0" w:space="0" w:color="auto"/>
            <w:left w:val="none" w:sz="0" w:space="0" w:color="auto"/>
            <w:bottom w:val="none" w:sz="0" w:space="0" w:color="auto"/>
            <w:right w:val="none" w:sz="0" w:space="0" w:color="auto"/>
          </w:divBdr>
        </w:div>
        <w:div w:id="1557619169">
          <w:marLeft w:val="640"/>
          <w:marRight w:val="0"/>
          <w:marTop w:val="0"/>
          <w:marBottom w:val="0"/>
          <w:divBdr>
            <w:top w:val="none" w:sz="0" w:space="0" w:color="auto"/>
            <w:left w:val="none" w:sz="0" w:space="0" w:color="auto"/>
            <w:bottom w:val="none" w:sz="0" w:space="0" w:color="auto"/>
            <w:right w:val="none" w:sz="0" w:space="0" w:color="auto"/>
          </w:divBdr>
        </w:div>
        <w:div w:id="1559248599">
          <w:marLeft w:val="640"/>
          <w:marRight w:val="0"/>
          <w:marTop w:val="0"/>
          <w:marBottom w:val="0"/>
          <w:divBdr>
            <w:top w:val="none" w:sz="0" w:space="0" w:color="auto"/>
            <w:left w:val="none" w:sz="0" w:space="0" w:color="auto"/>
            <w:bottom w:val="none" w:sz="0" w:space="0" w:color="auto"/>
            <w:right w:val="none" w:sz="0" w:space="0" w:color="auto"/>
          </w:divBdr>
        </w:div>
        <w:div w:id="1396539196">
          <w:marLeft w:val="640"/>
          <w:marRight w:val="0"/>
          <w:marTop w:val="0"/>
          <w:marBottom w:val="0"/>
          <w:divBdr>
            <w:top w:val="none" w:sz="0" w:space="0" w:color="auto"/>
            <w:left w:val="none" w:sz="0" w:space="0" w:color="auto"/>
            <w:bottom w:val="none" w:sz="0" w:space="0" w:color="auto"/>
            <w:right w:val="none" w:sz="0" w:space="0" w:color="auto"/>
          </w:divBdr>
        </w:div>
        <w:div w:id="1462504827">
          <w:marLeft w:val="640"/>
          <w:marRight w:val="0"/>
          <w:marTop w:val="0"/>
          <w:marBottom w:val="0"/>
          <w:divBdr>
            <w:top w:val="none" w:sz="0" w:space="0" w:color="auto"/>
            <w:left w:val="none" w:sz="0" w:space="0" w:color="auto"/>
            <w:bottom w:val="none" w:sz="0" w:space="0" w:color="auto"/>
            <w:right w:val="none" w:sz="0" w:space="0" w:color="auto"/>
          </w:divBdr>
        </w:div>
        <w:div w:id="1522429434">
          <w:marLeft w:val="640"/>
          <w:marRight w:val="0"/>
          <w:marTop w:val="0"/>
          <w:marBottom w:val="0"/>
          <w:divBdr>
            <w:top w:val="none" w:sz="0" w:space="0" w:color="auto"/>
            <w:left w:val="none" w:sz="0" w:space="0" w:color="auto"/>
            <w:bottom w:val="none" w:sz="0" w:space="0" w:color="auto"/>
            <w:right w:val="none" w:sz="0" w:space="0" w:color="auto"/>
          </w:divBdr>
        </w:div>
        <w:div w:id="983395088">
          <w:marLeft w:val="640"/>
          <w:marRight w:val="0"/>
          <w:marTop w:val="0"/>
          <w:marBottom w:val="0"/>
          <w:divBdr>
            <w:top w:val="none" w:sz="0" w:space="0" w:color="auto"/>
            <w:left w:val="none" w:sz="0" w:space="0" w:color="auto"/>
            <w:bottom w:val="none" w:sz="0" w:space="0" w:color="auto"/>
            <w:right w:val="none" w:sz="0" w:space="0" w:color="auto"/>
          </w:divBdr>
        </w:div>
        <w:div w:id="1108961708">
          <w:marLeft w:val="640"/>
          <w:marRight w:val="0"/>
          <w:marTop w:val="0"/>
          <w:marBottom w:val="0"/>
          <w:divBdr>
            <w:top w:val="none" w:sz="0" w:space="0" w:color="auto"/>
            <w:left w:val="none" w:sz="0" w:space="0" w:color="auto"/>
            <w:bottom w:val="none" w:sz="0" w:space="0" w:color="auto"/>
            <w:right w:val="none" w:sz="0" w:space="0" w:color="auto"/>
          </w:divBdr>
        </w:div>
        <w:div w:id="21901892">
          <w:marLeft w:val="640"/>
          <w:marRight w:val="0"/>
          <w:marTop w:val="0"/>
          <w:marBottom w:val="0"/>
          <w:divBdr>
            <w:top w:val="none" w:sz="0" w:space="0" w:color="auto"/>
            <w:left w:val="none" w:sz="0" w:space="0" w:color="auto"/>
            <w:bottom w:val="none" w:sz="0" w:space="0" w:color="auto"/>
            <w:right w:val="none" w:sz="0" w:space="0" w:color="auto"/>
          </w:divBdr>
        </w:div>
        <w:div w:id="953904922">
          <w:marLeft w:val="640"/>
          <w:marRight w:val="0"/>
          <w:marTop w:val="0"/>
          <w:marBottom w:val="0"/>
          <w:divBdr>
            <w:top w:val="none" w:sz="0" w:space="0" w:color="auto"/>
            <w:left w:val="none" w:sz="0" w:space="0" w:color="auto"/>
            <w:bottom w:val="none" w:sz="0" w:space="0" w:color="auto"/>
            <w:right w:val="none" w:sz="0" w:space="0" w:color="auto"/>
          </w:divBdr>
        </w:div>
        <w:div w:id="1057437243">
          <w:marLeft w:val="640"/>
          <w:marRight w:val="0"/>
          <w:marTop w:val="0"/>
          <w:marBottom w:val="0"/>
          <w:divBdr>
            <w:top w:val="none" w:sz="0" w:space="0" w:color="auto"/>
            <w:left w:val="none" w:sz="0" w:space="0" w:color="auto"/>
            <w:bottom w:val="none" w:sz="0" w:space="0" w:color="auto"/>
            <w:right w:val="none" w:sz="0" w:space="0" w:color="auto"/>
          </w:divBdr>
        </w:div>
        <w:div w:id="369038983">
          <w:marLeft w:val="640"/>
          <w:marRight w:val="0"/>
          <w:marTop w:val="0"/>
          <w:marBottom w:val="0"/>
          <w:divBdr>
            <w:top w:val="none" w:sz="0" w:space="0" w:color="auto"/>
            <w:left w:val="none" w:sz="0" w:space="0" w:color="auto"/>
            <w:bottom w:val="none" w:sz="0" w:space="0" w:color="auto"/>
            <w:right w:val="none" w:sz="0" w:space="0" w:color="auto"/>
          </w:divBdr>
        </w:div>
        <w:div w:id="702098451">
          <w:marLeft w:val="640"/>
          <w:marRight w:val="0"/>
          <w:marTop w:val="0"/>
          <w:marBottom w:val="0"/>
          <w:divBdr>
            <w:top w:val="none" w:sz="0" w:space="0" w:color="auto"/>
            <w:left w:val="none" w:sz="0" w:space="0" w:color="auto"/>
            <w:bottom w:val="none" w:sz="0" w:space="0" w:color="auto"/>
            <w:right w:val="none" w:sz="0" w:space="0" w:color="auto"/>
          </w:divBdr>
        </w:div>
        <w:div w:id="1893272407">
          <w:marLeft w:val="640"/>
          <w:marRight w:val="0"/>
          <w:marTop w:val="0"/>
          <w:marBottom w:val="0"/>
          <w:divBdr>
            <w:top w:val="none" w:sz="0" w:space="0" w:color="auto"/>
            <w:left w:val="none" w:sz="0" w:space="0" w:color="auto"/>
            <w:bottom w:val="none" w:sz="0" w:space="0" w:color="auto"/>
            <w:right w:val="none" w:sz="0" w:space="0" w:color="auto"/>
          </w:divBdr>
        </w:div>
        <w:div w:id="720127993">
          <w:marLeft w:val="640"/>
          <w:marRight w:val="0"/>
          <w:marTop w:val="0"/>
          <w:marBottom w:val="0"/>
          <w:divBdr>
            <w:top w:val="none" w:sz="0" w:space="0" w:color="auto"/>
            <w:left w:val="none" w:sz="0" w:space="0" w:color="auto"/>
            <w:bottom w:val="none" w:sz="0" w:space="0" w:color="auto"/>
            <w:right w:val="none" w:sz="0" w:space="0" w:color="auto"/>
          </w:divBdr>
        </w:div>
        <w:div w:id="468792179">
          <w:marLeft w:val="640"/>
          <w:marRight w:val="0"/>
          <w:marTop w:val="0"/>
          <w:marBottom w:val="0"/>
          <w:divBdr>
            <w:top w:val="none" w:sz="0" w:space="0" w:color="auto"/>
            <w:left w:val="none" w:sz="0" w:space="0" w:color="auto"/>
            <w:bottom w:val="none" w:sz="0" w:space="0" w:color="auto"/>
            <w:right w:val="none" w:sz="0" w:space="0" w:color="auto"/>
          </w:divBdr>
        </w:div>
        <w:div w:id="198662586">
          <w:marLeft w:val="640"/>
          <w:marRight w:val="0"/>
          <w:marTop w:val="0"/>
          <w:marBottom w:val="0"/>
          <w:divBdr>
            <w:top w:val="none" w:sz="0" w:space="0" w:color="auto"/>
            <w:left w:val="none" w:sz="0" w:space="0" w:color="auto"/>
            <w:bottom w:val="none" w:sz="0" w:space="0" w:color="auto"/>
            <w:right w:val="none" w:sz="0" w:space="0" w:color="auto"/>
          </w:divBdr>
        </w:div>
        <w:div w:id="2077163682">
          <w:marLeft w:val="640"/>
          <w:marRight w:val="0"/>
          <w:marTop w:val="0"/>
          <w:marBottom w:val="0"/>
          <w:divBdr>
            <w:top w:val="none" w:sz="0" w:space="0" w:color="auto"/>
            <w:left w:val="none" w:sz="0" w:space="0" w:color="auto"/>
            <w:bottom w:val="none" w:sz="0" w:space="0" w:color="auto"/>
            <w:right w:val="none" w:sz="0" w:space="0" w:color="auto"/>
          </w:divBdr>
        </w:div>
        <w:div w:id="900603782">
          <w:marLeft w:val="640"/>
          <w:marRight w:val="0"/>
          <w:marTop w:val="0"/>
          <w:marBottom w:val="0"/>
          <w:divBdr>
            <w:top w:val="none" w:sz="0" w:space="0" w:color="auto"/>
            <w:left w:val="none" w:sz="0" w:space="0" w:color="auto"/>
            <w:bottom w:val="none" w:sz="0" w:space="0" w:color="auto"/>
            <w:right w:val="none" w:sz="0" w:space="0" w:color="auto"/>
          </w:divBdr>
        </w:div>
        <w:div w:id="1377462814">
          <w:marLeft w:val="640"/>
          <w:marRight w:val="0"/>
          <w:marTop w:val="0"/>
          <w:marBottom w:val="0"/>
          <w:divBdr>
            <w:top w:val="none" w:sz="0" w:space="0" w:color="auto"/>
            <w:left w:val="none" w:sz="0" w:space="0" w:color="auto"/>
            <w:bottom w:val="none" w:sz="0" w:space="0" w:color="auto"/>
            <w:right w:val="none" w:sz="0" w:space="0" w:color="auto"/>
          </w:divBdr>
        </w:div>
        <w:div w:id="273754365">
          <w:marLeft w:val="640"/>
          <w:marRight w:val="0"/>
          <w:marTop w:val="0"/>
          <w:marBottom w:val="0"/>
          <w:divBdr>
            <w:top w:val="none" w:sz="0" w:space="0" w:color="auto"/>
            <w:left w:val="none" w:sz="0" w:space="0" w:color="auto"/>
            <w:bottom w:val="none" w:sz="0" w:space="0" w:color="auto"/>
            <w:right w:val="none" w:sz="0" w:space="0" w:color="auto"/>
          </w:divBdr>
        </w:div>
      </w:divsChild>
    </w:div>
    <w:div w:id="560793505">
      <w:bodyDiv w:val="1"/>
      <w:marLeft w:val="0"/>
      <w:marRight w:val="0"/>
      <w:marTop w:val="0"/>
      <w:marBottom w:val="0"/>
      <w:divBdr>
        <w:top w:val="none" w:sz="0" w:space="0" w:color="auto"/>
        <w:left w:val="none" w:sz="0" w:space="0" w:color="auto"/>
        <w:bottom w:val="none" w:sz="0" w:space="0" w:color="auto"/>
        <w:right w:val="none" w:sz="0" w:space="0" w:color="auto"/>
      </w:divBdr>
    </w:div>
    <w:div w:id="565259282">
      <w:bodyDiv w:val="1"/>
      <w:marLeft w:val="0"/>
      <w:marRight w:val="0"/>
      <w:marTop w:val="0"/>
      <w:marBottom w:val="0"/>
      <w:divBdr>
        <w:top w:val="none" w:sz="0" w:space="0" w:color="auto"/>
        <w:left w:val="none" w:sz="0" w:space="0" w:color="auto"/>
        <w:bottom w:val="none" w:sz="0" w:space="0" w:color="auto"/>
        <w:right w:val="none" w:sz="0" w:space="0" w:color="auto"/>
      </w:divBdr>
      <w:divsChild>
        <w:div w:id="885530506">
          <w:marLeft w:val="640"/>
          <w:marRight w:val="0"/>
          <w:marTop w:val="0"/>
          <w:marBottom w:val="0"/>
          <w:divBdr>
            <w:top w:val="none" w:sz="0" w:space="0" w:color="auto"/>
            <w:left w:val="none" w:sz="0" w:space="0" w:color="auto"/>
            <w:bottom w:val="none" w:sz="0" w:space="0" w:color="auto"/>
            <w:right w:val="none" w:sz="0" w:space="0" w:color="auto"/>
          </w:divBdr>
        </w:div>
        <w:div w:id="1548370669">
          <w:marLeft w:val="640"/>
          <w:marRight w:val="0"/>
          <w:marTop w:val="0"/>
          <w:marBottom w:val="0"/>
          <w:divBdr>
            <w:top w:val="none" w:sz="0" w:space="0" w:color="auto"/>
            <w:left w:val="none" w:sz="0" w:space="0" w:color="auto"/>
            <w:bottom w:val="none" w:sz="0" w:space="0" w:color="auto"/>
            <w:right w:val="none" w:sz="0" w:space="0" w:color="auto"/>
          </w:divBdr>
        </w:div>
        <w:div w:id="929311028">
          <w:marLeft w:val="640"/>
          <w:marRight w:val="0"/>
          <w:marTop w:val="0"/>
          <w:marBottom w:val="0"/>
          <w:divBdr>
            <w:top w:val="none" w:sz="0" w:space="0" w:color="auto"/>
            <w:left w:val="none" w:sz="0" w:space="0" w:color="auto"/>
            <w:bottom w:val="none" w:sz="0" w:space="0" w:color="auto"/>
            <w:right w:val="none" w:sz="0" w:space="0" w:color="auto"/>
          </w:divBdr>
        </w:div>
        <w:div w:id="834806664">
          <w:marLeft w:val="640"/>
          <w:marRight w:val="0"/>
          <w:marTop w:val="0"/>
          <w:marBottom w:val="0"/>
          <w:divBdr>
            <w:top w:val="none" w:sz="0" w:space="0" w:color="auto"/>
            <w:left w:val="none" w:sz="0" w:space="0" w:color="auto"/>
            <w:bottom w:val="none" w:sz="0" w:space="0" w:color="auto"/>
            <w:right w:val="none" w:sz="0" w:space="0" w:color="auto"/>
          </w:divBdr>
        </w:div>
        <w:div w:id="1407221590">
          <w:marLeft w:val="640"/>
          <w:marRight w:val="0"/>
          <w:marTop w:val="0"/>
          <w:marBottom w:val="0"/>
          <w:divBdr>
            <w:top w:val="none" w:sz="0" w:space="0" w:color="auto"/>
            <w:left w:val="none" w:sz="0" w:space="0" w:color="auto"/>
            <w:bottom w:val="none" w:sz="0" w:space="0" w:color="auto"/>
            <w:right w:val="none" w:sz="0" w:space="0" w:color="auto"/>
          </w:divBdr>
        </w:div>
        <w:div w:id="1495950017">
          <w:marLeft w:val="640"/>
          <w:marRight w:val="0"/>
          <w:marTop w:val="0"/>
          <w:marBottom w:val="0"/>
          <w:divBdr>
            <w:top w:val="none" w:sz="0" w:space="0" w:color="auto"/>
            <w:left w:val="none" w:sz="0" w:space="0" w:color="auto"/>
            <w:bottom w:val="none" w:sz="0" w:space="0" w:color="auto"/>
            <w:right w:val="none" w:sz="0" w:space="0" w:color="auto"/>
          </w:divBdr>
        </w:div>
        <w:div w:id="991369866">
          <w:marLeft w:val="640"/>
          <w:marRight w:val="0"/>
          <w:marTop w:val="0"/>
          <w:marBottom w:val="0"/>
          <w:divBdr>
            <w:top w:val="none" w:sz="0" w:space="0" w:color="auto"/>
            <w:left w:val="none" w:sz="0" w:space="0" w:color="auto"/>
            <w:bottom w:val="none" w:sz="0" w:space="0" w:color="auto"/>
            <w:right w:val="none" w:sz="0" w:space="0" w:color="auto"/>
          </w:divBdr>
        </w:div>
        <w:div w:id="1227687969">
          <w:marLeft w:val="640"/>
          <w:marRight w:val="0"/>
          <w:marTop w:val="0"/>
          <w:marBottom w:val="0"/>
          <w:divBdr>
            <w:top w:val="none" w:sz="0" w:space="0" w:color="auto"/>
            <w:left w:val="none" w:sz="0" w:space="0" w:color="auto"/>
            <w:bottom w:val="none" w:sz="0" w:space="0" w:color="auto"/>
            <w:right w:val="none" w:sz="0" w:space="0" w:color="auto"/>
          </w:divBdr>
        </w:div>
        <w:div w:id="1742603574">
          <w:marLeft w:val="640"/>
          <w:marRight w:val="0"/>
          <w:marTop w:val="0"/>
          <w:marBottom w:val="0"/>
          <w:divBdr>
            <w:top w:val="none" w:sz="0" w:space="0" w:color="auto"/>
            <w:left w:val="none" w:sz="0" w:space="0" w:color="auto"/>
            <w:bottom w:val="none" w:sz="0" w:space="0" w:color="auto"/>
            <w:right w:val="none" w:sz="0" w:space="0" w:color="auto"/>
          </w:divBdr>
        </w:div>
        <w:div w:id="291521418">
          <w:marLeft w:val="640"/>
          <w:marRight w:val="0"/>
          <w:marTop w:val="0"/>
          <w:marBottom w:val="0"/>
          <w:divBdr>
            <w:top w:val="none" w:sz="0" w:space="0" w:color="auto"/>
            <w:left w:val="none" w:sz="0" w:space="0" w:color="auto"/>
            <w:bottom w:val="none" w:sz="0" w:space="0" w:color="auto"/>
            <w:right w:val="none" w:sz="0" w:space="0" w:color="auto"/>
          </w:divBdr>
        </w:div>
        <w:div w:id="706612426">
          <w:marLeft w:val="640"/>
          <w:marRight w:val="0"/>
          <w:marTop w:val="0"/>
          <w:marBottom w:val="0"/>
          <w:divBdr>
            <w:top w:val="none" w:sz="0" w:space="0" w:color="auto"/>
            <w:left w:val="none" w:sz="0" w:space="0" w:color="auto"/>
            <w:bottom w:val="none" w:sz="0" w:space="0" w:color="auto"/>
            <w:right w:val="none" w:sz="0" w:space="0" w:color="auto"/>
          </w:divBdr>
        </w:div>
        <w:div w:id="350956894">
          <w:marLeft w:val="640"/>
          <w:marRight w:val="0"/>
          <w:marTop w:val="0"/>
          <w:marBottom w:val="0"/>
          <w:divBdr>
            <w:top w:val="none" w:sz="0" w:space="0" w:color="auto"/>
            <w:left w:val="none" w:sz="0" w:space="0" w:color="auto"/>
            <w:bottom w:val="none" w:sz="0" w:space="0" w:color="auto"/>
            <w:right w:val="none" w:sz="0" w:space="0" w:color="auto"/>
          </w:divBdr>
        </w:div>
        <w:div w:id="1967930458">
          <w:marLeft w:val="640"/>
          <w:marRight w:val="0"/>
          <w:marTop w:val="0"/>
          <w:marBottom w:val="0"/>
          <w:divBdr>
            <w:top w:val="none" w:sz="0" w:space="0" w:color="auto"/>
            <w:left w:val="none" w:sz="0" w:space="0" w:color="auto"/>
            <w:bottom w:val="none" w:sz="0" w:space="0" w:color="auto"/>
            <w:right w:val="none" w:sz="0" w:space="0" w:color="auto"/>
          </w:divBdr>
        </w:div>
        <w:div w:id="1528331383">
          <w:marLeft w:val="640"/>
          <w:marRight w:val="0"/>
          <w:marTop w:val="0"/>
          <w:marBottom w:val="0"/>
          <w:divBdr>
            <w:top w:val="none" w:sz="0" w:space="0" w:color="auto"/>
            <w:left w:val="none" w:sz="0" w:space="0" w:color="auto"/>
            <w:bottom w:val="none" w:sz="0" w:space="0" w:color="auto"/>
            <w:right w:val="none" w:sz="0" w:space="0" w:color="auto"/>
          </w:divBdr>
        </w:div>
        <w:div w:id="152531934">
          <w:marLeft w:val="640"/>
          <w:marRight w:val="0"/>
          <w:marTop w:val="0"/>
          <w:marBottom w:val="0"/>
          <w:divBdr>
            <w:top w:val="none" w:sz="0" w:space="0" w:color="auto"/>
            <w:left w:val="none" w:sz="0" w:space="0" w:color="auto"/>
            <w:bottom w:val="none" w:sz="0" w:space="0" w:color="auto"/>
            <w:right w:val="none" w:sz="0" w:space="0" w:color="auto"/>
          </w:divBdr>
        </w:div>
        <w:div w:id="611284136">
          <w:marLeft w:val="640"/>
          <w:marRight w:val="0"/>
          <w:marTop w:val="0"/>
          <w:marBottom w:val="0"/>
          <w:divBdr>
            <w:top w:val="none" w:sz="0" w:space="0" w:color="auto"/>
            <w:left w:val="none" w:sz="0" w:space="0" w:color="auto"/>
            <w:bottom w:val="none" w:sz="0" w:space="0" w:color="auto"/>
            <w:right w:val="none" w:sz="0" w:space="0" w:color="auto"/>
          </w:divBdr>
        </w:div>
        <w:div w:id="540479170">
          <w:marLeft w:val="640"/>
          <w:marRight w:val="0"/>
          <w:marTop w:val="0"/>
          <w:marBottom w:val="0"/>
          <w:divBdr>
            <w:top w:val="none" w:sz="0" w:space="0" w:color="auto"/>
            <w:left w:val="none" w:sz="0" w:space="0" w:color="auto"/>
            <w:bottom w:val="none" w:sz="0" w:space="0" w:color="auto"/>
            <w:right w:val="none" w:sz="0" w:space="0" w:color="auto"/>
          </w:divBdr>
        </w:div>
        <w:div w:id="1021588487">
          <w:marLeft w:val="640"/>
          <w:marRight w:val="0"/>
          <w:marTop w:val="0"/>
          <w:marBottom w:val="0"/>
          <w:divBdr>
            <w:top w:val="none" w:sz="0" w:space="0" w:color="auto"/>
            <w:left w:val="none" w:sz="0" w:space="0" w:color="auto"/>
            <w:bottom w:val="none" w:sz="0" w:space="0" w:color="auto"/>
            <w:right w:val="none" w:sz="0" w:space="0" w:color="auto"/>
          </w:divBdr>
        </w:div>
        <w:div w:id="1138843410">
          <w:marLeft w:val="640"/>
          <w:marRight w:val="0"/>
          <w:marTop w:val="0"/>
          <w:marBottom w:val="0"/>
          <w:divBdr>
            <w:top w:val="none" w:sz="0" w:space="0" w:color="auto"/>
            <w:left w:val="none" w:sz="0" w:space="0" w:color="auto"/>
            <w:bottom w:val="none" w:sz="0" w:space="0" w:color="auto"/>
            <w:right w:val="none" w:sz="0" w:space="0" w:color="auto"/>
          </w:divBdr>
        </w:div>
        <w:div w:id="758864734">
          <w:marLeft w:val="640"/>
          <w:marRight w:val="0"/>
          <w:marTop w:val="0"/>
          <w:marBottom w:val="0"/>
          <w:divBdr>
            <w:top w:val="none" w:sz="0" w:space="0" w:color="auto"/>
            <w:left w:val="none" w:sz="0" w:space="0" w:color="auto"/>
            <w:bottom w:val="none" w:sz="0" w:space="0" w:color="auto"/>
            <w:right w:val="none" w:sz="0" w:space="0" w:color="auto"/>
          </w:divBdr>
        </w:div>
        <w:div w:id="1199046721">
          <w:marLeft w:val="640"/>
          <w:marRight w:val="0"/>
          <w:marTop w:val="0"/>
          <w:marBottom w:val="0"/>
          <w:divBdr>
            <w:top w:val="none" w:sz="0" w:space="0" w:color="auto"/>
            <w:left w:val="none" w:sz="0" w:space="0" w:color="auto"/>
            <w:bottom w:val="none" w:sz="0" w:space="0" w:color="auto"/>
            <w:right w:val="none" w:sz="0" w:space="0" w:color="auto"/>
          </w:divBdr>
        </w:div>
        <w:div w:id="1415199080">
          <w:marLeft w:val="640"/>
          <w:marRight w:val="0"/>
          <w:marTop w:val="0"/>
          <w:marBottom w:val="0"/>
          <w:divBdr>
            <w:top w:val="none" w:sz="0" w:space="0" w:color="auto"/>
            <w:left w:val="none" w:sz="0" w:space="0" w:color="auto"/>
            <w:bottom w:val="none" w:sz="0" w:space="0" w:color="auto"/>
            <w:right w:val="none" w:sz="0" w:space="0" w:color="auto"/>
          </w:divBdr>
        </w:div>
        <w:div w:id="7292008">
          <w:marLeft w:val="640"/>
          <w:marRight w:val="0"/>
          <w:marTop w:val="0"/>
          <w:marBottom w:val="0"/>
          <w:divBdr>
            <w:top w:val="none" w:sz="0" w:space="0" w:color="auto"/>
            <w:left w:val="none" w:sz="0" w:space="0" w:color="auto"/>
            <w:bottom w:val="none" w:sz="0" w:space="0" w:color="auto"/>
            <w:right w:val="none" w:sz="0" w:space="0" w:color="auto"/>
          </w:divBdr>
        </w:div>
        <w:div w:id="477065922">
          <w:marLeft w:val="640"/>
          <w:marRight w:val="0"/>
          <w:marTop w:val="0"/>
          <w:marBottom w:val="0"/>
          <w:divBdr>
            <w:top w:val="none" w:sz="0" w:space="0" w:color="auto"/>
            <w:left w:val="none" w:sz="0" w:space="0" w:color="auto"/>
            <w:bottom w:val="none" w:sz="0" w:space="0" w:color="auto"/>
            <w:right w:val="none" w:sz="0" w:space="0" w:color="auto"/>
          </w:divBdr>
        </w:div>
        <w:div w:id="736050713">
          <w:marLeft w:val="640"/>
          <w:marRight w:val="0"/>
          <w:marTop w:val="0"/>
          <w:marBottom w:val="0"/>
          <w:divBdr>
            <w:top w:val="none" w:sz="0" w:space="0" w:color="auto"/>
            <w:left w:val="none" w:sz="0" w:space="0" w:color="auto"/>
            <w:bottom w:val="none" w:sz="0" w:space="0" w:color="auto"/>
            <w:right w:val="none" w:sz="0" w:space="0" w:color="auto"/>
          </w:divBdr>
        </w:div>
        <w:div w:id="424956423">
          <w:marLeft w:val="640"/>
          <w:marRight w:val="0"/>
          <w:marTop w:val="0"/>
          <w:marBottom w:val="0"/>
          <w:divBdr>
            <w:top w:val="none" w:sz="0" w:space="0" w:color="auto"/>
            <w:left w:val="none" w:sz="0" w:space="0" w:color="auto"/>
            <w:bottom w:val="none" w:sz="0" w:space="0" w:color="auto"/>
            <w:right w:val="none" w:sz="0" w:space="0" w:color="auto"/>
          </w:divBdr>
        </w:div>
        <w:div w:id="1545171590">
          <w:marLeft w:val="640"/>
          <w:marRight w:val="0"/>
          <w:marTop w:val="0"/>
          <w:marBottom w:val="0"/>
          <w:divBdr>
            <w:top w:val="none" w:sz="0" w:space="0" w:color="auto"/>
            <w:left w:val="none" w:sz="0" w:space="0" w:color="auto"/>
            <w:bottom w:val="none" w:sz="0" w:space="0" w:color="auto"/>
            <w:right w:val="none" w:sz="0" w:space="0" w:color="auto"/>
          </w:divBdr>
        </w:div>
        <w:div w:id="112793232">
          <w:marLeft w:val="640"/>
          <w:marRight w:val="0"/>
          <w:marTop w:val="0"/>
          <w:marBottom w:val="0"/>
          <w:divBdr>
            <w:top w:val="none" w:sz="0" w:space="0" w:color="auto"/>
            <w:left w:val="none" w:sz="0" w:space="0" w:color="auto"/>
            <w:bottom w:val="none" w:sz="0" w:space="0" w:color="auto"/>
            <w:right w:val="none" w:sz="0" w:space="0" w:color="auto"/>
          </w:divBdr>
        </w:div>
        <w:div w:id="1379934860">
          <w:marLeft w:val="640"/>
          <w:marRight w:val="0"/>
          <w:marTop w:val="0"/>
          <w:marBottom w:val="0"/>
          <w:divBdr>
            <w:top w:val="none" w:sz="0" w:space="0" w:color="auto"/>
            <w:left w:val="none" w:sz="0" w:space="0" w:color="auto"/>
            <w:bottom w:val="none" w:sz="0" w:space="0" w:color="auto"/>
            <w:right w:val="none" w:sz="0" w:space="0" w:color="auto"/>
          </w:divBdr>
        </w:div>
        <w:div w:id="1511066085">
          <w:marLeft w:val="640"/>
          <w:marRight w:val="0"/>
          <w:marTop w:val="0"/>
          <w:marBottom w:val="0"/>
          <w:divBdr>
            <w:top w:val="none" w:sz="0" w:space="0" w:color="auto"/>
            <w:left w:val="none" w:sz="0" w:space="0" w:color="auto"/>
            <w:bottom w:val="none" w:sz="0" w:space="0" w:color="auto"/>
            <w:right w:val="none" w:sz="0" w:space="0" w:color="auto"/>
          </w:divBdr>
        </w:div>
        <w:div w:id="410931159">
          <w:marLeft w:val="640"/>
          <w:marRight w:val="0"/>
          <w:marTop w:val="0"/>
          <w:marBottom w:val="0"/>
          <w:divBdr>
            <w:top w:val="none" w:sz="0" w:space="0" w:color="auto"/>
            <w:left w:val="none" w:sz="0" w:space="0" w:color="auto"/>
            <w:bottom w:val="none" w:sz="0" w:space="0" w:color="auto"/>
            <w:right w:val="none" w:sz="0" w:space="0" w:color="auto"/>
          </w:divBdr>
        </w:div>
        <w:div w:id="1015611977">
          <w:marLeft w:val="640"/>
          <w:marRight w:val="0"/>
          <w:marTop w:val="0"/>
          <w:marBottom w:val="0"/>
          <w:divBdr>
            <w:top w:val="none" w:sz="0" w:space="0" w:color="auto"/>
            <w:left w:val="none" w:sz="0" w:space="0" w:color="auto"/>
            <w:bottom w:val="none" w:sz="0" w:space="0" w:color="auto"/>
            <w:right w:val="none" w:sz="0" w:space="0" w:color="auto"/>
          </w:divBdr>
        </w:div>
        <w:div w:id="243030821">
          <w:marLeft w:val="640"/>
          <w:marRight w:val="0"/>
          <w:marTop w:val="0"/>
          <w:marBottom w:val="0"/>
          <w:divBdr>
            <w:top w:val="none" w:sz="0" w:space="0" w:color="auto"/>
            <w:left w:val="none" w:sz="0" w:space="0" w:color="auto"/>
            <w:bottom w:val="none" w:sz="0" w:space="0" w:color="auto"/>
            <w:right w:val="none" w:sz="0" w:space="0" w:color="auto"/>
          </w:divBdr>
        </w:div>
        <w:div w:id="440926394">
          <w:marLeft w:val="640"/>
          <w:marRight w:val="0"/>
          <w:marTop w:val="0"/>
          <w:marBottom w:val="0"/>
          <w:divBdr>
            <w:top w:val="none" w:sz="0" w:space="0" w:color="auto"/>
            <w:left w:val="none" w:sz="0" w:space="0" w:color="auto"/>
            <w:bottom w:val="none" w:sz="0" w:space="0" w:color="auto"/>
            <w:right w:val="none" w:sz="0" w:space="0" w:color="auto"/>
          </w:divBdr>
        </w:div>
        <w:div w:id="85538597">
          <w:marLeft w:val="640"/>
          <w:marRight w:val="0"/>
          <w:marTop w:val="0"/>
          <w:marBottom w:val="0"/>
          <w:divBdr>
            <w:top w:val="none" w:sz="0" w:space="0" w:color="auto"/>
            <w:left w:val="none" w:sz="0" w:space="0" w:color="auto"/>
            <w:bottom w:val="none" w:sz="0" w:space="0" w:color="auto"/>
            <w:right w:val="none" w:sz="0" w:space="0" w:color="auto"/>
          </w:divBdr>
        </w:div>
        <w:div w:id="1565330353">
          <w:marLeft w:val="640"/>
          <w:marRight w:val="0"/>
          <w:marTop w:val="0"/>
          <w:marBottom w:val="0"/>
          <w:divBdr>
            <w:top w:val="none" w:sz="0" w:space="0" w:color="auto"/>
            <w:left w:val="none" w:sz="0" w:space="0" w:color="auto"/>
            <w:bottom w:val="none" w:sz="0" w:space="0" w:color="auto"/>
            <w:right w:val="none" w:sz="0" w:space="0" w:color="auto"/>
          </w:divBdr>
        </w:div>
        <w:div w:id="1768185085">
          <w:marLeft w:val="640"/>
          <w:marRight w:val="0"/>
          <w:marTop w:val="0"/>
          <w:marBottom w:val="0"/>
          <w:divBdr>
            <w:top w:val="none" w:sz="0" w:space="0" w:color="auto"/>
            <w:left w:val="none" w:sz="0" w:space="0" w:color="auto"/>
            <w:bottom w:val="none" w:sz="0" w:space="0" w:color="auto"/>
            <w:right w:val="none" w:sz="0" w:space="0" w:color="auto"/>
          </w:divBdr>
        </w:div>
        <w:div w:id="488057038">
          <w:marLeft w:val="640"/>
          <w:marRight w:val="0"/>
          <w:marTop w:val="0"/>
          <w:marBottom w:val="0"/>
          <w:divBdr>
            <w:top w:val="none" w:sz="0" w:space="0" w:color="auto"/>
            <w:left w:val="none" w:sz="0" w:space="0" w:color="auto"/>
            <w:bottom w:val="none" w:sz="0" w:space="0" w:color="auto"/>
            <w:right w:val="none" w:sz="0" w:space="0" w:color="auto"/>
          </w:divBdr>
        </w:div>
        <w:div w:id="1029985139">
          <w:marLeft w:val="640"/>
          <w:marRight w:val="0"/>
          <w:marTop w:val="0"/>
          <w:marBottom w:val="0"/>
          <w:divBdr>
            <w:top w:val="none" w:sz="0" w:space="0" w:color="auto"/>
            <w:left w:val="none" w:sz="0" w:space="0" w:color="auto"/>
            <w:bottom w:val="none" w:sz="0" w:space="0" w:color="auto"/>
            <w:right w:val="none" w:sz="0" w:space="0" w:color="auto"/>
          </w:divBdr>
        </w:div>
        <w:div w:id="764763131">
          <w:marLeft w:val="640"/>
          <w:marRight w:val="0"/>
          <w:marTop w:val="0"/>
          <w:marBottom w:val="0"/>
          <w:divBdr>
            <w:top w:val="none" w:sz="0" w:space="0" w:color="auto"/>
            <w:left w:val="none" w:sz="0" w:space="0" w:color="auto"/>
            <w:bottom w:val="none" w:sz="0" w:space="0" w:color="auto"/>
            <w:right w:val="none" w:sz="0" w:space="0" w:color="auto"/>
          </w:divBdr>
        </w:div>
        <w:div w:id="53936871">
          <w:marLeft w:val="640"/>
          <w:marRight w:val="0"/>
          <w:marTop w:val="0"/>
          <w:marBottom w:val="0"/>
          <w:divBdr>
            <w:top w:val="none" w:sz="0" w:space="0" w:color="auto"/>
            <w:left w:val="none" w:sz="0" w:space="0" w:color="auto"/>
            <w:bottom w:val="none" w:sz="0" w:space="0" w:color="auto"/>
            <w:right w:val="none" w:sz="0" w:space="0" w:color="auto"/>
          </w:divBdr>
        </w:div>
        <w:div w:id="474299135">
          <w:marLeft w:val="640"/>
          <w:marRight w:val="0"/>
          <w:marTop w:val="0"/>
          <w:marBottom w:val="0"/>
          <w:divBdr>
            <w:top w:val="none" w:sz="0" w:space="0" w:color="auto"/>
            <w:left w:val="none" w:sz="0" w:space="0" w:color="auto"/>
            <w:bottom w:val="none" w:sz="0" w:space="0" w:color="auto"/>
            <w:right w:val="none" w:sz="0" w:space="0" w:color="auto"/>
          </w:divBdr>
        </w:div>
        <w:div w:id="5451396">
          <w:marLeft w:val="640"/>
          <w:marRight w:val="0"/>
          <w:marTop w:val="0"/>
          <w:marBottom w:val="0"/>
          <w:divBdr>
            <w:top w:val="none" w:sz="0" w:space="0" w:color="auto"/>
            <w:left w:val="none" w:sz="0" w:space="0" w:color="auto"/>
            <w:bottom w:val="none" w:sz="0" w:space="0" w:color="auto"/>
            <w:right w:val="none" w:sz="0" w:space="0" w:color="auto"/>
          </w:divBdr>
        </w:div>
        <w:div w:id="1034303893">
          <w:marLeft w:val="640"/>
          <w:marRight w:val="0"/>
          <w:marTop w:val="0"/>
          <w:marBottom w:val="0"/>
          <w:divBdr>
            <w:top w:val="none" w:sz="0" w:space="0" w:color="auto"/>
            <w:left w:val="none" w:sz="0" w:space="0" w:color="auto"/>
            <w:bottom w:val="none" w:sz="0" w:space="0" w:color="auto"/>
            <w:right w:val="none" w:sz="0" w:space="0" w:color="auto"/>
          </w:divBdr>
        </w:div>
        <w:div w:id="1246769644">
          <w:marLeft w:val="640"/>
          <w:marRight w:val="0"/>
          <w:marTop w:val="0"/>
          <w:marBottom w:val="0"/>
          <w:divBdr>
            <w:top w:val="none" w:sz="0" w:space="0" w:color="auto"/>
            <w:left w:val="none" w:sz="0" w:space="0" w:color="auto"/>
            <w:bottom w:val="none" w:sz="0" w:space="0" w:color="auto"/>
            <w:right w:val="none" w:sz="0" w:space="0" w:color="auto"/>
          </w:divBdr>
        </w:div>
        <w:div w:id="957177851">
          <w:marLeft w:val="640"/>
          <w:marRight w:val="0"/>
          <w:marTop w:val="0"/>
          <w:marBottom w:val="0"/>
          <w:divBdr>
            <w:top w:val="none" w:sz="0" w:space="0" w:color="auto"/>
            <w:left w:val="none" w:sz="0" w:space="0" w:color="auto"/>
            <w:bottom w:val="none" w:sz="0" w:space="0" w:color="auto"/>
            <w:right w:val="none" w:sz="0" w:space="0" w:color="auto"/>
          </w:divBdr>
        </w:div>
        <w:div w:id="247545448">
          <w:marLeft w:val="640"/>
          <w:marRight w:val="0"/>
          <w:marTop w:val="0"/>
          <w:marBottom w:val="0"/>
          <w:divBdr>
            <w:top w:val="none" w:sz="0" w:space="0" w:color="auto"/>
            <w:left w:val="none" w:sz="0" w:space="0" w:color="auto"/>
            <w:bottom w:val="none" w:sz="0" w:space="0" w:color="auto"/>
            <w:right w:val="none" w:sz="0" w:space="0" w:color="auto"/>
          </w:divBdr>
        </w:div>
        <w:div w:id="1450322326">
          <w:marLeft w:val="640"/>
          <w:marRight w:val="0"/>
          <w:marTop w:val="0"/>
          <w:marBottom w:val="0"/>
          <w:divBdr>
            <w:top w:val="none" w:sz="0" w:space="0" w:color="auto"/>
            <w:left w:val="none" w:sz="0" w:space="0" w:color="auto"/>
            <w:bottom w:val="none" w:sz="0" w:space="0" w:color="auto"/>
            <w:right w:val="none" w:sz="0" w:space="0" w:color="auto"/>
          </w:divBdr>
        </w:div>
        <w:div w:id="1019964317">
          <w:marLeft w:val="640"/>
          <w:marRight w:val="0"/>
          <w:marTop w:val="0"/>
          <w:marBottom w:val="0"/>
          <w:divBdr>
            <w:top w:val="none" w:sz="0" w:space="0" w:color="auto"/>
            <w:left w:val="none" w:sz="0" w:space="0" w:color="auto"/>
            <w:bottom w:val="none" w:sz="0" w:space="0" w:color="auto"/>
            <w:right w:val="none" w:sz="0" w:space="0" w:color="auto"/>
          </w:divBdr>
        </w:div>
        <w:div w:id="1875799683">
          <w:marLeft w:val="640"/>
          <w:marRight w:val="0"/>
          <w:marTop w:val="0"/>
          <w:marBottom w:val="0"/>
          <w:divBdr>
            <w:top w:val="none" w:sz="0" w:space="0" w:color="auto"/>
            <w:left w:val="none" w:sz="0" w:space="0" w:color="auto"/>
            <w:bottom w:val="none" w:sz="0" w:space="0" w:color="auto"/>
            <w:right w:val="none" w:sz="0" w:space="0" w:color="auto"/>
          </w:divBdr>
        </w:div>
        <w:div w:id="120657793">
          <w:marLeft w:val="640"/>
          <w:marRight w:val="0"/>
          <w:marTop w:val="0"/>
          <w:marBottom w:val="0"/>
          <w:divBdr>
            <w:top w:val="none" w:sz="0" w:space="0" w:color="auto"/>
            <w:left w:val="none" w:sz="0" w:space="0" w:color="auto"/>
            <w:bottom w:val="none" w:sz="0" w:space="0" w:color="auto"/>
            <w:right w:val="none" w:sz="0" w:space="0" w:color="auto"/>
          </w:divBdr>
        </w:div>
        <w:div w:id="938291544">
          <w:marLeft w:val="640"/>
          <w:marRight w:val="0"/>
          <w:marTop w:val="0"/>
          <w:marBottom w:val="0"/>
          <w:divBdr>
            <w:top w:val="none" w:sz="0" w:space="0" w:color="auto"/>
            <w:left w:val="none" w:sz="0" w:space="0" w:color="auto"/>
            <w:bottom w:val="none" w:sz="0" w:space="0" w:color="auto"/>
            <w:right w:val="none" w:sz="0" w:space="0" w:color="auto"/>
          </w:divBdr>
        </w:div>
        <w:div w:id="196046364">
          <w:marLeft w:val="640"/>
          <w:marRight w:val="0"/>
          <w:marTop w:val="0"/>
          <w:marBottom w:val="0"/>
          <w:divBdr>
            <w:top w:val="none" w:sz="0" w:space="0" w:color="auto"/>
            <w:left w:val="none" w:sz="0" w:space="0" w:color="auto"/>
            <w:bottom w:val="none" w:sz="0" w:space="0" w:color="auto"/>
            <w:right w:val="none" w:sz="0" w:space="0" w:color="auto"/>
          </w:divBdr>
        </w:div>
        <w:div w:id="1015494079">
          <w:marLeft w:val="640"/>
          <w:marRight w:val="0"/>
          <w:marTop w:val="0"/>
          <w:marBottom w:val="0"/>
          <w:divBdr>
            <w:top w:val="none" w:sz="0" w:space="0" w:color="auto"/>
            <w:left w:val="none" w:sz="0" w:space="0" w:color="auto"/>
            <w:bottom w:val="none" w:sz="0" w:space="0" w:color="auto"/>
            <w:right w:val="none" w:sz="0" w:space="0" w:color="auto"/>
          </w:divBdr>
        </w:div>
        <w:div w:id="1735006069">
          <w:marLeft w:val="640"/>
          <w:marRight w:val="0"/>
          <w:marTop w:val="0"/>
          <w:marBottom w:val="0"/>
          <w:divBdr>
            <w:top w:val="none" w:sz="0" w:space="0" w:color="auto"/>
            <w:left w:val="none" w:sz="0" w:space="0" w:color="auto"/>
            <w:bottom w:val="none" w:sz="0" w:space="0" w:color="auto"/>
            <w:right w:val="none" w:sz="0" w:space="0" w:color="auto"/>
          </w:divBdr>
        </w:div>
        <w:div w:id="2035570841">
          <w:marLeft w:val="640"/>
          <w:marRight w:val="0"/>
          <w:marTop w:val="0"/>
          <w:marBottom w:val="0"/>
          <w:divBdr>
            <w:top w:val="none" w:sz="0" w:space="0" w:color="auto"/>
            <w:left w:val="none" w:sz="0" w:space="0" w:color="auto"/>
            <w:bottom w:val="none" w:sz="0" w:space="0" w:color="auto"/>
            <w:right w:val="none" w:sz="0" w:space="0" w:color="auto"/>
          </w:divBdr>
        </w:div>
        <w:div w:id="878055379">
          <w:marLeft w:val="640"/>
          <w:marRight w:val="0"/>
          <w:marTop w:val="0"/>
          <w:marBottom w:val="0"/>
          <w:divBdr>
            <w:top w:val="none" w:sz="0" w:space="0" w:color="auto"/>
            <w:left w:val="none" w:sz="0" w:space="0" w:color="auto"/>
            <w:bottom w:val="none" w:sz="0" w:space="0" w:color="auto"/>
            <w:right w:val="none" w:sz="0" w:space="0" w:color="auto"/>
          </w:divBdr>
        </w:div>
        <w:div w:id="809515273">
          <w:marLeft w:val="640"/>
          <w:marRight w:val="0"/>
          <w:marTop w:val="0"/>
          <w:marBottom w:val="0"/>
          <w:divBdr>
            <w:top w:val="none" w:sz="0" w:space="0" w:color="auto"/>
            <w:left w:val="none" w:sz="0" w:space="0" w:color="auto"/>
            <w:bottom w:val="none" w:sz="0" w:space="0" w:color="auto"/>
            <w:right w:val="none" w:sz="0" w:space="0" w:color="auto"/>
          </w:divBdr>
        </w:div>
        <w:div w:id="1171021042">
          <w:marLeft w:val="640"/>
          <w:marRight w:val="0"/>
          <w:marTop w:val="0"/>
          <w:marBottom w:val="0"/>
          <w:divBdr>
            <w:top w:val="none" w:sz="0" w:space="0" w:color="auto"/>
            <w:left w:val="none" w:sz="0" w:space="0" w:color="auto"/>
            <w:bottom w:val="none" w:sz="0" w:space="0" w:color="auto"/>
            <w:right w:val="none" w:sz="0" w:space="0" w:color="auto"/>
          </w:divBdr>
        </w:div>
        <w:div w:id="426316265">
          <w:marLeft w:val="640"/>
          <w:marRight w:val="0"/>
          <w:marTop w:val="0"/>
          <w:marBottom w:val="0"/>
          <w:divBdr>
            <w:top w:val="none" w:sz="0" w:space="0" w:color="auto"/>
            <w:left w:val="none" w:sz="0" w:space="0" w:color="auto"/>
            <w:bottom w:val="none" w:sz="0" w:space="0" w:color="auto"/>
            <w:right w:val="none" w:sz="0" w:space="0" w:color="auto"/>
          </w:divBdr>
        </w:div>
        <w:div w:id="1763330556">
          <w:marLeft w:val="640"/>
          <w:marRight w:val="0"/>
          <w:marTop w:val="0"/>
          <w:marBottom w:val="0"/>
          <w:divBdr>
            <w:top w:val="none" w:sz="0" w:space="0" w:color="auto"/>
            <w:left w:val="none" w:sz="0" w:space="0" w:color="auto"/>
            <w:bottom w:val="none" w:sz="0" w:space="0" w:color="auto"/>
            <w:right w:val="none" w:sz="0" w:space="0" w:color="auto"/>
          </w:divBdr>
        </w:div>
        <w:div w:id="663778073">
          <w:marLeft w:val="640"/>
          <w:marRight w:val="0"/>
          <w:marTop w:val="0"/>
          <w:marBottom w:val="0"/>
          <w:divBdr>
            <w:top w:val="none" w:sz="0" w:space="0" w:color="auto"/>
            <w:left w:val="none" w:sz="0" w:space="0" w:color="auto"/>
            <w:bottom w:val="none" w:sz="0" w:space="0" w:color="auto"/>
            <w:right w:val="none" w:sz="0" w:space="0" w:color="auto"/>
          </w:divBdr>
        </w:div>
        <w:div w:id="364335177">
          <w:marLeft w:val="640"/>
          <w:marRight w:val="0"/>
          <w:marTop w:val="0"/>
          <w:marBottom w:val="0"/>
          <w:divBdr>
            <w:top w:val="none" w:sz="0" w:space="0" w:color="auto"/>
            <w:left w:val="none" w:sz="0" w:space="0" w:color="auto"/>
            <w:bottom w:val="none" w:sz="0" w:space="0" w:color="auto"/>
            <w:right w:val="none" w:sz="0" w:space="0" w:color="auto"/>
          </w:divBdr>
        </w:div>
        <w:div w:id="1748917560">
          <w:marLeft w:val="640"/>
          <w:marRight w:val="0"/>
          <w:marTop w:val="0"/>
          <w:marBottom w:val="0"/>
          <w:divBdr>
            <w:top w:val="none" w:sz="0" w:space="0" w:color="auto"/>
            <w:left w:val="none" w:sz="0" w:space="0" w:color="auto"/>
            <w:bottom w:val="none" w:sz="0" w:space="0" w:color="auto"/>
            <w:right w:val="none" w:sz="0" w:space="0" w:color="auto"/>
          </w:divBdr>
        </w:div>
        <w:div w:id="1473595565">
          <w:marLeft w:val="640"/>
          <w:marRight w:val="0"/>
          <w:marTop w:val="0"/>
          <w:marBottom w:val="0"/>
          <w:divBdr>
            <w:top w:val="none" w:sz="0" w:space="0" w:color="auto"/>
            <w:left w:val="none" w:sz="0" w:space="0" w:color="auto"/>
            <w:bottom w:val="none" w:sz="0" w:space="0" w:color="auto"/>
            <w:right w:val="none" w:sz="0" w:space="0" w:color="auto"/>
          </w:divBdr>
        </w:div>
        <w:div w:id="1806267792">
          <w:marLeft w:val="640"/>
          <w:marRight w:val="0"/>
          <w:marTop w:val="0"/>
          <w:marBottom w:val="0"/>
          <w:divBdr>
            <w:top w:val="none" w:sz="0" w:space="0" w:color="auto"/>
            <w:left w:val="none" w:sz="0" w:space="0" w:color="auto"/>
            <w:bottom w:val="none" w:sz="0" w:space="0" w:color="auto"/>
            <w:right w:val="none" w:sz="0" w:space="0" w:color="auto"/>
          </w:divBdr>
        </w:div>
        <w:div w:id="1282027867">
          <w:marLeft w:val="640"/>
          <w:marRight w:val="0"/>
          <w:marTop w:val="0"/>
          <w:marBottom w:val="0"/>
          <w:divBdr>
            <w:top w:val="none" w:sz="0" w:space="0" w:color="auto"/>
            <w:left w:val="none" w:sz="0" w:space="0" w:color="auto"/>
            <w:bottom w:val="none" w:sz="0" w:space="0" w:color="auto"/>
            <w:right w:val="none" w:sz="0" w:space="0" w:color="auto"/>
          </w:divBdr>
        </w:div>
        <w:div w:id="1281112808">
          <w:marLeft w:val="640"/>
          <w:marRight w:val="0"/>
          <w:marTop w:val="0"/>
          <w:marBottom w:val="0"/>
          <w:divBdr>
            <w:top w:val="none" w:sz="0" w:space="0" w:color="auto"/>
            <w:left w:val="none" w:sz="0" w:space="0" w:color="auto"/>
            <w:bottom w:val="none" w:sz="0" w:space="0" w:color="auto"/>
            <w:right w:val="none" w:sz="0" w:space="0" w:color="auto"/>
          </w:divBdr>
        </w:div>
        <w:div w:id="1070008056">
          <w:marLeft w:val="640"/>
          <w:marRight w:val="0"/>
          <w:marTop w:val="0"/>
          <w:marBottom w:val="0"/>
          <w:divBdr>
            <w:top w:val="none" w:sz="0" w:space="0" w:color="auto"/>
            <w:left w:val="none" w:sz="0" w:space="0" w:color="auto"/>
            <w:bottom w:val="none" w:sz="0" w:space="0" w:color="auto"/>
            <w:right w:val="none" w:sz="0" w:space="0" w:color="auto"/>
          </w:divBdr>
        </w:div>
        <w:div w:id="1824732952">
          <w:marLeft w:val="640"/>
          <w:marRight w:val="0"/>
          <w:marTop w:val="0"/>
          <w:marBottom w:val="0"/>
          <w:divBdr>
            <w:top w:val="none" w:sz="0" w:space="0" w:color="auto"/>
            <w:left w:val="none" w:sz="0" w:space="0" w:color="auto"/>
            <w:bottom w:val="none" w:sz="0" w:space="0" w:color="auto"/>
            <w:right w:val="none" w:sz="0" w:space="0" w:color="auto"/>
          </w:divBdr>
        </w:div>
        <w:div w:id="1934391100">
          <w:marLeft w:val="640"/>
          <w:marRight w:val="0"/>
          <w:marTop w:val="0"/>
          <w:marBottom w:val="0"/>
          <w:divBdr>
            <w:top w:val="none" w:sz="0" w:space="0" w:color="auto"/>
            <w:left w:val="none" w:sz="0" w:space="0" w:color="auto"/>
            <w:bottom w:val="none" w:sz="0" w:space="0" w:color="auto"/>
            <w:right w:val="none" w:sz="0" w:space="0" w:color="auto"/>
          </w:divBdr>
        </w:div>
        <w:div w:id="861091672">
          <w:marLeft w:val="640"/>
          <w:marRight w:val="0"/>
          <w:marTop w:val="0"/>
          <w:marBottom w:val="0"/>
          <w:divBdr>
            <w:top w:val="none" w:sz="0" w:space="0" w:color="auto"/>
            <w:left w:val="none" w:sz="0" w:space="0" w:color="auto"/>
            <w:bottom w:val="none" w:sz="0" w:space="0" w:color="auto"/>
            <w:right w:val="none" w:sz="0" w:space="0" w:color="auto"/>
          </w:divBdr>
        </w:div>
        <w:div w:id="564923467">
          <w:marLeft w:val="640"/>
          <w:marRight w:val="0"/>
          <w:marTop w:val="0"/>
          <w:marBottom w:val="0"/>
          <w:divBdr>
            <w:top w:val="none" w:sz="0" w:space="0" w:color="auto"/>
            <w:left w:val="none" w:sz="0" w:space="0" w:color="auto"/>
            <w:bottom w:val="none" w:sz="0" w:space="0" w:color="auto"/>
            <w:right w:val="none" w:sz="0" w:space="0" w:color="auto"/>
          </w:divBdr>
        </w:div>
        <w:div w:id="614097364">
          <w:marLeft w:val="640"/>
          <w:marRight w:val="0"/>
          <w:marTop w:val="0"/>
          <w:marBottom w:val="0"/>
          <w:divBdr>
            <w:top w:val="none" w:sz="0" w:space="0" w:color="auto"/>
            <w:left w:val="none" w:sz="0" w:space="0" w:color="auto"/>
            <w:bottom w:val="none" w:sz="0" w:space="0" w:color="auto"/>
            <w:right w:val="none" w:sz="0" w:space="0" w:color="auto"/>
          </w:divBdr>
        </w:div>
        <w:div w:id="1625506417">
          <w:marLeft w:val="640"/>
          <w:marRight w:val="0"/>
          <w:marTop w:val="0"/>
          <w:marBottom w:val="0"/>
          <w:divBdr>
            <w:top w:val="none" w:sz="0" w:space="0" w:color="auto"/>
            <w:left w:val="none" w:sz="0" w:space="0" w:color="auto"/>
            <w:bottom w:val="none" w:sz="0" w:space="0" w:color="auto"/>
            <w:right w:val="none" w:sz="0" w:space="0" w:color="auto"/>
          </w:divBdr>
        </w:div>
        <w:div w:id="2088649771">
          <w:marLeft w:val="640"/>
          <w:marRight w:val="0"/>
          <w:marTop w:val="0"/>
          <w:marBottom w:val="0"/>
          <w:divBdr>
            <w:top w:val="none" w:sz="0" w:space="0" w:color="auto"/>
            <w:left w:val="none" w:sz="0" w:space="0" w:color="auto"/>
            <w:bottom w:val="none" w:sz="0" w:space="0" w:color="auto"/>
            <w:right w:val="none" w:sz="0" w:space="0" w:color="auto"/>
          </w:divBdr>
        </w:div>
        <w:div w:id="233049967">
          <w:marLeft w:val="640"/>
          <w:marRight w:val="0"/>
          <w:marTop w:val="0"/>
          <w:marBottom w:val="0"/>
          <w:divBdr>
            <w:top w:val="none" w:sz="0" w:space="0" w:color="auto"/>
            <w:left w:val="none" w:sz="0" w:space="0" w:color="auto"/>
            <w:bottom w:val="none" w:sz="0" w:space="0" w:color="auto"/>
            <w:right w:val="none" w:sz="0" w:space="0" w:color="auto"/>
          </w:divBdr>
        </w:div>
        <w:div w:id="1196848179">
          <w:marLeft w:val="640"/>
          <w:marRight w:val="0"/>
          <w:marTop w:val="0"/>
          <w:marBottom w:val="0"/>
          <w:divBdr>
            <w:top w:val="none" w:sz="0" w:space="0" w:color="auto"/>
            <w:left w:val="none" w:sz="0" w:space="0" w:color="auto"/>
            <w:bottom w:val="none" w:sz="0" w:space="0" w:color="auto"/>
            <w:right w:val="none" w:sz="0" w:space="0" w:color="auto"/>
          </w:divBdr>
        </w:div>
        <w:div w:id="563835689">
          <w:marLeft w:val="640"/>
          <w:marRight w:val="0"/>
          <w:marTop w:val="0"/>
          <w:marBottom w:val="0"/>
          <w:divBdr>
            <w:top w:val="none" w:sz="0" w:space="0" w:color="auto"/>
            <w:left w:val="none" w:sz="0" w:space="0" w:color="auto"/>
            <w:bottom w:val="none" w:sz="0" w:space="0" w:color="auto"/>
            <w:right w:val="none" w:sz="0" w:space="0" w:color="auto"/>
          </w:divBdr>
        </w:div>
        <w:div w:id="2096701245">
          <w:marLeft w:val="640"/>
          <w:marRight w:val="0"/>
          <w:marTop w:val="0"/>
          <w:marBottom w:val="0"/>
          <w:divBdr>
            <w:top w:val="none" w:sz="0" w:space="0" w:color="auto"/>
            <w:left w:val="none" w:sz="0" w:space="0" w:color="auto"/>
            <w:bottom w:val="none" w:sz="0" w:space="0" w:color="auto"/>
            <w:right w:val="none" w:sz="0" w:space="0" w:color="auto"/>
          </w:divBdr>
        </w:div>
        <w:div w:id="1644240227">
          <w:marLeft w:val="640"/>
          <w:marRight w:val="0"/>
          <w:marTop w:val="0"/>
          <w:marBottom w:val="0"/>
          <w:divBdr>
            <w:top w:val="none" w:sz="0" w:space="0" w:color="auto"/>
            <w:left w:val="none" w:sz="0" w:space="0" w:color="auto"/>
            <w:bottom w:val="none" w:sz="0" w:space="0" w:color="auto"/>
            <w:right w:val="none" w:sz="0" w:space="0" w:color="auto"/>
          </w:divBdr>
        </w:div>
        <w:div w:id="1532693840">
          <w:marLeft w:val="640"/>
          <w:marRight w:val="0"/>
          <w:marTop w:val="0"/>
          <w:marBottom w:val="0"/>
          <w:divBdr>
            <w:top w:val="none" w:sz="0" w:space="0" w:color="auto"/>
            <w:left w:val="none" w:sz="0" w:space="0" w:color="auto"/>
            <w:bottom w:val="none" w:sz="0" w:space="0" w:color="auto"/>
            <w:right w:val="none" w:sz="0" w:space="0" w:color="auto"/>
          </w:divBdr>
        </w:div>
        <w:div w:id="544372011">
          <w:marLeft w:val="640"/>
          <w:marRight w:val="0"/>
          <w:marTop w:val="0"/>
          <w:marBottom w:val="0"/>
          <w:divBdr>
            <w:top w:val="none" w:sz="0" w:space="0" w:color="auto"/>
            <w:left w:val="none" w:sz="0" w:space="0" w:color="auto"/>
            <w:bottom w:val="none" w:sz="0" w:space="0" w:color="auto"/>
            <w:right w:val="none" w:sz="0" w:space="0" w:color="auto"/>
          </w:divBdr>
        </w:div>
        <w:div w:id="5596292">
          <w:marLeft w:val="640"/>
          <w:marRight w:val="0"/>
          <w:marTop w:val="0"/>
          <w:marBottom w:val="0"/>
          <w:divBdr>
            <w:top w:val="none" w:sz="0" w:space="0" w:color="auto"/>
            <w:left w:val="none" w:sz="0" w:space="0" w:color="auto"/>
            <w:bottom w:val="none" w:sz="0" w:space="0" w:color="auto"/>
            <w:right w:val="none" w:sz="0" w:space="0" w:color="auto"/>
          </w:divBdr>
        </w:div>
        <w:div w:id="861209945">
          <w:marLeft w:val="640"/>
          <w:marRight w:val="0"/>
          <w:marTop w:val="0"/>
          <w:marBottom w:val="0"/>
          <w:divBdr>
            <w:top w:val="none" w:sz="0" w:space="0" w:color="auto"/>
            <w:left w:val="none" w:sz="0" w:space="0" w:color="auto"/>
            <w:bottom w:val="none" w:sz="0" w:space="0" w:color="auto"/>
            <w:right w:val="none" w:sz="0" w:space="0" w:color="auto"/>
          </w:divBdr>
        </w:div>
        <w:div w:id="138308333">
          <w:marLeft w:val="640"/>
          <w:marRight w:val="0"/>
          <w:marTop w:val="0"/>
          <w:marBottom w:val="0"/>
          <w:divBdr>
            <w:top w:val="none" w:sz="0" w:space="0" w:color="auto"/>
            <w:left w:val="none" w:sz="0" w:space="0" w:color="auto"/>
            <w:bottom w:val="none" w:sz="0" w:space="0" w:color="auto"/>
            <w:right w:val="none" w:sz="0" w:space="0" w:color="auto"/>
          </w:divBdr>
        </w:div>
        <w:div w:id="42414974">
          <w:marLeft w:val="640"/>
          <w:marRight w:val="0"/>
          <w:marTop w:val="0"/>
          <w:marBottom w:val="0"/>
          <w:divBdr>
            <w:top w:val="none" w:sz="0" w:space="0" w:color="auto"/>
            <w:left w:val="none" w:sz="0" w:space="0" w:color="auto"/>
            <w:bottom w:val="none" w:sz="0" w:space="0" w:color="auto"/>
            <w:right w:val="none" w:sz="0" w:space="0" w:color="auto"/>
          </w:divBdr>
        </w:div>
        <w:div w:id="2095742060">
          <w:marLeft w:val="640"/>
          <w:marRight w:val="0"/>
          <w:marTop w:val="0"/>
          <w:marBottom w:val="0"/>
          <w:divBdr>
            <w:top w:val="none" w:sz="0" w:space="0" w:color="auto"/>
            <w:left w:val="none" w:sz="0" w:space="0" w:color="auto"/>
            <w:bottom w:val="none" w:sz="0" w:space="0" w:color="auto"/>
            <w:right w:val="none" w:sz="0" w:space="0" w:color="auto"/>
          </w:divBdr>
        </w:div>
        <w:div w:id="1373773083">
          <w:marLeft w:val="640"/>
          <w:marRight w:val="0"/>
          <w:marTop w:val="0"/>
          <w:marBottom w:val="0"/>
          <w:divBdr>
            <w:top w:val="none" w:sz="0" w:space="0" w:color="auto"/>
            <w:left w:val="none" w:sz="0" w:space="0" w:color="auto"/>
            <w:bottom w:val="none" w:sz="0" w:space="0" w:color="auto"/>
            <w:right w:val="none" w:sz="0" w:space="0" w:color="auto"/>
          </w:divBdr>
        </w:div>
        <w:div w:id="1220941556">
          <w:marLeft w:val="640"/>
          <w:marRight w:val="0"/>
          <w:marTop w:val="0"/>
          <w:marBottom w:val="0"/>
          <w:divBdr>
            <w:top w:val="none" w:sz="0" w:space="0" w:color="auto"/>
            <w:left w:val="none" w:sz="0" w:space="0" w:color="auto"/>
            <w:bottom w:val="none" w:sz="0" w:space="0" w:color="auto"/>
            <w:right w:val="none" w:sz="0" w:space="0" w:color="auto"/>
          </w:divBdr>
        </w:div>
        <w:div w:id="77094107">
          <w:marLeft w:val="640"/>
          <w:marRight w:val="0"/>
          <w:marTop w:val="0"/>
          <w:marBottom w:val="0"/>
          <w:divBdr>
            <w:top w:val="none" w:sz="0" w:space="0" w:color="auto"/>
            <w:left w:val="none" w:sz="0" w:space="0" w:color="auto"/>
            <w:bottom w:val="none" w:sz="0" w:space="0" w:color="auto"/>
            <w:right w:val="none" w:sz="0" w:space="0" w:color="auto"/>
          </w:divBdr>
        </w:div>
        <w:div w:id="690377647">
          <w:marLeft w:val="640"/>
          <w:marRight w:val="0"/>
          <w:marTop w:val="0"/>
          <w:marBottom w:val="0"/>
          <w:divBdr>
            <w:top w:val="none" w:sz="0" w:space="0" w:color="auto"/>
            <w:left w:val="none" w:sz="0" w:space="0" w:color="auto"/>
            <w:bottom w:val="none" w:sz="0" w:space="0" w:color="auto"/>
            <w:right w:val="none" w:sz="0" w:space="0" w:color="auto"/>
          </w:divBdr>
        </w:div>
        <w:div w:id="189614565">
          <w:marLeft w:val="640"/>
          <w:marRight w:val="0"/>
          <w:marTop w:val="0"/>
          <w:marBottom w:val="0"/>
          <w:divBdr>
            <w:top w:val="none" w:sz="0" w:space="0" w:color="auto"/>
            <w:left w:val="none" w:sz="0" w:space="0" w:color="auto"/>
            <w:bottom w:val="none" w:sz="0" w:space="0" w:color="auto"/>
            <w:right w:val="none" w:sz="0" w:space="0" w:color="auto"/>
          </w:divBdr>
        </w:div>
        <w:div w:id="95297618">
          <w:marLeft w:val="640"/>
          <w:marRight w:val="0"/>
          <w:marTop w:val="0"/>
          <w:marBottom w:val="0"/>
          <w:divBdr>
            <w:top w:val="none" w:sz="0" w:space="0" w:color="auto"/>
            <w:left w:val="none" w:sz="0" w:space="0" w:color="auto"/>
            <w:bottom w:val="none" w:sz="0" w:space="0" w:color="auto"/>
            <w:right w:val="none" w:sz="0" w:space="0" w:color="auto"/>
          </w:divBdr>
        </w:div>
        <w:div w:id="657658522">
          <w:marLeft w:val="640"/>
          <w:marRight w:val="0"/>
          <w:marTop w:val="0"/>
          <w:marBottom w:val="0"/>
          <w:divBdr>
            <w:top w:val="none" w:sz="0" w:space="0" w:color="auto"/>
            <w:left w:val="none" w:sz="0" w:space="0" w:color="auto"/>
            <w:bottom w:val="none" w:sz="0" w:space="0" w:color="auto"/>
            <w:right w:val="none" w:sz="0" w:space="0" w:color="auto"/>
          </w:divBdr>
        </w:div>
        <w:div w:id="77220398">
          <w:marLeft w:val="640"/>
          <w:marRight w:val="0"/>
          <w:marTop w:val="0"/>
          <w:marBottom w:val="0"/>
          <w:divBdr>
            <w:top w:val="none" w:sz="0" w:space="0" w:color="auto"/>
            <w:left w:val="none" w:sz="0" w:space="0" w:color="auto"/>
            <w:bottom w:val="none" w:sz="0" w:space="0" w:color="auto"/>
            <w:right w:val="none" w:sz="0" w:space="0" w:color="auto"/>
          </w:divBdr>
        </w:div>
        <w:div w:id="1144154839">
          <w:marLeft w:val="640"/>
          <w:marRight w:val="0"/>
          <w:marTop w:val="0"/>
          <w:marBottom w:val="0"/>
          <w:divBdr>
            <w:top w:val="none" w:sz="0" w:space="0" w:color="auto"/>
            <w:left w:val="none" w:sz="0" w:space="0" w:color="auto"/>
            <w:bottom w:val="none" w:sz="0" w:space="0" w:color="auto"/>
            <w:right w:val="none" w:sz="0" w:space="0" w:color="auto"/>
          </w:divBdr>
        </w:div>
        <w:div w:id="1489785117">
          <w:marLeft w:val="640"/>
          <w:marRight w:val="0"/>
          <w:marTop w:val="0"/>
          <w:marBottom w:val="0"/>
          <w:divBdr>
            <w:top w:val="none" w:sz="0" w:space="0" w:color="auto"/>
            <w:left w:val="none" w:sz="0" w:space="0" w:color="auto"/>
            <w:bottom w:val="none" w:sz="0" w:space="0" w:color="auto"/>
            <w:right w:val="none" w:sz="0" w:space="0" w:color="auto"/>
          </w:divBdr>
        </w:div>
        <w:div w:id="1735161342">
          <w:marLeft w:val="640"/>
          <w:marRight w:val="0"/>
          <w:marTop w:val="0"/>
          <w:marBottom w:val="0"/>
          <w:divBdr>
            <w:top w:val="none" w:sz="0" w:space="0" w:color="auto"/>
            <w:left w:val="none" w:sz="0" w:space="0" w:color="auto"/>
            <w:bottom w:val="none" w:sz="0" w:space="0" w:color="auto"/>
            <w:right w:val="none" w:sz="0" w:space="0" w:color="auto"/>
          </w:divBdr>
        </w:div>
        <w:div w:id="864714741">
          <w:marLeft w:val="640"/>
          <w:marRight w:val="0"/>
          <w:marTop w:val="0"/>
          <w:marBottom w:val="0"/>
          <w:divBdr>
            <w:top w:val="none" w:sz="0" w:space="0" w:color="auto"/>
            <w:left w:val="none" w:sz="0" w:space="0" w:color="auto"/>
            <w:bottom w:val="none" w:sz="0" w:space="0" w:color="auto"/>
            <w:right w:val="none" w:sz="0" w:space="0" w:color="auto"/>
          </w:divBdr>
        </w:div>
        <w:div w:id="438985883">
          <w:marLeft w:val="640"/>
          <w:marRight w:val="0"/>
          <w:marTop w:val="0"/>
          <w:marBottom w:val="0"/>
          <w:divBdr>
            <w:top w:val="none" w:sz="0" w:space="0" w:color="auto"/>
            <w:left w:val="none" w:sz="0" w:space="0" w:color="auto"/>
            <w:bottom w:val="none" w:sz="0" w:space="0" w:color="auto"/>
            <w:right w:val="none" w:sz="0" w:space="0" w:color="auto"/>
          </w:divBdr>
        </w:div>
        <w:div w:id="478418894">
          <w:marLeft w:val="640"/>
          <w:marRight w:val="0"/>
          <w:marTop w:val="0"/>
          <w:marBottom w:val="0"/>
          <w:divBdr>
            <w:top w:val="none" w:sz="0" w:space="0" w:color="auto"/>
            <w:left w:val="none" w:sz="0" w:space="0" w:color="auto"/>
            <w:bottom w:val="none" w:sz="0" w:space="0" w:color="auto"/>
            <w:right w:val="none" w:sz="0" w:space="0" w:color="auto"/>
          </w:divBdr>
        </w:div>
        <w:div w:id="1619481756">
          <w:marLeft w:val="640"/>
          <w:marRight w:val="0"/>
          <w:marTop w:val="0"/>
          <w:marBottom w:val="0"/>
          <w:divBdr>
            <w:top w:val="none" w:sz="0" w:space="0" w:color="auto"/>
            <w:left w:val="none" w:sz="0" w:space="0" w:color="auto"/>
            <w:bottom w:val="none" w:sz="0" w:space="0" w:color="auto"/>
            <w:right w:val="none" w:sz="0" w:space="0" w:color="auto"/>
          </w:divBdr>
        </w:div>
        <w:div w:id="372193214">
          <w:marLeft w:val="640"/>
          <w:marRight w:val="0"/>
          <w:marTop w:val="0"/>
          <w:marBottom w:val="0"/>
          <w:divBdr>
            <w:top w:val="none" w:sz="0" w:space="0" w:color="auto"/>
            <w:left w:val="none" w:sz="0" w:space="0" w:color="auto"/>
            <w:bottom w:val="none" w:sz="0" w:space="0" w:color="auto"/>
            <w:right w:val="none" w:sz="0" w:space="0" w:color="auto"/>
          </w:divBdr>
        </w:div>
        <w:div w:id="2115980303">
          <w:marLeft w:val="640"/>
          <w:marRight w:val="0"/>
          <w:marTop w:val="0"/>
          <w:marBottom w:val="0"/>
          <w:divBdr>
            <w:top w:val="none" w:sz="0" w:space="0" w:color="auto"/>
            <w:left w:val="none" w:sz="0" w:space="0" w:color="auto"/>
            <w:bottom w:val="none" w:sz="0" w:space="0" w:color="auto"/>
            <w:right w:val="none" w:sz="0" w:space="0" w:color="auto"/>
          </w:divBdr>
        </w:div>
        <w:div w:id="1342194589">
          <w:marLeft w:val="640"/>
          <w:marRight w:val="0"/>
          <w:marTop w:val="0"/>
          <w:marBottom w:val="0"/>
          <w:divBdr>
            <w:top w:val="none" w:sz="0" w:space="0" w:color="auto"/>
            <w:left w:val="none" w:sz="0" w:space="0" w:color="auto"/>
            <w:bottom w:val="none" w:sz="0" w:space="0" w:color="auto"/>
            <w:right w:val="none" w:sz="0" w:space="0" w:color="auto"/>
          </w:divBdr>
        </w:div>
        <w:div w:id="694695452">
          <w:marLeft w:val="640"/>
          <w:marRight w:val="0"/>
          <w:marTop w:val="0"/>
          <w:marBottom w:val="0"/>
          <w:divBdr>
            <w:top w:val="none" w:sz="0" w:space="0" w:color="auto"/>
            <w:left w:val="none" w:sz="0" w:space="0" w:color="auto"/>
            <w:bottom w:val="none" w:sz="0" w:space="0" w:color="auto"/>
            <w:right w:val="none" w:sz="0" w:space="0" w:color="auto"/>
          </w:divBdr>
        </w:div>
        <w:div w:id="2050715821">
          <w:marLeft w:val="640"/>
          <w:marRight w:val="0"/>
          <w:marTop w:val="0"/>
          <w:marBottom w:val="0"/>
          <w:divBdr>
            <w:top w:val="none" w:sz="0" w:space="0" w:color="auto"/>
            <w:left w:val="none" w:sz="0" w:space="0" w:color="auto"/>
            <w:bottom w:val="none" w:sz="0" w:space="0" w:color="auto"/>
            <w:right w:val="none" w:sz="0" w:space="0" w:color="auto"/>
          </w:divBdr>
        </w:div>
        <w:div w:id="1423915251">
          <w:marLeft w:val="640"/>
          <w:marRight w:val="0"/>
          <w:marTop w:val="0"/>
          <w:marBottom w:val="0"/>
          <w:divBdr>
            <w:top w:val="none" w:sz="0" w:space="0" w:color="auto"/>
            <w:left w:val="none" w:sz="0" w:space="0" w:color="auto"/>
            <w:bottom w:val="none" w:sz="0" w:space="0" w:color="auto"/>
            <w:right w:val="none" w:sz="0" w:space="0" w:color="auto"/>
          </w:divBdr>
        </w:div>
        <w:div w:id="194000404">
          <w:marLeft w:val="640"/>
          <w:marRight w:val="0"/>
          <w:marTop w:val="0"/>
          <w:marBottom w:val="0"/>
          <w:divBdr>
            <w:top w:val="none" w:sz="0" w:space="0" w:color="auto"/>
            <w:left w:val="none" w:sz="0" w:space="0" w:color="auto"/>
            <w:bottom w:val="none" w:sz="0" w:space="0" w:color="auto"/>
            <w:right w:val="none" w:sz="0" w:space="0" w:color="auto"/>
          </w:divBdr>
        </w:div>
        <w:div w:id="1378119957">
          <w:marLeft w:val="640"/>
          <w:marRight w:val="0"/>
          <w:marTop w:val="0"/>
          <w:marBottom w:val="0"/>
          <w:divBdr>
            <w:top w:val="none" w:sz="0" w:space="0" w:color="auto"/>
            <w:left w:val="none" w:sz="0" w:space="0" w:color="auto"/>
            <w:bottom w:val="none" w:sz="0" w:space="0" w:color="auto"/>
            <w:right w:val="none" w:sz="0" w:space="0" w:color="auto"/>
          </w:divBdr>
        </w:div>
        <w:div w:id="1402560331">
          <w:marLeft w:val="640"/>
          <w:marRight w:val="0"/>
          <w:marTop w:val="0"/>
          <w:marBottom w:val="0"/>
          <w:divBdr>
            <w:top w:val="none" w:sz="0" w:space="0" w:color="auto"/>
            <w:left w:val="none" w:sz="0" w:space="0" w:color="auto"/>
            <w:bottom w:val="none" w:sz="0" w:space="0" w:color="auto"/>
            <w:right w:val="none" w:sz="0" w:space="0" w:color="auto"/>
          </w:divBdr>
        </w:div>
        <w:div w:id="1931155833">
          <w:marLeft w:val="640"/>
          <w:marRight w:val="0"/>
          <w:marTop w:val="0"/>
          <w:marBottom w:val="0"/>
          <w:divBdr>
            <w:top w:val="none" w:sz="0" w:space="0" w:color="auto"/>
            <w:left w:val="none" w:sz="0" w:space="0" w:color="auto"/>
            <w:bottom w:val="none" w:sz="0" w:space="0" w:color="auto"/>
            <w:right w:val="none" w:sz="0" w:space="0" w:color="auto"/>
          </w:divBdr>
        </w:div>
        <w:div w:id="305210409">
          <w:marLeft w:val="640"/>
          <w:marRight w:val="0"/>
          <w:marTop w:val="0"/>
          <w:marBottom w:val="0"/>
          <w:divBdr>
            <w:top w:val="none" w:sz="0" w:space="0" w:color="auto"/>
            <w:left w:val="none" w:sz="0" w:space="0" w:color="auto"/>
            <w:bottom w:val="none" w:sz="0" w:space="0" w:color="auto"/>
            <w:right w:val="none" w:sz="0" w:space="0" w:color="auto"/>
          </w:divBdr>
        </w:div>
        <w:div w:id="890001548">
          <w:marLeft w:val="640"/>
          <w:marRight w:val="0"/>
          <w:marTop w:val="0"/>
          <w:marBottom w:val="0"/>
          <w:divBdr>
            <w:top w:val="none" w:sz="0" w:space="0" w:color="auto"/>
            <w:left w:val="none" w:sz="0" w:space="0" w:color="auto"/>
            <w:bottom w:val="none" w:sz="0" w:space="0" w:color="auto"/>
            <w:right w:val="none" w:sz="0" w:space="0" w:color="auto"/>
          </w:divBdr>
        </w:div>
        <w:div w:id="777603904">
          <w:marLeft w:val="640"/>
          <w:marRight w:val="0"/>
          <w:marTop w:val="0"/>
          <w:marBottom w:val="0"/>
          <w:divBdr>
            <w:top w:val="none" w:sz="0" w:space="0" w:color="auto"/>
            <w:left w:val="none" w:sz="0" w:space="0" w:color="auto"/>
            <w:bottom w:val="none" w:sz="0" w:space="0" w:color="auto"/>
            <w:right w:val="none" w:sz="0" w:space="0" w:color="auto"/>
          </w:divBdr>
        </w:div>
        <w:div w:id="1622227173">
          <w:marLeft w:val="640"/>
          <w:marRight w:val="0"/>
          <w:marTop w:val="0"/>
          <w:marBottom w:val="0"/>
          <w:divBdr>
            <w:top w:val="none" w:sz="0" w:space="0" w:color="auto"/>
            <w:left w:val="none" w:sz="0" w:space="0" w:color="auto"/>
            <w:bottom w:val="none" w:sz="0" w:space="0" w:color="auto"/>
            <w:right w:val="none" w:sz="0" w:space="0" w:color="auto"/>
          </w:divBdr>
        </w:div>
        <w:div w:id="1781681314">
          <w:marLeft w:val="640"/>
          <w:marRight w:val="0"/>
          <w:marTop w:val="0"/>
          <w:marBottom w:val="0"/>
          <w:divBdr>
            <w:top w:val="none" w:sz="0" w:space="0" w:color="auto"/>
            <w:left w:val="none" w:sz="0" w:space="0" w:color="auto"/>
            <w:bottom w:val="none" w:sz="0" w:space="0" w:color="auto"/>
            <w:right w:val="none" w:sz="0" w:space="0" w:color="auto"/>
          </w:divBdr>
        </w:div>
        <w:div w:id="1562473698">
          <w:marLeft w:val="640"/>
          <w:marRight w:val="0"/>
          <w:marTop w:val="0"/>
          <w:marBottom w:val="0"/>
          <w:divBdr>
            <w:top w:val="none" w:sz="0" w:space="0" w:color="auto"/>
            <w:left w:val="none" w:sz="0" w:space="0" w:color="auto"/>
            <w:bottom w:val="none" w:sz="0" w:space="0" w:color="auto"/>
            <w:right w:val="none" w:sz="0" w:space="0" w:color="auto"/>
          </w:divBdr>
        </w:div>
        <w:div w:id="752360174">
          <w:marLeft w:val="640"/>
          <w:marRight w:val="0"/>
          <w:marTop w:val="0"/>
          <w:marBottom w:val="0"/>
          <w:divBdr>
            <w:top w:val="none" w:sz="0" w:space="0" w:color="auto"/>
            <w:left w:val="none" w:sz="0" w:space="0" w:color="auto"/>
            <w:bottom w:val="none" w:sz="0" w:space="0" w:color="auto"/>
            <w:right w:val="none" w:sz="0" w:space="0" w:color="auto"/>
          </w:divBdr>
        </w:div>
      </w:divsChild>
    </w:div>
    <w:div w:id="571090000">
      <w:bodyDiv w:val="1"/>
      <w:marLeft w:val="0"/>
      <w:marRight w:val="0"/>
      <w:marTop w:val="0"/>
      <w:marBottom w:val="0"/>
      <w:divBdr>
        <w:top w:val="none" w:sz="0" w:space="0" w:color="auto"/>
        <w:left w:val="none" w:sz="0" w:space="0" w:color="auto"/>
        <w:bottom w:val="none" w:sz="0" w:space="0" w:color="auto"/>
        <w:right w:val="none" w:sz="0" w:space="0" w:color="auto"/>
      </w:divBdr>
    </w:div>
    <w:div w:id="577060570">
      <w:bodyDiv w:val="1"/>
      <w:marLeft w:val="0"/>
      <w:marRight w:val="0"/>
      <w:marTop w:val="0"/>
      <w:marBottom w:val="0"/>
      <w:divBdr>
        <w:top w:val="none" w:sz="0" w:space="0" w:color="auto"/>
        <w:left w:val="none" w:sz="0" w:space="0" w:color="auto"/>
        <w:bottom w:val="none" w:sz="0" w:space="0" w:color="auto"/>
        <w:right w:val="none" w:sz="0" w:space="0" w:color="auto"/>
      </w:divBdr>
    </w:div>
    <w:div w:id="585502285">
      <w:bodyDiv w:val="1"/>
      <w:marLeft w:val="0"/>
      <w:marRight w:val="0"/>
      <w:marTop w:val="0"/>
      <w:marBottom w:val="0"/>
      <w:divBdr>
        <w:top w:val="none" w:sz="0" w:space="0" w:color="auto"/>
        <w:left w:val="none" w:sz="0" w:space="0" w:color="auto"/>
        <w:bottom w:val="none" w:sz="0" w:space="0" w:color="auto"/>
        <w:right w:val="none" w:sz="0" w:space="0" w:color="auto"/>
      </w:divBdr>
      <w:divsChild>
        <w:div w:id="2044472621">
          <w:marLeft w:val="640"/>
          <w:marRight w:val="0"/>
          <w:marTop w:val="0"/>
          <w:marBottom w:val="0"/>
          <w:divBdr>
            <w:top w:val="none" w:sz="0" w:space="0" w:color="auto"/>
            <w:left w:val="none" w:sz="0" w:space="0" w:color="auto"/>
            <w:bottom w:val="none" w:sz="0" w:space="0" w:color="auto"/>
            <w:right w:val="none" w:sz="0" w:space="0" w:color="auto"/>
          </w:divBdr>
        </w:div>
        <w:div w:id="427165805">
          <w:marLeft w:val="640"/>
          <w:marRight w:val="0"/>
          <w:marTop w:val="0"/>
          <w:marBottom w:val="0"/>
          <w:divBdr>
            <w:top w:val="none" w:sz="0" w:space="0" w:color="auto"/>
            <w:left w:val="none" w:sz="0" w:space="0" w:color="auto"/>
            <w:bottom w:val="none" w:sz="0" w:space="0" w:color="auto"/>
            <w:right w:val="none" w:sz="0" w:space="0" w:color="auto"/>
          </w:divBdr>
        </w:div>
        <w:div w:id="1184632556">
          <w:marLeft w:val="640"/>
          <w:marRight w:val="0"/>
          <w:marTop w:val="0"/>
          <w:marBottom w:val="0"/>
          <w:divBdr>
            <w:top w:val="none" w:sz="0" w:space="0" w:color="auto"/>
            <w:left w:val="none" w:sz="0" w:space="0" w:color="auto"/>
            <w:bottom w:val="none" w:sz="0" w:space="0" w:color="auto"/>
            <w:right w:val="none" w:sz="0" w:space="0" w:color="auto"/>
          </w:divBdr>
        </w:div>
        <w:div w:id="17463427">
          <w:marLeft w:val="640"/>
          <w:marRight w:val="0"/>
          <w:marTop w:val="0"/>
          <w:marBottom w:val="0"/>
          <w:divBdr>
            <w:top w:val="none" w:sz="0" w:space="0" w:color="auto"/>
            <w:left w:val="none" w:sz="0" w:space="0" w:color="auto"/>
            <w:bottom w:val="none" w:sz="0" w:space="0" w:color="auto"/>
            <w:right w:val="none" w:sz="0" w:space="0" w:color="auto"/>
          </w:divBdr>
        </w:div>
        <w:div w:id="503669839">
          <w:marLeft w:val="640"/>
          <w:marRight w:val="0"/>
          <w:marTop w:val="0"/>
          <w:marBottom w:val="0"/>
          <w:divBdr>
            <w:top w:val="none" w:sz="0" w:space="0" w:color="auto"/>
            <w:left w:val="none" w:sz="0" w:space="0" w:color="auto"/>
            <w:bottom w:val="none" w:sz="0" w:space="0" w:color="auto"/>
            <w:right w:val="none" w:sz="0" w:space="0" w:color="auto"/>
          </w:divBdr>
        </w:div>
        <w:div w:id="560215048">
          <w:marLeft w:val="640"/>
          <w:marRight w:val="0"/>
          <w:marTop w:val="0"/>
          <w:marBottom w:val="0"/>
          <w:divBdr>
            <w:top w:val="none" w:sz="0" w:space="0" w:color="auto"/>
            <w:left w:val="none" w:sz="0" w:space="0" w:color="auto"/>
            <w:bottom w:val="none" w:sz="0" w:space="0" w:color="auto"/>
            <w:right w:val="none" w:sz="0" w:space="0" w:color="auto"/>
          </w:divBdr>
        </w:div>
        <w:div w:id="2090155290">
          <w:marLeft w:val="640"/>
          <w:marRight w:val="0"/>
          <w:marTop w:val="0"/>
          <w:marBottom w:val="0"/>
          <w:divBdr>
            <w:top w:val="none" w:sz="0" w:space="0" w:color="auto"/>
            <w:left w:val="none" w:sz="0" w:space="0" w:color="auto"/>
            <w:bottom w:val="none" w:sz="0" w:space="0" w:color="auto"/>
            <w:right w:val="none" w:sz="0" w:space="0" w:color="auto"/>
          </w:divBdr>
        </w:div>
        <w:div w:id="912470622">
          <w:marLeft w:val="640"/>
          <w:marRight w:val="0"/>
          <w:marTop w:val="0"/>
          <w:marBottom w:val="0"/>
          <w:divBdr>
            <w:top w:val="none" w:sz="0" w:space="0" w:color="auto"/>
            <w:left w:val="none" w:sz="0" w:space="0" w:color="auto"/>
            <w:bottom w:val="none" w:sz="0" w:space="0" w:color="auto"/>
            <w:right w:val="none" w:sz="0" w:space="0" w:color="auto"/>
          </w:divBdr>
        </w:div>
        <w:div w:id="229969748">
          <w:marLeft w:val="640"/>
          <w:marRight w:val="0"/>
          <w:marTop w:val="0"/>
          <w:marBottom w:val="0"/>
          <w:divBdr>
            <w:top w:val="none" w:sz="0" w:space="0" w:color="auto"/>
            <w:left w:val="none" w:sz="0" w:space="0" w:color="auto"/>
            <w:bottom w:val="none" w:sz="0" w:space="0" w:color="auto"/>
            <w:right w:val="none" w:sz="0" w:space="0" w:color="auto"/>
          </w:divBdr>
        </w:div>
        <w:div w:id="208879150">
          <w:marLeft w:val="640"/>
          <w:marRight w:val="0"/>
          <w:marTop w:val="0"/>
          <w:marBottom w:val="0"/>
          <w:divBdr>
            <w:top w:val="none" w:sz="0" w:space="0" w:color="auto"/>
            <w:left w:val="none" w:sz="0" w:space="0" w:color="auto"/>
            <w:bottom w:val="none" w:sz="0" w:space="0" w:color="auto"/>
            <w:right w:val="none" w:sz="0" w:space="0" w:color="auto"/>
          </w:divBdr>
        </w:div>
        <w:div w:id="1744988526">
          <w:marLeft w:val="640"/>
          <w:marRight w:val="0"/>
          <w:marTop w:val="0"/>
          <w:marBottom w:val="0"/>
          <w:divBdr>
            <w:top w:val="none" w:sz="0" w:space="0" w:color="auto"/>
            <w:left w:val="none" w:sz="0" w:space="0" w:color="auto"/>
            <w:bottom w:val="none" w:sz="0" w:space="0" w:color="auto"/>
            <w:right w:val="none" w:sz="0" w:space="0" w:color="auto"/>
          </w:divBdr>
        </w:div>
        <w:div w:id="551575757">
          <w:marLeft w:val="640"/>
          <w:marRight w:val="0"/>
          <w:marTop w:val="0"/>
          <w:marBottom w:val="0"/>
          <w:divBdr>
            <w:top w:val="none" w:sz="0" w:space="0" w:color="auto"/>
            <w:left w:val="none" w:sz="0" w:space="0" w:color="auto"/>
            <w:bottom w:val="none" w:sz="0" w:space="0" w:color="auto"/>
            <w:right w:val="none" w:sz="0" w:space="0" w:color="auto"/>
          </w:divBdr>
        </w:div>
        <w:div w:id="96370003">
          <w:marLeft w:val="640"/>
          <w:marRight w:val="0"/>
          <w:marTop w:val="0"/>
          <w:marBottom w:val="0"/>
          <w:divBdr>
            <w:top w:val="none" w:sz="0" w:space="0" w:color="auto"/>
            <w:left w:val="none" w:sz="0" w:space="0" w:color="auto"/>
            <w:bottom w:val="none" w:sz="0" w:space="0" w:color="auto"/>
            <w:right w:val="none" w:sz="0" w:space="0" w:color="auto"/>
          </w:divBdr>
        </w:div>
        <w:div w:id="1560020162">
          <w:marLeft w:val="640"/>
          <w:marRight w:val="0"/>
          <w:marTop w:val="0"/>
          <w:marBottom w:val="0"/>
          <w:divBdr>
            <w:top w:val="none" w:sz="0" w:space="0" w:color="auto"/>
            <w:left w:val="none" w:sz="0" w:space="0" w:color="auto"/>
            <w:bottom w:val="none" w:sz="0" w:space="0" w:color="auto"/>
            <w:right w:val="none" w:sz="0" w:space="0" w:color="auto"/>
          </w:divBdr>
        </w:div>
        <w:div w:id="1086456323">
          <w:marLeft w:val="640"/>
          <w:marRight w:val="0"/>
          <w:marTop w:val="0"/>
          <w:marBottom w:val="0"/>
          <w:divBdr>
            <w:top w:val="none" w:sz="0" w:space="0" w:color="auto"/>
            <w:left w:val="none" w:sz="0" w:space="0" w:color="auto"/>
            <w:bottom w:val="none" w:sz="0" w:space="0" w:color="auto"/>
            <w:right w:val="none" w:sz="0" w:space="0" w:color="auto"/>
          </w:divBdr>
        </w:div>
        <w:div w:id="1711101240">
          <w:marLeft w:val="640"/>
          <w:marRight w:val="0"/>
          <w:marTop w:val="0"/>
          <w:marBottom w:val="0"/>
          <w:divBdr>
            <w:top w:val="none" w:sz="0" w:space="0" w:color="auto"/>
            <w:left w:val="none" w:sz="0" w:space="0" w:color="auto"/>
            <w:bottom w:val="none" w:sz="0" w:space="0" w:color="auto"/>
            <w:right w:val="none" w:sz="0" w:space="0" w:color="auto"/>
          </w:divBdr>
        </w:div>
        <w:div w:id="427435387">
          <w:marLeft w:val="640"/>
          <w:marRight w:val="0"/>
          <w:marTop w:val="0"/>
          <w:marBottom w:val="0"/>
          <w:divBdr>
            <w:top w:val="none" w:sz="0" w:space="0" w:color="auto"/>
            <w:left w:val="none" w:sz="0" w:space="0" w:color="auto"/>
            <w:bottom w:val="none" w:sz="0" w:space="0" w:color="auto"/>
            <w:right w:val="none" w:sz="0" w:space="0" w:color="auto"/>
          </w:divBdr>
        </w:div>
        <w:div w:id="2120251443">
          <w:marLeft w:val="640"/>
          <w:marRight w:val="0"/>
          <w:marTop w:val="0"/>
          <w:marBottom w:val="0"/>
          <w:divBdr>
            <w:top w:val="none" w:sz="0" w:space="0" w:color="auto"/>
            <w:left w:val="none" w:sz="0" w:space="0" w:color="auto"/>
            <w:bottom w:val="none" w:sz="0" w:space="0" w:color="auto"/>
            <w:right w:val="none" w:sz="0" w:space="0" w:color="auto"/>
          </w:divBdr>
        </w:div>
        <w:div w:id="1871185270">
          <w:marLeft w:val="640"/>
          <w:marRight w:val="0"/>
          <w:marTop w:val="0"/>
          <w:marBottom w:val="0"/>
          <w:divBdr>
            <w:top w:val="none" w:sz="0" w:space="0" w:color="auto"/>
            <w:left w:val="none" w:sz="0" w:space="0" w:color="auto"/>
            <w:bottom w:val="none" w:sz="0" w:space="0" w:color="auto"/>
            <w:right w:val="none" w:sz="0" w:space="0" w:color="auto"/>
          </w:divBdr>
        </w:div>
        <w:div w:id="1596476277">
          <w:marLeft w:val="640"/>
          <w:marRight w:val="0"/>
          <w:marTop w:val="0"/>
          <w:marBottom w:val="0"/>
          <w:divBdr>
            <w:top w:val="none" w:sz="0" w:space="0" w:color="auto"/>
            <w:left w:val="none" w:sz="0" w:space="0" w:color="auto"/>
            <w:bottom w:val="none" w:sz="0" w:space="0" w:color="auto"/>
            <w:right w:val="none" w:sz="0" w:space="0" w:color="auto"/>
          </w:divBdr>
        </w:div>
        <w:div w:id="1923953464">
          <w:marLeft w:val="640"/>
          <w:marRight w:val="0"/>
          <w:marTop w:val="0"/>
          <w:marBottom w:val="0"/>
          <w:divBdr>
            <w:top w:val="none" w:sz="0" w:space="0" w:color="auto"/>
            <w:left w:val="none" w:sz="0" w:space="0" w:color="auto"/>
            <w:bottom w:val="none" w:sz="0" w:space="0" w:color="auto"/>
            <w:right w:val="none" w:sz="0" w:space="0" w:color="auto"/>
          </w:divBdr>
        </w:div>
        <w:div w:id="1432817427">
          <w:marLeft w:val="640"/>
          <w:marRight w:val="0"/>
          <w:marTop w:val="0"/>
          <w:marBottom w:val="0"/>
          <w:divBdr>
            <w:top w:val="none" w:sz="0" w:space="0" w:color="auto"/>
            <w:left w:val="none" w:sz="0" w:space="0" w:color="auto"/>
            <w:bottom w:val="none" w:sz="0" w:space="0" w:color="auto"/>
            <w:right w:val="none" w:sz="0" w:space="0" w:color="auto"/>
          </w:divBdr>
        </w:div>
        <w:div w:id="1503737892">
          <w:marLeft w:val="640"/>
          <w:marRight w:val="0"/>
          <w:marTop w:val="0"/>
          <w:marBottom w:val="0"/>
          <w:divBdr>
            <w:top w:val="none" w:sz="0" w:space="0" w:color="auto"/>
            <w:left w:val="none" w:sz="0" w:space="0" w:color="auto"/>
            <w:bottom w:val="none" w:sz="0" w:space="0" w:color="auto"/>
            <w:right w:val="none" w:sz="0" w:space="0" w:color="auto"/>
          </w:divBdr>
        </w:div>
        <w:div w:id="306517205">
          <w:marLeft w:val="640"/>
          <w:marRight w:val="0"/>
          <w:marTop w:val="0"/>
          <w:marBottom w:val="0"/>
          <w:divBdr>
            <w:top w:val="none" w:sz="0" w:space="0" w:color="auto"/>
            <w:left w:val="none" w:sz="0" w:space="0" w:color="auto"/>
            <w:bottom w:val="none" w:sz="0" w:space="0" w:color="auto"/>
            <w:right w:val="none" w:sz="0" w:space="0" w:color="auto"/>
          </w:divBdr>
        </w:div>
        <w:div w:id="2079597158">
          <w:marLeft w:val="640"/>
          <w:marRight w:val="0"/>
          <w:marTop w:val="0"/>
          <w:marBottom w:val="0"/>
          <w:divBdr>
            <w:top w:val="none" w:sz="0" w:space="0" w:color="auto"/>
            <w:left w:val="none" w:sz="0" w:space="0" w:color="auto"/>
            <w:bottom w:val="none" w:sz="0" w:space="0" w:color="auto"/>
            <w:right w:val="none" w:sz="0" w:space="0" w:color="auto"/>
          </w:divBdr>
        </w:div>
        <w:div w:id="1545169519">
          <w:marLeft w:val="640"/>
          <w:marRight w:val="0"/>
          <w:marTop w:val="0"/>
          <w:marBottom w:val="0"/>
          <w:divBdr>
            <w:top w:val="none" w:sz="0" w:space="0" w:color="auto"/>
            <w:left w:val="none" w:sz="0" w:space="0" w:color="auto"/>
            <w:bottom w:val="none" w:sz="0" w:space="0" w:color="auto"/>
            <w:right w:val="none" w:sz="0" w:space="0" w:color="auto"/>
          </w:divBdr>
        </w:div>
        <w:div w:id="2071265660">
          <w:marLeft w:val="640"/>
          <w:marRight w:val="0"/>
          <w:marTop w:val="0"/>
          <w:marBottom w:val="0"/>
          <w:divBdr>
            <w:top w:val="none" w:sz="0" w:space="0" w:color="auto"/>
            <w:left w:val="none" w:sz="0" w:space="0" w:color="auto"/>
            <w:bottom w:val="none" w:sz="0" w:space="0" w:color="auto"/>
            <w:right w:val="none" w:sz="0" w:space="0" w:color="auto"/>
          </w:divBdr>
        </w:div>
        <w:div w:id="298342596">
          <w:marLeft w:val="640"/>
          <w:marRight w:val="0"/>
          <w:marTop w:val="0"/>
          <w:marBottom w:val="0"/>
          <w:divBdr>
            <w:top w:val="none" w:sz="0" w:space="0" w:color="auto"/>
            <w:left w:val="none" w:sz="0" w:space="0" w:color="auto"/>
            <w:bottom w:val="none" w:sz="0" w:space="0" w:color="auto"/>
            <w:right w:val="none" w:sz="0" w:space="0" w:color="auto"/>
          </w:divBdr>
        </w:div>
        <w:div w:id="988552972">
          <w:marLeft w:val="640"/>
          <w:marRight w:val="0"/>
          <w:marTop w:val="0"/>
          <w:marBottom w:val="0"/>
          <w:divBdr>
            <w:top w:val="none" w:sz="0" w:space="0" w:color="auto"/>
            <w:left w:val="none" w:sz="0" w:space="0" w:color="auto"/>
            <w:bottom w:val="none" w:sz="0" w:space="0" w:color="auto"/>
            <w:right w:val="none" w:sz="0" w:space="0" w:color="auto"/>
          </w:divBdr>
        </w:div>
        <w:div w:id="1387027601">
          <w:marLeft w:val="640"/>
          <w:marRight w:val="0"/>
          <w:marTop w:val="0"/>
          <w:marBottom w:val="0"/>
          <w:divBdr>
            <w:top w:val="none" w:sz="0" w:space="0" w:color="auto"/>
            <w:left w:val="none" w:sz="0" w:space="0" w:color="auto"/>
            <w:bottom w:val="none" w:sz="0" w:space="0" w:color="auto"/>
            <w:right w:val="none" w:sz="0" w:space="0" w:color="auto"/>
          </w:divBdr>
        </w:div>
        <w:div w:id="1439449943">
          <w:marLeft w:val="640"/>
          <w:marRight w:val="0"/>
          <w:marTop w:val="0"/>
          <w:marBottom w:val="0"/>
          <w:divBdr>
            <w:top w:val="none" w:sz="0" w:space="0" w:color="auto"/>
            <w:left w:val="none" w:sz="0" w:space="0" w:color="auto"/>
            <w:bottom w:val="none" w:sz="0" w:space="0" w:color="auto"/>
            <w:right w:val="none" w:sz="0" w:space="0" w:color="auto"/>
          </w:divBdr>
        </w:div>
        <w:div w:id="1897079729">
          <w:marLeft w:val="640"/>
          <w:marRight w:val="0"/>
          <w:marTop w:val="0"/>
          <w:marBottom w:val="0"/>
          <w:divBdr>
            <w:top w:val="none" w:sz="0" w:space="0" w:color="auto"/>
            <w:left w:val="none" w:sz="0" w:space="0" w:color="auto"/>
            <w:bottom w:val="none" w:sz="0" w:space="0" w:color="auto"/>
            <w:right w:val="none" w:sz="0" w:space="0" w:color="auto"/>
          </w:divBdr>
        </w:div>
        <w:div w:id="1215385776">
          <w:marLeft w:val="640"/>
          <w:marRight w:val="0"/>
          <w:marTop w:val="0"/>
          <w:marBottom w:val="0"/>
          <w:divBdr>
            <w:top w:val="none" w:sz="0" w:space="0" w:color="auto"/>
            <w:left w:val="none" w:sz="0" w:space="0" w:color="auto"/>
            <w:bottom w:val="none" w:sz="0" w:space="0" w:color="auto"/>
            <w:right w:val="none" w:sz="0" w:space="0" w:color="auto"/>
          </w:divBdr>
        </w:div>
        <w:div w:id="2127968494">
          <w:marLeft w:val="640"/>
          <w:marRight w:val="0"/>
          <w:marTop w:val="0"/>
          <w:marBottom w:val="0"/>
          <w:divBdr>
            <w:top w:val="none" w:sz="0" w:space="0" w:color="auto"/>
            <w:left w:val="none" w:sz="0" w:space="0" w:color="auto"/>
            <w:bottom w:val="none" w:sz="0" w:space="0" w:color="auto"/>
            <w:right w:val="none" w:sz="0" w:space="0" w:color="auto"/>
          </w:divBdr>
        </w:div>
        <w:div w:id="450057928">
          <w:marLeft w:val="640"/>
          <w:marRight w:val="0"/>
          <w:marTop w:val="0"/>
          <w:marBottom w:val="0"/>
          <w:divBdr>
            <w:top w:val="none" w:sz="0" w:space="0" w:color="auto"/>
            <w:left w:val="none" w:sz="0" w:space="0" w:color="auto"/>
            <w:bottom w:val="none" w:sz="0" w:space="0" w:color="auto"/>
            <w:right w:val="none" w:sz="0" w:space="0" w:color="auto"/>
          </w:divBdr>
        </w:div>
        <w:div w:id="215553029">
          <w:marLeft w:val="640"/>
          <w:marRight w:val="0"/>
          <w:marTop w:val="0"/>
          <w:marBottom w:val="0"/>
          <w:divBdr>
            <w:top w:val="none" w:sz="0" w:space="0" w:color="auto"/>
            <w:left w:val="none" w:sz="0" w:space="0" w:color="auto"/>
            <w:bottom w:val="none" w:sz="0" w:space="0" w:color="auto"/>
            <w:right w:val="none" w:sz="0" w:space="0" w:color="auto"/>
          </w:divBdr>
        </w:div>
        <w:div w:id="207646319">
          <w:marLeft w:val="640"/>
          <w:marRight w:val="0"/>
          <w:marTop w:val="0"/>
          <w:marBottom w:val="0"/>
          <w:divBdr>
            <w:top w:val="none" w:sz="0" w:space="0" w:color="auto"/>
            <w:left w:val="none" w:sz="0" w:space="0" w:color="auto"/>
            <w:bottom w:val="none" w:sz="0" w:space="0" w:color="auto"/>
            <w:right w:val="none" w:sz="0" w:space="0" w:color="auto"/>
          </w:divBdr>
        </w:div>
        <w:div w:id="1726875638">
          <w:marLeft w:val="640"/>
          <w:marRight w:val="0"/>
          <w:marTop w:val="0"/>
          <w:marBottom w:val="0"/>
          <w:divBdr>
            <w:top w:val="none" w:sz="0" w:space="0" w:color="auto"/>
            <w:left w:val="none" w:sz="0" w:space="0" w:color="auto"/>
            <w:bottom w:val="none" w:sz="0" w:space="0" w:color="auto"/>
            <w:right w:val="none" w:sz="0" w:space="0" w:color="auto"/>
          </w:divBdr>
        </w:div>
        <w:div w:id="1162231406">
          <w:marLeft w:val="640"/>
          <w:marRight w:val="0"/>
          <w:marTop w:val="0"/>
          <w:marBottom w:val="0"/>
          <w:divBdr>
            <w:top w:val="none" w:sz="0" w:space="0" w:color="auto"/>
            <w:left w:val="none" w:sz="0" w:space="0" w:color="auto"/>
            <w:bottom w:val="none" w:sz="0" w:space="0" w:color="auto"/>
            <w:right w:val="none" w:sz="0" w:space="0" w:color="auto"/>
          </w:divBdr>
        </w:div>
        <w:div w:id="1896894572">
          <w:marLeft w:val="640"/>
          <w:marRight w:val="0"/>
          <w:marTop w:val="0"/>
          <w:marBottom w:val="0"/>
          <w:divBdr>
            <w:top w:val="none" w:sz="0" w:space="0" w:color="auto"/>
            <w:left w:val="none" w:sz="0" w:space="0" w:color="auto"/>
            <w:bottom w:val="none" w:sz="0" w:space="0" w:color="auto"/>
            <w:right w:val="none" w:sz="0" w:space="0" w:color="auto"/>
          </w:divBdr>
        </w:div>
        <w:div w:id="1341397980">
          <w:marLeft w:val="640"/>
          <w:marRight w:val="0"/>
          <w:marTop w:val="0"/>
          <w:marBottom w:val="0"/>
          <w:divBdr>
            <w:top w:val="none" w:sz="0" w:space="0" w:color="auto"/>
            <w:left w:val="none" w:sz="0" w:space="0" w:color="auto"/>
            <w:bottom w:val="none" w:sz="0" w:space="0" w:color="auto"/>
            <w:right w:val="none" w:sz="0" w:space="0" w:color="auto"/>
          </w:divBdr>
        </w:div>
        <w:div w:id="1905675590">
          <w:marLeft w:val="640"/>
          <w:marRight w:val="0"/>
          <w:marTop w:val="0"/>
          <w:marBottom w:val="0"/>
          <w:divBdr>
            <w:top w:val="none" w:sz="0" w:space="0" w:color="auto"/>
            <w:left w:val="none" w:sz="0" w:space="0" w:color="auto"/>
            <w:bottom w:val="none" w:sz="0" w:space="0" w:color="auto"/>
            <w:right w:val="none" w:sz="0" w:space="0" w:color="auto"/>
          </w:divBdr>
        </w:div>
        <w:div w:id="1290933970">
          <w:marLeft w:val="640"/>
          <w:marRight w:val="0"/>
          <w:marTop w:val="0"/>
          <w:marBottom w:val="0"/>
          <w:divBdr>
            <w:top w:val="none" w:sz="0" w:space="0" w:color="auto"/>
            <w:left w:val="none" w:sz="0" w:space="0" w:color="auto"/>
            <w:bottom w:val="none" w:sz="0" w:space="0" w:color="auto"/>
            <w:right w:val="none" w:sz="0" w:space="0" w:color="auto"/>
          </w:divBdr>
        </w:div>
        <w:div w:id="1826970019">
          <w:marLeft w:val="640"/>
          <w:marRight w:val="0"/>
          <w:marTop w:val="0"/>
          <w:marBottom w:val="0"/>
          <w:divBdr>
            <w:top w:val="none" w:sz="0" w:space="0" w:color="auto"/>
            <w:left w:val="none" w:sz="0" w:space="0" w:color="auto"/>
            <w:bottom w:val="none" w:sz="0" w:space="0" w:color="auto"/>
            <w:right w:val="none" w:sz="0" w:space="0" w:color="auto"/>
          </w:divBdr>
        </w:div>
        <w:div w:id="905804070">
          <w:marLeft w:val="640"/>
          <w:marRight w:val="0"/>
          <w:marTop w:val="0"/>
          <w:marBottom w:val="0"/>
          <w:divBdr>
            <w:top w:val="none" w:sz="0" w:space="0" w:color="auto"/>
            <w:left w:val="none" w:sz="0" w:space="0" w:color="auto"/>
            <w:bottom w:val="none" w:sz="0" w:space="0" w:color="auto"/>
            <w:right w:val="none" w:sz="0" w:space="0" w:color="auto"/>
          </w:divBdr>
        </w:div>
        <w:div w:id="863520171">
          <w:marLeft w:val="640"/>
          <w:marRight w:val="0"/>
          <w:marTop w:val="0"/>
          <w:marBottom w:val="0"/>
          <w:divBdr>
            <w:top w:val="none" w:sz="0" w:space="0" w:color="auto"/>
            <w:left w:val="none" w:sz="0" w:space="0" w:color="auto"/>
            <w:bottom w:val="none" w:sz="0" w:space="0" w:color="auto"/>
            <w:right w:val="none" w:sz="0" w:space="0" w:color="auto"/>
          </w:divBdr>
        </w:div>
        <w:div w:id="1964916516">
          <w:marLeft w:val="640"/>
          <w:marRight w:val="0"/>
          <w:marTop w:val="0"/>
          <w:marBottom w:val="0"/>
          <w:divBdr>
            <w:top w:val="none" w:sz="0" w:space="0" w:color="auto"/>
            <w:left w:val="none" w:sz="0" w:space="0" w:color="auto"/>
            <w:bottom w:val="none" w:sz="0" w:space="0" w:color="auto"/>
            <w:right w:val="none" w:sz="0" w:space="0" w:color="auto"/>
          </w:divBdr>
        </w:div>
        <w:div w:id="1807426739">
          <w:marLeft w:val="640"/>
          <w:marRight w:val="0"/>
          <w:marTop w:val="0"/>
          <w:marBottom w:val="0"/>
          <w:divBdr>
            <w:top w:val="none" w:sz="0" w:space="0" w:color="auto"/>
            <w:left w:val="none" w:sz="0" w:space="0" w:color="auto"/>
            <w:bottom w:val="none" w:sz="0" w:space="0" w:color="auto"/>
            <w:right w:val="none" w:sz="0" w:space="0" w:color="auto"/>
          </w:divBdr>
        </w:div>
        <w:div w:id="558051358">
          <w:marLeft w:val="640"/>
          <w:marRight w:val="0"/>
          <w:marTop w:val="0"/>
          <w:marBottom w:val="0"/>
          <w:divBdr>
            <w:top w:val="none" w:sz="0" w:space="0" w:color="auto"/>
            <w:left w:val="none" w:sz="0" w:space="0" w:color="auto"/>
            <w:bottom w:val="none" w:sz="0" w:space="0" w:color="auto"/>
            <w:right w:val="none" w:sz="0" w:space="0" w:color="auto"/>
          </w:divBdr>
        </w:div>
        <w:div w:id="114176935">
          <w:marLeft w:val="640"/>
          <w:marRight w:val="0"/>
          <w:marTop w:val="0"/>
          <w:marBottom w:val="0"/>
          <w:divBdr>
            <w:top w:val="none" w:sz="0" w:space="0" w:color="auto"/>
            <w:left w:val="none" w:sz="0" w:space="0" w:color="auto"/>
            <w:bottom w:val="none" w:sz="0" w:space="0" w:color="auto"/>
            <w:right w:val="none" w:sz="0" w:space="0" w:color="auto"/>
          </w:divBdr>
        </w:div>
        <w:div w:id="1706369704">
          <w:marLeft w:val="640"/>
          <w:marRight w:val="0"/>
          <w:marTop w:val="0"/>
          <w:marBottom w:val="0"/>
          <w:divBdr>
            <w:top w:val="none" w:sz="0" w:space="0" w:color="auto"/>
            <w:left w:val="none" w:sz="0" w:space="0" w:color="auto"/>
            <w:bottom w:val="none" w:sz="0" w:space="0" w:color="auto"/>
            <w:right w:val="none" w:sz="0" w:space="0" w:color="auto"/>
          </w:divBdr>
        </w:div>
        <w:div w:id="1753232371">
          <w:marLeft w:val="640"/>
          <w:marRight w:val="0"/>
          <w:marTop w:val="0"/>
          <w:marBottom w:val="0"/>
          <w:divBdr>
            <w:top w:val="none" w:sz="0" w:space="0" w:color="auto"/>
            <w:left w:val="none" w:sz="0" w:space="0" w:color="auto"/>
            <w:bottom w:val="none" w:sz="0" w:space="0" w:color="auto"/>
            <w:right w:val="none" w:sz="0" w:space="0" w:color="auto"/>
          </w:divBdr>
        </w:div>
        <w:div w:id="1021280150">
          <w:marLeft w:val="640"/>
          <w:marRight w:val="0"/>
          <w:marTop w:val="0"/>
          <w:marBottom w:val="0"/>
          <w:divBdr>
            <w:top w:val="none" w:sz="0" w:space="0" w:color="auto"/>
            <w:left w:val="none" w:sz="0" w:space="0" w:color="auto"/>
            <w:bottom w:val="none" w:sz="0" w:space="0" w:color="auto"/>
            <w:right w:val="none" w:sz="0" w:space="0" w:color="auto"/>
          </w:divBdr>
        </w:div>
        <w:div w:id="1154222531">
          <w:marLeft w:val="640"/>
          <w:marRight w:val="0"/>
          <w:marTop w:val="0"/>
          <w:marBottom w:val="0"/>
          <w:divBdr>
            <w:top w:val="none" w:sz="0" w:space="0" w:color="auto"/>
            <w:left w:val="none" w:sz="0" w:space="0" w:color="auto"/>
            <w:bottom w:val="none" w:sz="0" w:space="0" w:color="auto"/>
            <w:right w:val="none" w:sz="0" w:space="0" w:color="auto"/>
          </w:divBdr>
        </w:div>
        <w:div w:id="1551265423">
          <w:marLeft w:val="640"/>
          <w:marRight w:val="0"/>
          <w:marTop w:val="0"/>
          <w:marBottom w:val="0"/>
          <w:divBdr>
            <w:top w:val="none" w:sz="0" w:space="0" w:color="auto"/>
            <w:left w:val="none" w:sz="0" w:space="0" w:color="auto"/>
            <w:bottom w:val="none" w:sz="0" w:space="0" w:color="auto"/>
            <w:right w:val="none" w:sz="0" w:space="0" w:color="auto"/>
          </w:divBdr>
        </w:div>
        <w:div w:id="1847329924">
          <w:marLeft w:val="640"/>
          <w:marRight w:val="0"/>
          <w:marTop w:val="0"/>
          <w:marBottom w:val="0"/>
          <w:divBdr>
            <w:top w:val="none" w:sz="0" w:space="0" w:color="auto"/>
            <w:left w:val="none" w:sz="0" w:space="0" w:color="auto"/>
            <w:bottom w:val="none" w:sz="0" w:space="0" w:color="auto"/>
            <w:right w:val="none" w:sz="0" w:space="0" w:color="auto"/>
          </w:divBdr>
        </w:div>
        <w:div w:id="1844009238">
          <w:marLeft w:val="640"/>
          <w:marRight w:val="0"/>
          <w:marTop w:val="0"/>
          <w:marBottom w:val="0"/>
          <w:divBdr>
            <w:top w:val="none" w:sz="0" w:space="0" w:color="auto"/>
            <w:left w:val="none" w:sz="0" w:space="0" w:color="auto"/>
            <w:bottom w:val="none" w:sz="0" w:space="0" w:color="auto"/>
            <w:right w:val="none" w:sz="0" w:space="0" w:color="auto"/>
          </w:divBdr>
        </w:div>
        <w:div w:id="13463646">
          <w:marLeft w:val="640"/>
          <w:marRight w:val="0"/>
          <w:marTop w:val="0"/>
          <w:marBottom w:val="0"/>
          <w:divBdr>
            <w:top w:val="none" w:sz="0" w:space="0" w:color="auto"/>
            <w:left w:val="none" w:sz="0" w:space="0" w:color="auto"/>
            <w:bottom w:val="none" w:sz="0" w:space="0" w:color="auto"/>
            <w:right w:val="none" w:sz="0" w:space="0" w:color="auto"/>
          </w:divBdr>
        </w:div>
        <w:div w:id="916747427">
          <w:marLeft w:val="640"/>
          <w:marRight w:val="0"/>
          <w:marTop w:val="0"/>
          <w:marBottom w:val="0"/>
          <w:divBdr>
            <w:top w:val="none" w:sz="0" w:space="0" w:color="auto"/>
            <w:left w:val="none" w:sz="0" w:space="0" w:color="auto"/>
            <w:bottom w:val="none" w:sz="0" w:space="0" w:color="auto"/>
            <w:right w:val="none" w:sz="0" w:space="0" w:color="auto"/>
          </w:divBdr>
        </w:div>
        <w:div w:id="1676614571">
          <w:marLeft w:val="640"/>
          <w:marRight w:val="0"/>
          <w:marTop w:val="0"/>
          <w:marBottom w:val="0"/>
          <w:divBdr>
            <w:top w:val="none" w:sz="0" w:space="0" w:color="auto"/>
            <w:left w:val="none" w:sz="0" w:space="0" w:color="auto"/>
            <w:bottom w:val="none" w:sz="0" w:space="0" w:color="auto"/>
            <w:right w:val="none" w:sz="0" w:space="0" w:color="auto"/>
          </w:divBdr>
        </w:div>
        <w:div w:id="899482734">
          <w:marLeft w:val="640"/>
          <w:marRight w:val="0"/>
          <w:marTop w:val="0"/>
          <w:marBottom w:val="0"/>
          <w:divBdr>
            <w:top w:val="none" w:sz="0" w:space="0" w:color="auto"/>
            <w:left w:val="none" w:sz="0" w:space="0" w:color="auto"/>
            <w:bottom w:val="none" w:sz="0" w:space="0" w:color="auto"/>
            <w:right w:val="none" w:sz="0" w:space="0" w:color="auto"/>
          </w:divBdr>
        </w:div>
        <w:div w:id="415857478">
          <w:marLeft w:val="640"/>
          <w:marRight w:val="0"/>
          <w:marTop w:val="0"/>
          <w:marBottom w:val="0"/>
          <w:divBdr>
            <w:top w:val="none" w:sz="0" w:space="0" w:color="auto"/>
            <w:left w:val="none" w:sz="0" w:space="0" w:color="auto"/>
            <w:bottom w:val="none" w:sz="0" w:space="0" w:color="auto"/>
            <w:right w:val="none" w:sz="0" w:space="0" w:color="auto"/>
          </w:divBdr>
        </w:div>
        <w:div w:id="1132551065">
          <w:marLeft w:val="640"/>
          <w:marRight w:val="0"/>
          <w:marTop w:val="0"/>
          <w:marBottom w:val="0"/>
          <w:divBdr>
            <w:top w:val="none" w:sz="0" w:space="0" w:color="auto"/>
            <w:left w:val="none" w:sz="0" w:space="0" w:color="auto"/>
            <w:bottom w:val="none" w:sz="0" w:space="0" w:color="auto"/>
            <w:right w:val="none" w:sz="0" w:space="0" w:color="auto"/>
          </w:divBdr>
        </w:div>
        <w:div w:id="593131979">
          <w:marLeft w:val="640"/>
          <w:marRight w:val="0"/>
          <w:marTop w:val="0"/>
          <w:marBottom w:val="0"/>
          <w:divBdr>
            <w:top w:val="none" w:sz="0" w:space="0" w:color="auto"/>
            <w:left w:val="none" w:sz="0" w:space="0" w:color="auto"/>
            <w:bottom w:val="none" w:sz="0" w:space="0" w:color="auto"/>
            <w:right w:val="none" w:sz="0" w:space="0" w:color="auto"/>
          </w:divBdr>
        </w:div>
        <w:div w:id="121189381">
          <w:marLeft w:val="640"/>
          <w:marRight w:val="0"/>
          <w:marTop w:val="0"/>
          <w:marBottom w:val="0"/>
          <w:divBdr>
            <w:top w:val="none" w:sz="0" w:space="0" w:color="auto"/>
            <w:left w:val="none" w:sz="0" w:space="0" w:color="auto"/>
            <w:bottom w:val="none" w:sz="0" w:space="0" w:color="auto"/>
            <w:right w:val="none" w:sz="0" w:space="0" w:color="auto"/>
          </w:divBdr>
        </w:div>
        <w:div w:id="1037050797">
          <w:marLeft w:val="640"/>
          <w:marRight w:val="0"/>
          <w:marTop w:val="0"/>
          <w:marBottom w:val="0"/>
          <w:divBdr>
            <w:top w:val="none" w:sz="0" w:space="0" w:color="auto"/>
            <w:left w:val="none" w:sz="0" w:space="0" w:color="auto"/>
            <w:bottom w:val="none" w:sz="0" w:space="0" w:color="auto"/>
            <w:right w:val="none" w:sz="0" w:space="0" w:color="auto"/>
          </w:divBdr>
        </w:div>
        <w:div w:id="267323011">
          <w:marLeft w:val="640"/>
          <w:marRight w:val="0"/>
          <w:marTop w:val="0"/>
          <w:marBottom w:val="0"/>
          <w:divBdr>
            <w:top w:val="none" w:sz="0" w:space="0" w:color="auto"/>
            <w:left w:val="none" w:sz="0" w:space="0" w:color="auto"/>
            <w:bottom w:val="none" w:sz="0" w:space="0" w:color="auto"/>
            <w:right w:val="none" w:sz="0" w:space="0" w:color="auto"/>
          </w:divBdr>
        </w:div>
        <w:div w:id="1643460822">
          <w:marLeft w:val="640"/>
          <w:marRight w:val="0"/>
          <w:marTop w:val="0"/>
          <w:marBottom w:val="0"/>
          <w:divBdr>
            <w:top w:val="none" w:sz="0" w:space="0" w:color="auto"/>
            <w:left w:val="none" w:sz="0" w:space="0" w:color="auto"/>
            <w:bottom w:val="none" w:sz="0" w:space="0" w:color="auto"/>
            <w:right w:val="none" w:sz="0" w:space="0" w:color="auto"/>
          </w:divBdr>
        </w:div>
        <w:div w:id="1616014666">
          <w:marLeft w:val="640"/>
          <w:marRight w:val="0"/>
          <w:marTop w:val="0"/>
          <w:marBottom w:val="0"/>
          <w:divBdr>
            <w:top w:val="none" w:sz="0" w:space="0" w:color="auto"/>
            <w:left w:val="none" w:sz="0" w:space="0" w:color="auto"/>
            <w:bottom w:val="none" w:sz="0" w:space="0" w:color="auto"/>
            <w:right w:val="none" w:sz="0" w:space="0" w:color="auto"/>
          </w:divBdr>
        </w:div>
        <w:div w:id="1385107185">
          <w:marLeft w:val="640"/>
          <w:marRight w:val="0"/>
          <w:marTop w:val="0"/>
          <w:marBottom w:val="0"/>
          <w:divBdr>
            <w:top w:val="none" w:sz="0" w:space="0" w:color="auto"/>
            <w:left w:val="none" w:sz="0" w:space="0" w:color="auto"/>
            <w:bottom w:val="none" w:sz="0" w:space="0" w:color="auto"/>
            <w:right w:val="none" w:sz="0" w:space="0" w:color="auto"/>
          </w:divBdr>
        </w:div>
        <w:div w:id="1086802440">
          <w:marLeft w:val="640"/>
          <w:marRight w:val="0"/>
          <w:marTop w:val="0"/>
          <w:marBottom w:val="0"/>
          <w:divBdr>
            <w:top w:val="none" w:sz="0" w:space="0" w:color="auto"/>
            <w:left w:val="none" w:sz="0" w:space="0" w:color="auto"/>
            <w:bottom w:val="none" w:sz="0" w:space="0" w:color="auto"/>
            <w:right w:val="none" w:sz="0" w:space="0" w:color="auto"/>
          </w:divBdr>
        </w:div>
        <w:div w:id="470221099">
          <w:marLeft w:val="640"/>
          <w:marRight w:val="0"/>
          <w:marTop w:val="0"/>
          <w:marBottom w:val="0"/>
          <w:divBdr>
            <w:top w:val="none" w:sz="0" w:space="0" w:color="auto"/>
            <w:left w:val="none" w:sz="0" w:space="0" w:color="auto"/>
            <w:bottom w:val="none" w:sz="0" w:space="0" w:color="auto"/>
            <w:right w:val="none" w:sz="0" w:space="0" w:color="auto"/>
          </w:divBdr>
        </w:div>
        <w:div w:id="1504007614">
          <w:marLeft w:val="640"/>
          <w:marRight w:val="0"/>
          <w:marTop w:val="0"/>
          <w:marBottom w:val="0"/>
          <w:divBdr>
            <w:top w:val="none" w:sz="0" w:space="0" w:color="auto"/>
            <w:left w:val="none" w:sz="0" w:space="0" w:color="auto"/>
            <w:bottom w:val="none" w:sz="0" w:space="0" w:color="auto"/>
            <w:right w:val="none" w:sz="0" w:space="0" w:color="auto"/>
          </w:divBdr>
        </w:div>
        <w:div w:id="395782688">
          <w:marLeft w:val="640"/>
          <w:marRight w:val="0"/>
          <w:marTop w:val="0"/>
          <w:marBottom w:val="0"/>
          <w:divBdr>
            <w:top w:val="none" w:sz="0" w:space="0" w:color="auto"/>
            <w:left w:val="none" w:sz="0" w:space="0" w:color="auto"/>
            <w:bottom w:val="none" w:sz="0" w:space="0" w:color="auto"/>
            <w:right w:val="none" w:sz="0" w:space="0" w:color="auto"/>
          </w:divBdr>
        </w:div>
        <w:div w:id="653611445">
          <w:marLeft w:val="640"/>
          <w:marRight w:val="0"/>
          <w:marTop w:val="0"/>
          <w:marBottom w:val="0"/>
          <w:divBdr>
            <w:top w:val="none" w:sz="0" w:space="0" w:color="auto"/>
            <w:left w:val="none" w:sz="0" w:space="0" w:color="auto"/>
            <w:bottom w:val="none" w:sz="0" w:space="0" w:color="auto"/>
            <w:right w:val="none" w:sz="0" w:space="0" w:color="auto"/>
          </w:divBdr>
        </w:div>
        <w:div w:id="539823724">
          <w:marLeft w:val="640"/>
          <w:marRight w:val="0"/>
          <w:marTop w:val="0"/>
          <w:marBottom w:val="0"/>
          <w:divBdr>
            <w:top w:val="none" w:sz="0" w:space="0" w:color="auto"/>
            <w:left w:val="none" w:sz="0" w:space="0" w:color="auto"/>
            <w:bottom w:val="none" w:sz="0" w:space="0" w:color="auto"/>
            <w:right w:val="none" w:sz="0" w:space="0" w:color="auto"/>
          </w:divBdr>
        </w:div>
        <w:div w:id="835191831">
          <w:marLeft w:val="640"/>
          <w:marRight w:val="0"/>
          <w:marTop w:val="0"/>
          <w:marBottom w:val="0"/>
          <w:divBdr>
            <w:top w:val="none" w:sz="0" w:space="0" w:color="auto"/>
            <w:left w:val="none" w:sz="0" w:space="0" w:color="auto"/>
            <w:bottom w:val="none" w:sz="0" w:space="0" w:color="auto"/>
            <w:right w:val="none" w:sz="0" w:space="0" w:color="auto"/>
          </w:divBdr>
        </w:div>
        <w:div w:id="9182567">
          <w:marLeft w:val="640"/>
          <w:marRight w:val="0"/>
          <w:marTop w:val="0"/>
          <w:marBottom w:val="0"/>
          <w:divBdr>
            <w:top w:val="none" w:sz="0" w:space="0" w:color="auto"/>
            <w:left w:val="none" w:sz="0" w:space="0" w:color="auto"/>
            <w:bottom w:val="none" w:sz="0" w:space="0" w:color="auto"/>
            <w:right w:val="none" w:sz="0" w:space="0" w:color="auto"/>
          </w:divBdr>
        </w:div>
        <w:div w:id="1873613050">
          <w:marLeft w:val="640"/>
          <w:marRight w:val="0"/>
          <w:marTop w:val="0"/>
          <w:marBottom w:val="0"/>
          <w:divBdr>
            <w:top w:val="none" w:sz="0" w:space="0" w:color="auto"/>
            <w:left w:val="none" w:sz="0" w:space="0" w:color="auto"/>
            <w:bottom w:val="none" w:sz="0" w:space="0" w:color="auto"/>
            <w:right w:val="none" w:sz="0" w:space="0" w:color="auto"/>
          </w:divBdr>
        </w:div>
        <w:div w:id="1256211318">
          <w:marLeft w:val="640"/>
          <w:marRight w:val="0"/>
          <w:marTop w:val="0"/>
          <w:marBottom w:val="0"/>
          <w:divBdr>
            <w:top w:val="none" w:sz="0" w:space="0" w:color="auto"/>
            <w:left w:val="none" w:sz="0" w:space="0" w:color="auto"/>
            <w:bottom w:val="none" w:sz="0" w:space="0" w:color="auto"/>
            <w:right w:val="none" w:sz="0" w:space="0" w:color="auto"/>
          </w:divBdr>
        </w:div>
        <w:div w:id="286813466">
          <w:marLeft w:val="640"/>
          <w:marRight w:val="0"/>
          <w:marTop w:val="0"/>
          <w:marBottom w:val="0"/>
          <w:divBdr>
            <w:top w:val="none" w:sz="0" w:space="0" w:color="auto"/>
            <w:left w:val="none" w:sz="0" w:space="0" w:color="auto"/>
            <w:bottom w:val="none" w:sz="0" w:space="0" w:color="auto"/>
            <w:right w:val="none" w:sz="0" w:space="0" w:color="auto"/>
          </w:divBdr>
        </w:div>
        <w:div w:id="292759426">
          <w:marLeft w:val="640"/>
          <w:marRight w:val="0"/>
          <w:marTop w:val="0"/>
          <w:marBottom w:val="0"/>
          <w:divBdr>
            <w:top w:val="none" w:sz="0" w:space="0" w:color="auto"/>
            <w:left w:val="none" w:sz="0" w:space="0" w:color="auto"/>
            <w:bottom w:val="none" w:sz="0" w:space="0" w:color="auto"/>
            <w:right w:val="none" w:sz="0" w:space="0" w:color="auto"/>
          </w:divBdr>
        </w:div>
        <w:div w:id="1993176805">
          <w:marLeft w:val="640"/>
          <w:marRight w:val="0"/>
          <w:marTop w:val="0"/>
          <w:marBottom w:val="0"/>
          <w:divBdr>
            <w:top w:val="none" w:sz="0" w:space="0" w:color="auto"/>
            <w:left w:val="none" w:sz="0" w:space="0" w:color="auto"/>
            <w:bottom w:val="none" w:sz="0" w:space="0" w:color="auto"/>
            <w:right w:val="none" w:sz="0" w:space="0" w:color="auto"/>
          </w:divBdr>
        </w:div>
        <w:div w:id="1138885050">
          <w:marLeft w:val="640"/>
          <w:marRight w:val="0"/>
          <w:marTop w:val="0"/>
          <w:marBottom w:val="0"/>
          <w:divBdr>
            <w:top w:val="none" w:sz="0" w:space="0" w:color="auto"/>
            <w:left w:val="none" w:sz="0" w:space="0" w:color="auto"/>
            <w:bottom w:val="none" w:sz="0" w:space="0" w:color="auto"/>
            <w:right w:val="none" w:sz="0" w:space="0" w:color="auto"/>
          </w:divBdr>
        </w:div>
        <w:div w:id="665205713">
          <w:marLeft w:val="640"/>
          <w:marRight w:val="0"/>
          <w:marTop w:val="0"/>
          <w:marBottom w:val="0"/>
          <w:divBdr>
            <w:top w:val="none" w:sz="0" w:space="0" w:color="auto"/>
            <w:left w:val="none" w:sz="0" w:space="0" w:color="auto"/>
            <w:bottom w:val="none" w:sz="0" w:space="0" w:color="auto"/>
            <w:right w:val="none" w:sz="0" w:space="0" w:color="auto"/>
          </w:divBdr>
        </w:div>
        <w:div w:id="592470128">
          <w:marLeft w:val="640"/>
          <w:marRight w:val="0"/>
          <w:marTop w:val="0"/>
          <w:marBottom w:val="0"/>
          <w:divBdr>
            <w:top w:val="none" w:sz="0" w:space="0" w:color="auto"/>
            <w:left w:val="none" w:sz="0" w:space="0" w:color="auto"/>
            <w:bottom w:val="none" w:sz="0" w:space="0" w:color="auto"/>
            <w:right w:val="none" w:sz="0" w:space="0" w:color="auto"/>
          </w:divBdr>
        </w:div>
        <w:div w:id="1468666860">
          <w:marLeft w:val="640"/>
          <w:marRight w:val="0"/>
          <w:marTop w:val="0"/>
          <w:marBottom w:val="0"/>
          <w:divBdr>
            <w:top w:val="none" w:sz="0" w:space="0" w:color="auto"/>
            <w:left w:val="none" w:sz="0" w:space="0" w:color="auto"/>
            <w:bottom w:val="none" w:sz="0" w:space="0" w:color="auto"/>
            <w:right w:val="none" w:sz="0" w:space="0" w:color="auto"/>
          </w:divBdr>
        </w:div>
        <w:div w:id="1391927062">
          <w:marLeft w:val="640"/>
          <w:marRight w:val="0"/>
          <w:marTop w:val="0"/>
          <w:marBottom w:val="0"/>
          <w:divBdr>
            <w:top w:val="none" w:sz="0" w:space="0" w:color="auto"/>
            <w:left w:val="none" w:sz="0" w:space="0" w:color="auto"/>
            <w:bottom w:val="none" w:sz="0" w:space="0" w:color="auto"/>
            <w:right w:val="none" w:sz="0" w:space="0" w:color="auto"/>
          </w:divBdr>
        </w:div>
        <w:div w:id="605625326">
          <w:marLeft w:val="640"/>
          <w:marRight w:val="0"/>
          <w:marTop w:val="0"/>
          <w:marBottom w:val="0"/>
          <w:divBdr>
            <w:top w:val="none" w:sz="0" w:space="0" w:color="auto"/>
            <w:left w:val="none" w:sz="0" w:space="0" w:color="auto"/>
            <w:bottom w:val="none" w:sz="0" w:space="0" w:color="auto"/>
            <w:right w:val="none" w:sz="0" w:space="0" w:color="auto"/>
          </w:divBdr>
        </w:div>
        <w:div w:id="248120858">
          <w:marLeft w:val="640"/>
          <w:marRight w:val="0"/>
          <w:marTop w:val="0"/>
          <w:marBottom w:val="0"/>
          <w:divBdr>
            <w:top w:val="none" w:sz="0" w:space="0" w:color="auto"/>
            <w:left w:val="none" w:sz="0" w:space="0" w:color="auto"/>
            <w:bottom w:val="none" w:sz="0" w:space="0" w:color="auto"/>
            <w:right w:val="none" w:sz="0" w:space="0" w:color="auto"/>
          </w:divBdr>
        </w:div>
        <w:div w:id="1520270729">
          <w:marLeft w:val="640"/>
          <w:marRight w:val="0"/>
          <w:marTop w:val="0"/>
          <w:marBottom w:val="0"/>
          <w:divBdr>
            <w:top w:val="none" w:sz="0" w:space="0" w:color="auto"/>
            <w:left w:val="none" w:sz="0" w:space="0" w:color="auto"/>
            <w:bottom w:val="none" w:sz="0" w:space="0" w:color="auto"/>
            <w:right w:val="none" w:sz="0" w:space="0" w:color="auto"/>
          </w:divBdr>
        </w:div>
        <w:div w:id="1360206371">
          <w:marLeft w:val="640"/>
          <w:marRight w:val="0"/>
          <w:marTop w:val="0"/>
          <w:marBottom w:val="0"/>
          <w:divBdr>
            <w:top w:val="none" w:sz="0" w:space="0" w:color="auto"/>
            <w:left w:val="none" w:sz="0" w:space="0" w:color="auto"/>
            <w:bottom w:val="none" w:sz="0" w:space="0" w:color="auto"/>
            <w:right w:val="none" w:sz="0" w:space="0" w:color="auto"/>
          </w:divBdr>
        </w:div>
        <w:div w:id="150878523">
          <w:marLeft w:val="640"/>
          <w:marRight w:val="0"/>
          <w:marTop w:val="0"/>
          <w:marBottom w:val="0"/>
          <w:divBdr>
            <w:top w:val="none" w:sz="0" w:space="0" w:color="auto"/>
            <w:left w:val="none" w:sz="0" w:space="0" w:color="auto"/>
            <w:bottom w:val="none" w:sz="0" w:space="0" w:color="auto"/>
            <w:right w:val="none" w:sz="0" w:space="0" w:color="auto"/>
          </w:divBdr>
        </w:div>
        <w:div w:id="408619729">
          <w:marLeft w:val="640"/>
          <w:marRight w:val="0"/>
          <w:marTop w:val="0"/>
          <w:marBottom w:val="0"/>
          <w:divBdr>
            <w:top w:val="none" w:sz="0" w:space="0" w:color="auto"/>
            <w:left w:val="none" w:sz="0" w:space="0" w:color="auto"/>
            <w:bottom w:val="none" w:sz="0" w:space="0" w:color="auto"/>
            <w:right w:val="none" w:sz="0" w:space="0" w:color="auto"/>
          </w:divBdr>
        </w:div>
        <w:div w:id="913205467">
          <w:marLeft w:val="640"/>
          <w:marRight w:val="0"/>
          <w:marTop w:val="0"/>
          <w:marBottom w:val="0"/>
          <w:divBdr>
            <w:top w:val="none" w:sz="0" w:space="0" w:color="auto"/>
            <w:left w:val="none" w:sz="0" w:space="0" w:color="auto"/>
            <w:bottom w:val="none" w:sz="0" w:space="0" w:color="auto"/>
            <w:right w:val="none" w:sz="0" w:space="0" w:color="auto"/>
          </w:divBdr>
        </w:div>
        <w:div w:id="1446077070">
          <w:marLeft w:val="640"/>
          <w:marRight w:val="0"/>
          <w:marTop w:val="0"/>
          <w:marBottom w:val="0"/>
          <w:divBdr>
            <w:top w:val="none" w:sz="0" w:space="0" w:color="auto"/>
            <w:left w:val="none" w:sz="0" w:space="0" w:color="auto"/>
            <w:bottom w:val="none" w:sz="0" w:space="0" w:color="auto"/>
            <w:right w:val="none" w:sz="0" w:space="0" w:color="auto"/>
          </w:divBdr>
        </w:div>
        <w:div w:id="1752966341">
          <w:marLeft w:val="640"/>
          <w:marRight w:val="0"/>
          <w:marTop w:val="0"/>
          <w:marBottom w:val="0"/>
          <w:divBdr>
            <w:top w:val="none" w:sz="0" w:space="0" w:color="auto"/>
            <w:left w:val="none" w:sz="0" w:space="0" w:color="auto"/>
            <w:bottom w:val="none" w:sz="0" w:space="0" w:color="auto"/>
            <w:right w:val="none" w:sz="0" w:space="0" w:color="auto"/>
          </w:divBdr>
        </w:div>
        <w:div w:id="1568803709">
          <w:marLeft w:val="640"/>
          <w:marRight w:val="0"/>
          <w:marTop w:val="0"/>
          <w:marBottom w:val="0"/>
          <w:divBdr>
            <w:top w:val="none" w:sz="0" w:space="0" w:color="auto"/>
            <w:left w:val="none" w:sz="0" w:space="0" w:color="auto"/>
            <w:bottom w:val="none" w:sz="0" w:space="0" w:color="auto"/>
            <w:right w:val="none" w:sz="0" w:space="0" w:color="auto"/>
          </w:divBdr>
        </w:div>
        <w:div w:id="1163740323">
          <w:marLeft w:val="640"/>
          <w:marRight w:val="0"/>
          <w:marTop w:val="0"/>
          <w:marBottom w:val="0"/>
          <w:divBdr>
            <w:top w:val="none" w:sz="0" w:space="0" w:color="auto"/>
            <w:left w:val="none" w:sz="0" w:space="0" w:color="auto"/>
            <w:bottom w:val="none" w:sz="0" w:space="0" w:color="auto"/>
            <w:right w:val="none" w:sz="0" w:space="0" w:color="auto"/>
          </w:divBdr>
        </w:div>
        <w:div w:id="1721704847">
          <w:marLeft w:val="640"/>
          <w:marRight w:val="0"/>
          <w:marTop w:val="0"/>
          <w:marBottom w:val="0"/>
          <w:divBdr>
            <w:top w:val="none" w:sz="0" w:space="0" w:color="auto"/>
            <w:left w:val="none" w:sz="0" w:space="0" w:color="auto"/>
            <w:bottom w:val="none" w:sz="0" w:space="0" w:color="auto"/>
            <w:right w:val="none" w:sz="0" w:space="0" w:color="auto"/>
          </w:divBdr>
        </w:div>
        <w:div w:id="2142916935">
          <w:marLeft w:val="640"/>
          <w:marRight w:val="0"/>
          <w:marTop w:val="0"/>
          <w:marBottom w:val="0"/>
          <w:divBdr>
            <w:top w:val="none" w:sz="0" w:space="0" w:color="auto"/>
            <w:left w:val="none" w:sz="0" w:space="0" w:color="auto"/>
            <w:bottom w:val="none" w:sz="0" w:space="0" w:color="auto"/>
            <w:right w:val="none" w:sz="0" w:space="0" w:color="auto"/>
          </w:divBdr>
        </w:div>
        <w:div w:id="506790947">
          <w:marLeft w:val="640"/>
          <w:marRight w:val="0"/>
          <w:marTop w:val="0"/>
          <w:marBottom w:val="0"/>
          <w:divBdr>
            <w:top w:val="none" w:sz="0" w:space="0" w:color="auto"/>
            <w:left w:val="none" w:sz="0" w:space="0" w:color="auto"/>
            <w:bottom w:val="none" w:sz="0" w:space="0" w:color="auto"/>
            <w:right w:val="none" w:sz="0" w:space="0" w:color="auto"/>
          </w:divBdr>
        </w:div>
        <w:div w:id="618608548">
          <w:marLeft w:val="640"/>
          <w:marRight w:val="0"/>
          <w:marTop w:val="0"/>
          <w:marBottom w:val="0"/>
          <w:divBdr>
            <w:top w:val="none" w:sz="0" w:space="0" w:color="auto"/>
            <w:left w:val="none" w:sz="0" w:space="0" w:color="auto"/>
            <w:bottom w:val="none" w:sz="0" w:space="0" w:color="auto"/>
            <w:right w:val="none" w:sz="0" w:space="0" w:color="auto"/>
          </w:divBdr>
        </w:div>
        <w:div w:id="1722246813">
          <w:marLeft w:val="640"/>
          <w:marRight w:val="0"/>
          <w:marTop w:val="0"/>
          <w:marBottom w:val="0"/>
          <w:divBdr>
            <w:top w:val="none" w:sz="0" w:space="0" w:color="auto"/>
            <w:left w:val="none" w:sz="0" w:space="0" w:color="auto"/>
            <w:bottom w:val="none" w:sz="0" w:space="0" w:color="auto"/>
            <w:right w:val="none" w:sz="0" w:space="0" w:color="auto"/>
          </w:divBdr>
        </w:div>
        <w:div w:id="330377576">
          <w:marLeft w:val="640"/>
          <w:marRight w:val="0"/>
          <w:marTop w:val="0"/>
          <w:marBottom w:val="0"/>
          <w:divBdr>
            <w:top w:val="none" w:sz="0" w:space="0" w:color="auto"/>
            <w:left w:val="none" w:sz="0" w:space="0" w:color="auto"/>
            <w:bottom w:val="none" w:sz="0" w:space="0" w:color="auto"/>
            <w:right w:val="none" w:sz="0" w:space="0" w:color="auto"/>
          </w:divBdr>
        </w:div>
        <w:div w:id="1103301899">
          <w:marLeft w:val="640"/>
          <w:marRight w:val="0"/>
          <w:marTop w:val="0"/>
          <w:marBottom w:val="0"/>
          <w:divBdr>
            <w:top w:val="none" w:sz="0" w:space="0" w:color="auto"/>
            <w:left w:val="none" w:sz="0" w:space="0" w:color="auto"/>
            <w:bottom w:val="none" w:sz="0" w:space="0" w:color="auto"/>
            <w:right w:val="none" w:sz="0" w:space="0" w:color="auto"/>
          </w:divBdr>
        </w:div>
        <w:div w:id="1553074972">
          <w:marLeft w:val="640"/>
          <w:marRight w:val="0"/>
          <w:marTop w:val="0"/>
          <w:marBottom w:val="0"/>
          <w:divBdr>
            <w:top w:val="none" w:sz="0" w:space="0" w:color="auto"/>
            <w:left w:val="none" w:sz="0" w:space="0" w:color="auto"/>
            <w:bottom w:val="none" w:sz="0" w:space="0" w:color="auto"/>
            <w:right w:val="none" w:sz="0" w:space="0" w:color="auto"/>
          </w:divBdr>
        </w:div>
        <w:div w:id="711658287">
          <w:marLeft w:val="640"/>
          <w:marRight w:val="0"/>
          <w:marTop w:val="0"/>
          <w:marBottom w:val="0"/>
          <w:divBdr>
            <w:top w:val="none" w:sz="0" w:space="0" w:color="auto"/>
            <w:left w:val="none" w:sz="0" w:space="0" w:color="auto"/>
            <w:bottom w:val="none" w:sz="0" w:space="0" w:color="auto"/>
            <w:right w:val="none" w:sz="0" w:space="0" w:color="auto"/>
          </w:divBdr>
        </w:div>
        <w:div w:id="1030036963">
          <w:marLeft w:val="640"/>
          <w:marRight w:val="0"/>
          <w:marTop w:val="0"/>
          <w:marBottom w:val="0"/>
          <w:divBdr>
            <w:top w:val="none" w:sz="0" w:space="0" w:color="auto"/>
            <w:left w:val="none" w:sz="0" w:space="0" w:color="auto"/>
            <w:bottom w:val="none" w:sz="0" w:space="0" w:color="auto"/>
            <w:right w:val="none" w:sz="0" w:space="0" w:color="auto"/>
          </w:divBdr>
        </w:div>
        <w:div w:id="2105565375">
          <w:marLeft w:val="640"/>
          <w:marRight w:val="0"/>
          <w:marTop w:val="0"/>
          <w:marBottom w:val="0"/>
          <w:divBdr>
            <w:top w:val="none" w:sz="0" w:space="0" w:color="auto"/>
            <w:left w:val="none" w:sz="0" w:space="0" w:color="auto"/>
            <w:bottom w:val="none" w:sz="0" w:space="0" w:color="auto"/>
            <w:right w:val="none" w:sz="0" w:space="0" w:color="auto"/>
          </w:divBdr>
        </w:div>
        <w:div w:id="1277835136">
          <w:marLeft w:val="640"/>
          <w:marRight w:val="0"/>
          <w:marTop w:val="0"/>
          <w:marBottom w:val="0"/>
          <w:divBdr>
            <w:top w:val="none" w:sz="0" w:space="0" w:color="auto"/>
            <w:left w:val="none" w:sz="0" w:space="0" w:color="auto"/>
            <w:bottom w:val="none" w:sz="0" w:space="0" w:color="auto"/>
            <w:right w:val="none" w:sz="0" w:space="0" w:color="auto"/>
          </w:divBdr>
        </w:div>
        <w:div w:id="826824433">
          <w:marLeft w:val="640"/>
          <w:marRight w:val="0"/>
          <w:marTop w:val="0"/>
          <w:marBottom w:val="0"/>
          <w:divBdr>
            <w:top w:val="none" w:sz="0" w:space="0" w:color="auto"/>
            <w:left w:val="none" w:sz="0" w:space="0" w:color="auto"/>
            <w:bottom w:val="none" w:sz="0" w:space="0" w:color="auto"/>
            <w:right w:val="none" w:sz="0" w:space="0" w:color="auto"/>
          </w:divBdr>
        </w:div>
        <w:div w:id="1785228789">
          <w:marLeft w:val="640"/>
          <w:marRight w:val="0"/>
          <w:marTop w:val="0"/>
          <w:marBottom w:val="0"/>
          <w:divBdr>
            <w:top w:val="none" w:sz="0" w:space="0" w:color="auto"/>
            <w:left w:val="none" w:sz="0" w:space="0" w:color="auto"/>
            <w:bottom w:val="none" w:sz="0" w:space="0" w:color="auto"/>
            <w:right w:val="none" w:sz="0" w:space="0" w:color="auto"/>
          </w:divBdr>
        </w:div>
        <w:div w:id="1560243736">
          <w:marLeft w:val="640"/>
          <w:marRight w:val="0"/>
          <w:marTop w:val="0"/>
          <w:marBottom w:val="0"/>
          <w:divBdr>
            <w:top w:val="none" w:sz="0" w:space="0" w:color="auto"/>
            <w:left w:val="none" w:sz="0" w:space="0" w:color="auto"/>
            <w:bottom w:val="none" w:sz="0" w:space="0" w:color="auto"/>
            <w:right w:val="none" w:sz="0" w:space="0" w:color="auto"/>
          </w:divBdr>
        </w:div>
        <w:div w:id="228540070">
          <w:marLeft w:val="640"/>
          <w:marRight w:val="0"/>
          <w:marTop w:val="0"/>
          <w:marBottom w:val="0"/>
          <w:divBdr>
            <w:top w:val="none" w:sz="0" w:space="0" w:color="auto"/>
            <w:left w:val="none" w:sz="0" w:space="0" w:color="auto"/>
            <w:bottom w:val="none" w:sz="0" w:space="0" w:color="auto"/>
            <w:right w:val="none" w:sz="0" w:space="0" w:color="auto"/>
          </w:divBdr>
        </w:div>
        <w:div w:id="1110316020">
          <w:marLeft w:val="640"/>
          <w:marRight w:val="0"/>
          <w:marTop w:val="0"/>
          <w:marBottom w:val="0"/>
          <w:divBdr>
            <w:top w:val="none" w:sz="0" w:space="0" w:color="auto"/>
            <w:left w:val="none" w:sz="0" w:space="0" w:color="auto"/>
            <w:bottom w:val="none" w:sz="0" w:space="0" w:color="auto"/>
            <w:right w:val="none" w:sz="0" w:space="0" w:color="auto"/>
          </w:divBdr>
        </w:div>
        <w:div w:id="1800953717">
          <w:marLeft w:val="640"/>
          <w:marRight w:val="0"/>
          <w:marTop w:val="0"/>
          <w:marBottom w:val="0"/>
          <w:divBdr>
            <w:top w:val="none" w:sz="0" w:space="0" w:color="auto"/>
            <w:left w:val="none" w:sz="0" w:space="0" w:color="auto"/>
            <w:bottom w:val="none" w:sz="0" w:space="0" w:color="auto"/>
            <w:right w:val="none" w:sz="0" w:space="0" w:color="auto"/>
          </w:divBdr>
        </w:div>
        <w:div w:id="247157175">
          <w:marLeft w:val="640"/>
          <w:marRight w:val="0"/>
          <w:marTop w:val="0"/>
          <w:marBottom w:val="0"/>
          <w:divBdr>
            <w:top w:val="none" w:sz="0" w:space="0" w:color="auto"/>
            <w:left w:val="none" w:sz="0" w:space="0" w:color="auto"/>
            <w:bottom w:val="none" w:sz="0" w:space="0" w:color="auto"/>
            <w:right w:val="none" w:sz="0" w:space="0" w:color="auto"/>
          </w:divBdr>
        </w:div>
        <w:div w:id="9645509">
          <w:marLeft w:val="640"/>
          <w:marRight w:val="0"/>
          <w:marTop w:val="0"/>
          <w:marBottom w:val="0"/>
          <w:divBdr>
            <w:top w:val="none" w:sz="0" w:space="0" w:color="auto"/>
            <w:left w:val="none" w:sz="0" w:space="0" w:color="auto"/>
            <w:bottom w:val="none" w:sz="0" w:space="0" w:color="auto"/>
            <w:right w:val="none" w:sz="0" w:space="0" w:color="auto"/>
          </w:divBdr>
        </w:div>
        <w:div w:id="316301671">
          <w:marLeft w:val="640"/>
          <w:marRight w:val="0"/>
          <w:marTop w:val="0"/>
          <w:marBottom w:val="0"/>
          <w:divBdr>
            <w:top w:val="none" w:sz="0" w:space="0" w:color="auto"/>
            <w:left w:val="none" w:sz="0" w:space="0" w:color="auto"/>
            <w:bottom w:val="none" w:sz="0" w:space="0" w:color="auto"/>
            <w:right w:val="none" w:sz="0" w:space="0" w:color="auto"/>
          </w:divBdr>
        </w:div>
        <w:div w:id="412244927">
          <w:marLeft w:val="640"/>
          <w:marRight w:val="0"/>
          <w:marTop w:val="0"/>
          <w:marBottom w:val="0"/>
          <w:divBdr>
            <w:top w:val="none" w:sz="0" w:space="0" w:color="auto"/>
            <w:left w:val="none" w:sz="0" w:space="0" w:color="auto"/>
            <w:bottom w:val="none" w:sz="0" w:space="0" w:color="auto"/>
            <w:right w:val="none" w:sz="0" w:space="0" w:color="auto"/>
          </w:divBdr>
        </w:div>
        <w:div w:id="241525658">
          <w:marLeft w:val="640"/>
          <w:marRight w:val="0"/>
          <w:marTop w:val="0"/>
          <w:marBottom w:val="0"/>
          <w:divBdr>
            <w:top w:val="none" w:sz="0" w:space="0" w:color="auto"/>
            <w:left w:val="none" w:sz="0" w:space="0" w:color="auto"/>
            <w:bottom w:val="none" w:sz="0" w:space="0" w:color="auto"/>
            <w:right w:val="none" w:sz="0" w:space="0" w:color="auto"/>
          </w:divBdr>
        </w:div>
      </w:divsChild>
    </w:div>
    <w:div w:id="617302382">
      <w:bodyDiv w:val="1"/>
      <w:marLeft w:val="0"/>
      <w:marRight w:val="0"/>
      <w:marTop w:val="0"/>
      <w:marBottom w:val="0"/>
      <w:divBdr>
        <w:top w:val="none" w:sz="0" w:space="0" w:color="auto"/>
        <w:left w:val="none" w:sz="0" w:space="0" w:color="auto"/>
        <w:bottom w:val="none" w:sz="0" w:space="0" w:color="auto"/>
        <w:right w:val="none" w:sz="0" w:space="0" w:color="auto"/>
      </w:divBdr>
      <w:divsChild>
        <w:div w:id="257566813">
          <w:marLeft w:val="640"/>
          <w:marRight w:val="0"/>
          <w:marTop w:val="0"/>
          <w:marBottom w:val="0"/>
          <w:divBdr>
            <w:top w:val="none" w:sz="0" w:space="0" w:color="auto"/>
            <w:left w:val="none" w:sz="0" w:space="0" w:color="auto"/>
            <w:bottom w:val="none" w:sz="0" w:space="0" w:color="auto"/>
            <w:right w:val="none" w:sz="0" w:space="0" w:color="auto"/>
          </w:divBdr>
        </w:div>
        <w:div w:id="1473408563">
          <w:marLeft w:val="640"/>
          <w:marRight w:val="0"/>
          <w:marTop w:val="0"/>
          <w:marBottom w:val="0"/>
          <w:divBdr>
            <w:top w:val="none" w:sz="0" w:space="0" w:color="auto"/>
            <w:left w:val="none" w:sz="0" w:space="0" w:color="auto"/>
            <w:bottom w:val="none" w:sz="0" w:space="0" w:color="auto"/>
            <w:right w:val="none" w:sz="0" w:space="0" w:color="auto"/>
          </w:divBdr>
        </w:div>
        <w:div w:id="1944454277">
          <w:marLeft w:val="640"/>
          <w:marRight w:val="0"/>
          <w:marTop w:val="0"/>
          <w:marBottom w:val="0"/>
          <w:divBdr>
            <w:top w:val="none" w:sz="0" w:space="0" w:color="auto"/>
            <w:left w:val="none" w:sz="0" w:space="0" w:color="auto"/>
            <w:bottom w:val="none" w:sz="0" w:space="0" w:color="auto"/>
            <w:right w:val="none" w:sz="0" w:space="0" w:color="auto"/>
          </w:divBdr>
        </w:div>
        <w:div w:id="1860388784">
          <w:marLeft w:val="640"/>
          <w:marRight w:val="0"/>
          <w:marTop w:val="0"/>
          <w:marBottom w:val="0"/>
          <w:divBdr>
            <w:top w:val="none" w:sz="0" w:space="0" w:color="auto"/>
            <w:left w:val="none" w:sz="0" w:space="0" w:color="auto"/>
            <w:bottom w:val="none" w:sz="0" w:space="0" w:color="auto"/>
            <w:right w:val="none" w:sz="0" w:space="0" w:color="auto"/>
          </w:divBdr>
        </w:div>
        <w:div w:id="860898882">
          <w:marLeft w:val="640"/>
          <w:marRight w:val="0"/>
          <w:marTop w:val="0"/>
          <w:marBottom w:val="0"/>
          <w:divBdr>
            <w:top w:val="none" w:sz="0" w:space="0" w:color="auto"/>
            <w:left w:val="none" w:sz="0" w:space="0" w:color="auto"/>
            <w:bottom w:val="none" w:sz="0" w:space="0" w:color="auto"/>
            <w:right w:val="none" w:sz="0" w:space="0" w:color="auto"/>
          </w:divBdr>
        </w:div>
        <w:div w:id="397871183">
          <w:marLeft w:val="640"/>
          <w:marRight w:val="0"/>
          <w:marTop w:val="0"/>
          <w:marBottom w:val="0"/>
          <w:divBdr>
            <w:top w:val="none" w:sz="0" w:space="0" w:color="auto"/>
            <w:left w:val="none" w:sz="0" w:space="0" w:color="auto"/>
            <w:bottom w:val="none" w:sz="0" w:space="0" w:color="auto"/>
            <w:right w:val="none" w:sz="0" w:space="0" w:color="auto"/>
          </w:divBdr>
        </w:div>
        <w:div w:id="1936208522">
          <w:marLeft w:val="640"/>
          <w:marRight w:val="0"/>
          <w:marTop w:val="0"/>
          <w:marBottom w:val="0"/>
          <w:divBdr>
            <w:top w:val="none" w:sz="0" w:space="0" w:color="auto"/>
            <w:left w:val="none" w:sz="0" w:space="0" w:color="auto"/>
            <w:bottom w:val="none" w:sz="0" w:space="0" w:color="auto"/>
            <w:right w:val="none" w:sz="0" w:space="0" w:color="auto"/>
          </w:divBdr>
        </w:div>
        <w:div w:id="1846703790">
          <w:marLeft w:val="640"/>
          <w:marRight w:val="0"/>
          <w:marTop w:val="0"/>
          <w:marBottom w:val="0"/>
          <w:divBdr>
            <w:top w:val="none" w:sz="0" w:space="0" w:color="auto"/>
            <w:left w:val="none" w:sz="0" w:space="0" w:color="auto"/>
            <w:bottom w:val="none" w:sz="0" w:space="0" w:color="auto"/>
            <w:right w:val="none" w:sz="0" w:space="0" w:color="auto"/>
          </w:divBdr>
        </w:div>
        <w:div w:id="1101142624">
          <w:marLeft w:val="640"/>
          <w:marRight w:val="0"/>
          <w:marTop w:val="0"/>
          <w:marBottom w:val="0"/>
          <w:divBdr>
            <w:top w:val="none" w:sz="0" w:space="0" w:color="auto"/>
            <w:left w:val="none" w:sz="0" w:space="0" w:color="auto"/>
            <w:bottom w:val="none" w:sz="0" w:space="0" w:color="auto"/>
            <w:right w:val="none" w:sz="0" w:space="0" w:color="auto"/>
          </w:divBdr>
        </w:div>
        <w:div w:id="1489787995">
          <w:marLeft w:val="640"/>
          <w:marRight w:val="0"/>
          <w:marTop w:val="0"/>
          <w:marBottom w:val="0"/>
          <w:divBdr>
            <w:top w:val="none" w:sz="0" w:space="0" w:color="auto"/>
            <w:left w:val="none" w:sz="0" w:space="0" w:color="auto"/>
            <w:bottom w:val="none" w:sz="0" w:space="0" w:color="auto"/>
            <w:right w:val="none" w:sz="0" w:space="0" w:color="auto"/>
          </w:divBdr>
        </w:div>
        <w:div w:id="256526355">
          <w:marLeft w:val="640"/>
          <w:marRight w:val="0"/>
          <w:marTop w:val="0"/>
          <w:marBottom w:val="0"/>
          <w:divBdr>
            <w:top w:val="none" w:sz="0" w:space="0" w:color="auto"/>
            <w:left w:val="none" w:sz="0" w:space="0" w:color="auto"/>
            <w:bottom w:val="none" w:sz="0" w:space="0" w:color="auto"/>
            <w:right w:val="none" w:sz="0" w:space="0" w:color="auto"/>
          </w:divBdr>
        </w:div>
        <w:div w:id="2120878704">
          <w:marLeft w:val="640"/>
          <w:marRight w:val="0"/>
          <w:marTop w:val="0"/>
          <w:marBottom w:val="0"/>
          <w:divBdr>
            <w:top w:val="none" w:sz="0" w:space="0" w:color="auto"/>
            <w:left w:val="none" w:sz="0" w:space="0" w:color="auto"/>
            <w:bottom w:val="none" w:sz="0" w:space="0" w:color="auto"/>
            <w:right w:val="none" w:sz="0" w:space="0" w:color="auto"/>
          </w:divBdr>
        </w:div>
        <w:div w:id="1824154564">
          <w:marLeft w:val="640"/>
          <w:marRight w:val="0"/>
          <w:marTop w:val="0"/>
          <w:marBottom w:val="0"/>
          <w:divBdr>
            <w:top w:val="none" w:sz="0" w:space="0" w:color="auto"/>
            <w:left w:val="none" w:sz="0" w:space="0" w:color="auto"/>
            <w:bottom w:val="none" w:sz="0" w:space="0" w:color="auto"/>
            <w:right w:val="none" w:sz="0" w:space="0" w:color="auto"/>
          </w:divBdr>
        </w:div>
        <w:div w:id="1257979596">
          <w:marLeft w:val="640"/>
          <w:marRight w:val="0"/>
          <w:marTop w:val="0"/>
          <w:marBottom w:val="0"/>
          <w:divBdr>
            <w:top w:val="none" w:sz="0" w:space="0" w:color="auto"/>
            <w:left w:val="none" w:sz="0" w:space="0" w:color="auto"/>
            <w:bottom w:val="none" w:sz="0" w:space="0" w:color="auto"/>
            <w:right w:val="none" w:sz="0" w:space="0" w:color="auto"/>
          </w:divBdr>
        </w:div>
        <w:div w:id="350884601">
          <w:marLeft w:val="640"/>
          <w:marRight w:val="0"/>
          <w:marTop w:val="0"/>
          <w:marBottom w:val="0"/>
          <w:divBdr>
            <w:top w:val="none" w:sz="0" w:space="0" w:color="auto"/>
            <w:left w:val="none" w:sz="0" w:space="0" w:color="auto"/>
            <w:bottom w:val="none" w:sz="0" w:space="0" w:color="auto"/>
            <w:right w:val="none" w:sz="0" w:space="0" w:color="auto"/>
          </w:divBdr>
        </w:div>
        <w:div w:id="1621109501">
          <w:marLeft w:val="640"/>
          <w:marRight w:val="0"/>
          <w:marTop w:val="0"/>
          <w:marBottom w:val="0"/>
          <w:divBdr>
            <w:top w:val="none" w:sz="0" w:space="0" w:color="auto"/>
            <w:left w:val="none" w:sz="0" w:space="0" w:color="auto"/>
            <w:bottom w:val="none" w:sz="0" w:space="0" w:color="auto"/>
            <w:right w:val="none" w:sz="0" w:space="0" w:color="auto"/>
          </w:divBdr>
        </w:div>
        <w:div w:id="826088480">
          <w:marLeft w:val="640"/>
          <w:marRight w:val="0"/>
          <w:marTop w:val="0"/>
          <w:marBottom w:val="0"/>
          <w:divBdr>
            <w:top w:val="none" w:sz="0" w:space="0" w:color="auto"/>
            <w:left w:val="none" w:sz="0" w:space="0" w:color="auto"/>
            <w:bottom w:val="none" w:sz="0" w:space="0" w:color="auto"/>
            <w:right w:val="none" w:sz="0" w:space="0" w:color="auto"/>
          </w:divBdr>
        </w:div>
        <w:div w:id="961301524">
          <w:marLeft w:val="640"/>
          <w:marRight w:val="0"/>
          <w:marTop w:val="0"/>
          <w:marBottom w:val="0"/>
          <w:divBdr>
            <w:top w:val="none" w:sz="0" w:space="0" w:color="auto"/>
            <w:left w:val="none" w:sz="0" w:space="0" w:color="auto"/>
            <w:bottom w:val="none" w:sz="0" w:space="0" w:color="auto"/>
            <w:right w:val="none" w:sz="0" w:space="0" w:color="auto"/>
          </w:divBdr>
        </w:div>
        <w:div w:id="720207532">
          <w:marLeft w:val="640"/>
          <w:marRight w:val="0"/>
          <w:marTop w:val="0"/>
          <w:marBottom w:val="0"/>
          <w:divBdr>
            <w:top w:val="none" w:sz="0" w:space="0" w:color="auto"/>
            <w:left w:val="none" w:sz="0" w:space="0" w:color="auto"/>
            <w:bottom w:val="none" w:sz="0" w:space="0" w:color="auto"/>
            <w:right w:val="none" w:sz="0" w:space="0" w:color="auto"/>
          </w:divBdr>
        </w:div>
        <w:div w:id="659309000">
          <w:marLeft w:val="640"/>
          <w:marRight w:val="0"/>
          <w:marTop w:val="0"/>
          <w:marBottom w:val="0"/>
          <w:divBdr>
            <w:top w:val="none" w:sz="0" w:space="0" w:color="auto"/>
            <w:left w:val="none" w:sz="0" w:space="0" w:color="auto"/>
            <w:bottom w:val="none" w:sz="0" w:space="0" w:color="auto"/>
            <w:right w:val="none" w:sz="0" w:space="0" w:color="auto"/>
          </w:divBdr>
        </w:div>
        <w:div w:id="1817641480">
          <w:marLeft w:val="640"/>
          <w:marRight w:val="0"/>
          <w:marTop w:val="0"/>
          <w:marBottom w:val="0"/>
          <w:divBdr>
            <w:top w:val="none" w:sz="0" w:space="0" w:color="auto"/>
            <w:left w:val="none" w:sz="0" w:space="0" w:color="auto"/>
            <w:bottom w:val="none" w:sz="0" w:space="0" w:color="auto"/>
            <w:right w:val="none" w:sz="0" w:space="0" w:color="auto"/>
          </w:divBdr>
        </w:div>
        <w:div w:id="1920019241">
          <w:marLeft w:val="640"/>
          <w:marRight w:val="0"/>
          <w:marTop w:val="0"/>
          <w:marBottom w:val="0"/>
          <w:divBdr>
            <w:top w:val="none" w:sz="0" w:space="0" w:color="auto"/>
            <w:left w:val="none" w:sz="0" w:space="0" w:color="auto"/>
            <w:bottom w:val="none" w:sz="0" w:space="0" w:color="auto"/>
            <w:right w:val="none" w:sz="0" w:space="0" w:color="auto"/>
          </w:divBdr>
        </w:div>
        <w:div w:id="1154029640">
          <w:marLeft w:val="640"/>
          <w:marRight w:val="0"/>
          <w:marTop w:val="0"/>
          <w:marBottom w:val="0"/>
          <w:divBdr>
            <w:top w:val="none" w:sz="0" w:space="0" w:color="auto"/>
            <w:left w:val="none" w:sz="0" w:space="0" w:color="auto"/>
            <w:bottom w:val="none" w:sz="0" w:space="0" w:color="auto"/>
            <w:right w:val="none" w:sz="0" w:space="0" w:color="auto"/>
          </w:divBdr>
        </w:div>
        <w:div w:id="176698130">
          <w:marLeft w:val="640"/>
          <w:marRight w:val="0"/>
          <w:marTop w:val="0"/>
          <w:marBottom w:val="0"/>
          <w:divBdr>
            <w:top w:val="none" w:sz="0" w:space="0" w:color="auto"/>
            <w:left w:val="none" w:sz="0" w:space="0" w:color="auto"/>
            <w:bottom w:val="none" w:sz="0" w:space="0" w:color="auto"/>
            <w:right w:val="none" w:sz="0" w:space="0" w:color="auto"/>
          </w:divBdr>
        </w:div>
        <w:div w:id="656229238">
          <w:marLeft w:val="640"/>
          <w:marRight w:val="0"/>
          <w:marTop w:val="0"/>
          <w:marBottom w:val="0"/>
          <w:divBdr>
            <w:top w:val="none" w:sz="0" w:space="0" w:color="auto"/>
            <w:left w:val="none" w:sz="0" w:space="0" w:color="auto"/>
            <w:bottom w:val="none" w:sz="0" w:space="0" w:color="auto"/>
            <w:right w:val="none" w:sz="0" w:space="0" w:color="auto"/>
          </w:divBdr>
        </w:div>
        <w:div w:id="918825237">
          <w:marLeft w:val="640"/>
          <w:marRight w:val="0"/>
          <w:marTop w:val="0"/>
          <w:marBottom w:val="0"/>
          <w:divBdr>
            <w:top w:val="none" w:sz="0" w:space="0" w:color="auto"/>
            <w:left w:val="none" w:sz="0" w:space="0" w:color="auto"/>
            <w:bottom w:val="none" w:sz="0" w:space="0" w:color="auto"/>
            <w:right w:val="none" w:sz="0" w:space="0" w:color="auto"/>
          </w:divBdr>
        </w:div>
        <w:div w:id="1148091841">
          <w:marLeft w:val="640"/>
          <w:marRight w:val="0"/>
          <w:marTop w:val="0"/>
          <w:marBottom w:val="0"/>
          <w:divBdr>
            <w:top w:val="none" w:sz="0" w:space="0" w:color="auto"/>
            <w:left w:val="none" w:sz="0" w:space="0" w:color="auto"/>
            <w:bottom w:val="none" w:sz="0" w:space="0" w:color="auto"/>
            <w:right w:val="none" w:sz="0" w:space="0" w:color="auto"/>
          </w:divBdr>
        </w:div>
        <w:div w:id="41684979">
          <w:marLeft w:val="640"/>
          <w:marRight w:val="0"/>
          <w:marTop w:val="0"/>
          <w:marBottom w:val="0"/>
          <w:divBdr>
            <w:top w:val="none" w:sz="0" w:space="0" w:color="auto"/>
            <w:left w:val="none" w:sz="0" w:space="0" w:color="auto"/>
            <w:bottom w:val="none" w:sz="0" w:space="0" w:color="auto"/>
            <w:right w:val="none" w:sz="0" w:space="0" w:color="auto"/>
          </w:divBdr>
        </w:div>
        <w:div w:id="1347321205">
          <w:marLeft w:val="640"/>
          <w:marRight w:val="0"/>
          <w:marTop w:val="0"/>
          <w:marBottom w:val="0"/>
          <w:divBdr>
            <w:top w:val="none" w:sz="0" w:space="0" w:color="auto"/>
            <w:left w:val="none" w:sz="0" w:space="0" w:color="auto"/>
            <w:bottom w:val="none" w:sz="0" w:space="0" w:color="auto"/>
            <w:right w:val="none" w:sz="0" w:space="0" w:color="auto"/>
          </w:divBdr>
        </w:div>
        <w:div w:id="325717281">
          <w:marLeft w:val="640"/>
          <w:marRight w:val="0"/>
          <w:marTop w:val="0"/>
          <w:marBottom w:val="0"/>
          <w:divBdr>
            <w:top w:val="none" w:sz="0" w:space="0" w:color="auto"/>
            <w:left w:val="none" w:sz="0" w:space="0" w:color="auto"/>
            <w:bottom w:val="none" w:sz="0" w:space="0" w:color="auto"/>
            <w:right w:val="none" w:sz="0" w:space="0" w:color="auto"/>
          </w:divBdr>
        </w:div>
        <w:div w:id="1071998441">
          <w:marLeft w:val="640"/>
          <w:marRight w:val="0"/>
          <w:marTop w:val="0"/>
          <w:marBottom w:val="0"/>
          <w:divBdr>
            <w:top w:val="none" w:sz="0" w:space="0" w:color="auto"/>
            <w:left w:val="none" w:sz="0" w:space="0" w:color="auto"/>
            <w:bottom w:val="none" w:sz="0" w:space="0" w:color="auto"/>
            <w:right w:val="none" w:sz="0" w:space="0" w:color="auto"/>
          </w:divBdr>
        </w:div>
        <w:div w:id="1798839931">
          <w:marLeft w:val="640"/>
          <w:marRight w:val="0"/>
          <w:marTop w:val="0"/>
          <w:marBottom w:val="0"/>
          <w:divBdr>
            <w:top w:val="none" w:sz="0" w:space="0" w:color="auto"/>
            <w:left w:val="none" w:sz="0" w:space="0" w:color="auto"/>
            <w:bottom w:val="none" w:sz="0" w:space="0" w:color="auto"/>
            <w:right w:val="none" w:sz="0" w:space="0" w:color="auto"/>
          </w:divBdr>
        </w:div>
        <w:div w:id="1316491758">
          <w:marLeft w:val="640"/>
          <w:marRight w:val="0"/>
          <w:marTop w:val="0"/>
          <w:marBottom w:val="0"/>
          <w:divBdr>
            <w:top w:val="none" w:sz="0" w:space="0" w:color="auto"/>
            <w:left w:val="none" w:sz="0" w:space="0" w:color="auto"/>
            <w:bottom w:val="none" w:sz="0" w:space="0" w:color="auto"/>
            <w:right w:val="none" w:sz="0" w:space="0" w:color="auto"/>
          </w:divBdr>
        </w:div>
        <w:div w:id="673537381">
          <w:marLeft w:val="640"/>
          <w:marRight w:val="0"/>
          <w:marTop w:val="0"/>
          <w:marBottom w:val="0"/>
          <w:divBdr>
            <w:top w:val="none" w:sz="0" w:space="0" w:color="auto"/>
            <w:left w:val="none" w:sz="0" w:space="0" w:color="auto"/>
            <w:bottom w:val="none" w:sz="0" w:space="0" w:color="auto"/>
            <w:right w:val="none" w:sz="0" w:space="0" w:color="auto"/>
          </w:divBdr>
        </w:div>
        <w:div w:id="1672096494">
          <w:marLeft w:val="640"/>
          <w:marRight w:val="0"/>
          <w:marTop w:val="0"/>
          <w:marBottom w:val="0"/>
          <w:divBdr>
            <w:top w:val="none" w:sz="0" w:space="0" w:color="auto"/>
            <w:left w:val="none" w:sz="0" w:space="0" w:color="auto"/>
            <w:bottom w:val="none" w:sz="0" w:space="0" w:color="auto"/>
            <w:right w:val="none" w:sz="0" w:space="0" w:color="auto"/>
          </w:divBdr>
        </w:div>
        <w:div w:id="241527910">
          <w:marLeft w:val="640"/>
          <w:marRight w:val="0"/>
          <w:marTop w:val="0"/>
          <w:marBottom w:val="0"/>
          <w:divBdr>
            <w:top w:val="none" w:sz="0" w:space="0" w:color="auto"/>
            <w:left w:val="none" w:sz="0" w:space="0" w:color="auto"/>
            <w:bottom w:val="none" w:sz="0" w:space="0" w:color="auto"/>
            <w:right w:val="none" w:sz="0" w:space="0" w:color="auto"/>
          </w:divBdr>
        </w:div>
        <w:div w:id="614100548">
          <w:marLeft w:val="640"/>
          <w:marRight w:val="0"/>
          <w:marTop w:val="0"/>
          <w:marBottom w:val="0"/>
          <w:divBdr>
            <w:top w:val="none" w:sz="0" w:space="0" w:color="auto"/>
            <w:left w:val="none" w:sz="0" w:space="0" w:color="auto"/>
            <w:bottom w:val="none" w:sz="0" w:space="0" w:color="auto"/>
            <w:right w:val="none" w:sz="0" w:space="0" w:color="auto"/>
          </w:divBdr>
        </w:div>
        <w:div w:id="275138750">
          <w:marLeft w:val="640"/>
          <w:marRight w:val="0"/>
          <w:marTop w:val="0"/>
          <w:marBottom w:val="0"/>
          <w:divBdr>
            <w:top w:val="none" w:sz="0" w:space="0" w:color="auto"/>
            <w:left w:val="none" w:sz="0" w:space="0" w:color="auto"/>
            <w:bottom w:val="none" w:sz="0" w:space="0" w:color="auto"/>
            <w:right w:val="none" w:sz="0" w:space="0" w:color="auto"/>
          </w:divBdr>
        </w:div>
        <w:div w:id="885025606">
          <w:marLeft w:val="640"/>
          <w:marRight w:val="0"/>
          <w:marTop w:val="0"/>
          <w:marBottom w:val="0"/>
          <w:divBdr>
            <w:top w:val="none" w:sz="0" w:space="0" w:color="auto"/>
            <w:left w:val="none" w:sz="0" w:space="0" w:color="auto"/>
            <w:bottom w:val="none" w:sz="0" w:space="0" w:color="auto"/>
            <w:right w:val="none" w:sz="0" w:space="0" w:color="auto"/>
          </w:divBdr>
        </w:div>
        <w:div w:id="62341829">
          <w:marLeft w:val="640"/>
          <w:marRight w:val="0"/>
          <w:marTop w:val="0"/>
          <w:marBottom w:val="0"/>
          <w:divBdr>
            <w:top w:val="none" w:sz="0" w:space="0" w:color="auto"/>
            <w:left w:val="none" w:sz="0" w:space="0" w:color="auto"/>
            <w:bottom w:val="none" w:sz="0" w:space="0" w:color="auto"/>
            <w:right w:val="none" w:sz="0" w:space="0" w:color="auto"/>
          </w:divBdr>
        </w:div>
        <w:div w:id="1939825740">
          <w:marLeft w:val="640"/>
          <w:marRight w:val="0"/>
          <w:marTop w:val="0"/>
          <w:marBottom w:val="0"/>
          <w:divBdr>
            <w:top w:val="none" w:sz="0" w:space="0" w:color="auto"/>
            <w:left w:val="none" w:sz="0" w:space="0" w:color="auto"/>
            <w:bottom w:val="none" w:sz="0" w:space="0" w:color="auto"/>
            <w:right w:val="none" w:sz="0" w:space="0" w:color="auto"/>
          </w:divBdr>
        </w:div>
        <w:div w:id="199901947">
          <w:marLeft w:val="640"/>
          <w:marRight w:val="0"/>
          <w:marTop w:val="0"/>
          <w:marBottom w:val="0"/>
          <w:divBdr>
            <w:top w:val="none" w:sz="0" w:space="0" w:color="auto"/>
            <w:left w:val="none" w:sz="0" w:space="0" w:color="auto"/>
            <w:bottom w:val="none" w:sz="0" w:space="0" w:color="auto"/>
            <w:right w:val="none" w:sz="0" w:space="0" w:color="auto"/>
          </w:divBdr>
        </w:div>
        <w:div w:id="1770158791">
          <w:marLeft w:val="640"/>
          <w:marRight w:val="0"/>
          <w:marTop w:val="0"/>
          <w:marBottom w:val="0"/>
          <w:divBdr>
            <w:top w:val="none" w:sz="0" w:space="0" w:color="auto"/>
            <w:left w:val="none" w:sz="0" w:space="0" w:color="auto"/>
            <w:bottom w:val="none" w:sz="0" w:space="0" w:color="auto"/>
            <w:right w:val="none" w:sz="0" w:space="0" w:color="auto"/>
          </w:divBdr>
        </w:div>
        <w:div w:id="969167855">
          <w:marLeft w:val="640"/>
          <w:marRight w:val="0"/>
          <w:marTop w:val="0"/>
          <w:marBottom w:val="0"/>
          <w:divBdr>
            <w:top w:val="none" w:sz="0" w:space="0" w:color="auto"/>
            <w:left w:val="none" w:sz="0" w:space="0" w:color="auto"/>
            <w:bottom w:val="none" w:sz="0" w:space="0" w:color="auto"/>
            <w:right w:val="none" w:sz="0" w:space="0" w:color="auto"/>
          </w:divBdr>
        </w:div>
        <w:div w:id="1476725006">
          <w:marLeft w:val="640"/>
          <w:marRight w:val="0"/>
          <w:marTop w:val="0"/>
          <w:marBottom w:val="0"/>
          <w:divBdr>
            <w:top w:val="none" w:sz="0" w:space="0" w:color="auto"/>
            <w:left w:val="none" w:sz="0" w:space="0" w:color="auto"/>
            <w:bottom w:val="none" w:sz="0" w:space="0" w:color="auto"/>
            <w:right w:val="none" w:sz="0" w:space="0" w:color="auto"/>
          </w:divBdr>
        </w:div>
        <w:div w:id="464733842">
          <w:marLeft w:val="640"/>
          <w:marRight w:val="0"/>
          <w:marTop w:val="0"/>
          <w:marBottom w:val="0"/>
          <w:divBdr>
            <w:top w:val="none" w:sz="0" w:space="0" w:color="auto"/>
            <w:left w:val="none" w:sz="0" w:space="0" w:color="auto"/>
            <w:bottom w:val="none" w:sz="0" w:space="0" w:color="auto"/>
            <w:right w:val="none" w:sz="0" w:space="0" w:color="auto"/>
          </w:divBdr>
        </w:div>
        <w:div w:id="381369117">
          <w:marLeft w:val="640"/>
          <w:marRight w:val="0"/>
          <w:marTop w:val="0"/>
          <w:marBottom w:val="0"/>
          <w:divBdr>
            <w:top w:val="none" w:sz="0" w:space="0" w:color="auto"/>
            <w:left w:val="none" w:sz="0" w:space="0" w:color="auto"/>
            <w:bottom w:val="none" w:sz="0" w:space="0" w:color="auto"/>
            <w:right w:val="none" w:sz="0" w:space="0" w:color="auto"/>
          </w:divBdr>
        </w:div>
        <w:div w:id="1914661786">
          <w:marLeft w:val="640"/>
          <w:marRight w:val="0"/>
          <w:marTop w:val="0"/>
          <w:marBottom w:val="0"/>
          <w:divBdr>
            <w:top w:val="none" w:sz="0" w:space="0" w:color="auto"/>
            <w:left w:val="none" w:sz="0" w:space="0" w:color="auto"/>
            <w:bottom w:val="none" w:sz="0" w:space="0" w:color="auto"/>
            <w:right w:val="none" w:sz="0" w:space="0" w:color="auto"/>
          </w:divBdr>
        </w:div>
        <w:div w:id="706567810">
          <w:marLeft w:val="640"/>
          <w:marRight w:val="0"/>
          <w:marTop w:val="0"/>
          <w:marBottom w:val="0"/>
          <w:divBdr>
            <w:top w:val="none" w:sz="0" w:space="0" w:color="auto"/>
            <w:left w:val="none" w:sz="0" w:space="0" w:color="auto"/>
            <w:bottom w:val="none" w:sz="0" w:space="0" w:color="auto"/>
            <w:right w:val="none" w:sz="0" w:space="0" w:color="auto"/>
          </w:divBdr>
        </w:div>
        <w:div w:id="65540941">
          <w:marLeft w:val="640"/>
          <w:marRight w:val="0"/>
          <w:marTop w:val="0"/>
          <w:marBottom w:val="0"/>
          <w:divBdr>
            <w:top w:val="none" w:sz="0" w:space="0" w:color="auto"/>
            <w:left w:val="none" w:sz="0" w:space="0" w:color="auto"/>
            <w:bottom w:val="none" w:sz="0" w:space="0" w:color="auto"/>
            <w:right w:val="none" w:sz="0" w:space="0" w:color="auto"/>
          </w:divBdr>
        </w:div>
        <w:div w:id="368460804">
          <w:marLeft w:val="640"/>
          <w:marRight w:val="0"/>
          <w:marTop w:val="0"/>
          <w:marBottom w:val="0"/>
          <w:divBdr>
            <w:top w:val="none" w:sz="0" w:space="0" w:color="auto"/>
            <w:left w:val="none" w:sz="0" w:space="0" w:color="auto"/>
            <w:bottom w:val="none" w:sz="0" w:space="0" w:color="auto"/>
            <w:right w:val="none" w:sz="0" w:space="0" w:color="auto"/>
          </w:divBdr>
        </w:div>
        <w:div w:id="1160148139">
          <w:marLeft w:val="640"/>
          <w:marRight w:val="0"/>
          <w:marTop w:val="0"/>
          <w:marBottom w:val="0"/>
          <w:divBdr>
            <w:top w:val="none" w:sz="0" w:space="0" w:color="auto"/>
            <w:left w:val="none" w:sz="0" w:space="0" w:color="auto"/>
            <w:bottom w:val="none" w:sz="0" w:space="0" w:color="auto"/>
            <w:right w:val="none" w:sz="0" w:space="0" w:color="auto"/>
          </w:divBdr>
        </w:div>
        <w:div w:id="764568914">
          <w:marLeft w:val="640"/>
          <w:marRight w:val="0"/>
          <w:marTop w:val="0"/>
          <w:marBottom w:val="0"/>
          <w:divBdr>
            <w:top w:val="none" w:sz="0" w:space="0" w:color="auto"/>
            <w:left w:val="none" w:sz="0" w:space="0" w:color="auto"/>
            <w:bottom w:val="none" w:sz="0" w:space="0" w:color="auto"/>
            <w:right w:val="none" w:sz="0" w:space="0" w:color="auto"/>
          </w:divBdr>
        </w:div>
        <w:div w:id="41029055">
          <w:marLeft w:val="640"/>
          <w:marRight w:val="0"/>
          <w:marTop w:val="0"/>
          <w:marBottom w:val="0"/>
          <w:divBdr>
            <w:top w:val="none" w:sz="0" w:space="0" w:color="auto"/>
            <w:left w:val="none" w:sz="0" w:space="0" w:color="auto"/>
            <w:bottom w:val="none" w:sz="0" w:space="0" w:color="auto"/>
            <w:right w:val="none" w:sz="0" w:space="0" w:color="auto"/>
          </w:divBdr>
        </w:div>
        <w:div w:id="402022618">
          <w:marLeft w:val="640"/>
          <w:marRight w:val="0"/>
          <w:marTop w:val="0"/>
          <w:marBottom w:val="0"/>
          <w:divBdr>
            <w:top w:val="none" w:sz="0" w:space="0" w:color="auto"/>
            <w:left w:val="none" w:sz="0" w:space="0" w:color="auto"/>
            <w:bottom w:val="none" w:sz="0" w:space="0" w:color="auto"/>
            <w:right w:val="none" w:sz="0" w:space="0" w:color="auto"/>
          </w:divBdr>
        </w:div>
        <w:div w:id="1790081379">
          <w:marLeft w:val="640"/>
          <w:marRight w:val="0"/>
          <w:marTop w:val="0"/>
          <w:marBottom w:val="0"/>
          <w:divBdr>
            <w:top w:val="none" w:sz="0" w:space="0" w:color="auto"/>
            <w:left w:val="none" w:sz="0" w:space="0" w:color="auto"/>
            <w:bottom w:val="none" w:sz="0" w:space="0" w:color="auto"/>
            <w:right w:val="none" w:sz="0" w:space="0" w:color="auto"/>
          </w:divBdr>
        </w:div>
        <w:div w:id="1024328571">
          <w:marLeft w:val="640"/>
          <w:marRight w:val="0"/>
          <w:marTop w:val="0"/>
          <w:marBottom w:val="0"/>
          <w:divBdr>
            <w:top w:val="none" w:sz="0" w:space="0" w:color="auto"/>
            <w:left w:val="none" w:sz="0" w:space="0" w:color="auto"/>
            <w:bottom w:val="none" w:sz="0" w:space="0" w:color="auto"/>
            <w:right w:val="none" w:sz="0" w:space="0" w:color="auto"/>
          </w:divBdr>
        </w:div>
        <w:div w:id="704797603">
          <w:marLeft w:val="640"/>
          <w:marRight w:val="0"/>
          <w:marTop w:val="0"/>
          <w:marBottom w:val="0"/>
          <w:divBdr>
            <w:top w:val="none" w:sz="0" w:space="0" w:color="auto"/>
            <w:left w:val="none" w:sz="0" w:space="0" w:color="auto"/>
            <w:bottom w:val="none" w:sz="0" w:space="0" w:color="auto"/>
            <w:right w:val="none" w:sz="0" w:space="0" w:color="auto"/>
          </w:divBdr>
        </w:div>
        <w:div w:id="1474173397">
          <w:marLeft w:val="640"/>
          <w:marRight w:val="0"/>
          <w:marTop w:val="0"/>
          <w:marBottom w:val="0"/>
          <w:divBdr>
            <w:top w:val="none" w:sz="0" w:space="0" w:color="auto"/>
            <w:left w:val="none" w:sz="0" w:space="0" w:color="auto"/>
            <w:bottom w:val="none" w:sz="0" w:space="0" w:color="auto"/>
            <w:right w:val="none" w:sz="0" w:space="0" w:color="auto"/>
          </w:divBdr>
        </w:div>
        <w:div w:id="1064524793">
          <w:marLeft w:val="640"/>
          <w:marRight w:val="0"/>
          <w:marTop w:val="0"/>
          <w:marBottom w:val="0"/>
          <w:divBdr>
            <w:top w:val="none" w:sz="0" w:space="0" w:color="auto"/>
            <w:left w:val="none" w:sz="0" w:space="0" w:color="auto"/>
            <w:bottom w:val="none" w:sz="0" w:space="0" w:color="auto"/>
            <w:right w:val="none" w:sz="0" w:space="0" w:color="auto"/>
          </w:divBdr>
        </w:div>
        <w:div w:id="267084530">
          <w:marLeft w:val="640"/>
          <w:marRight w:val="0"/>
          <w:marTop w:val="0"/>
          <w:marBottom w:val="0"/>
          <w:divBdr>
            <w:top w:val="none" w:sz="0" w:space="0" w:color="auto"/>
            <w:left w:val="none" w:sz="0" w:space="0" w:color="auto"/>
            <w:bottom w:val="none" w:sz="0" w:space="0" w:color="auto"/>
            <w:right w:val="none" w:sz="0" w:space="0" w:color="auto"/>
          </w:divBdr>
        </w:div>
        <w:div w:id="232203689">
          <w:marLeft w:val="640"/>
          <w:marRight w:val="0"/>
          <w:marTop w:val="0"/>
          <w:marBottom w:val="0"/>
          <w:divBdr>
            <w:top w:val="none" w:sz="0" w:space="0" w:color="auto"/>
            <w:left w:val="none" w:sz="0" w:space="0" w:color="auto"/>
            <w:bottom w:val="none" w:sz="0" w:space="0" w:color="auto"/>
            <w:right w:val="none" w:sz="0" w:space="0" w:color="auto"/>
          </w:divBdr>
        </w:div>
        <w:div w:id="1445348607">
          <w:marLeft w:val="640"/>
          <w:marRight w:val="0"/>
          <w:marTop w:val="0"/>
          <w:marBottom w:val="0"/>
          <w:divBdr>
            <w:top w:val="none" w:sz="0" w:space="0" w:color="auto"/>
            <w:left w:val="none" w:sz="0" w:space="0" w:color="auto"/>
            <w:bottom w:val="none" w:sz="0" w:space="0" w:color="auto"/>
            <w:right w:val="none" w:sz="0" w:space="0" w:color="auto"/>
          </w:divBdr>
        </w:div>
        <w:div w:id="188884178">
          <w:marLeft w:val="640"/>
          <w:marRight w:val="0"/>
          <w:marTop w:val="0"/>
          <w:marBottom w:val="0"/>
          <w:divBdr>
            <w:top w:val="none" w:sz="0" w:space="0" w:color="auto"/>
            <w:left w:val="none" w:sz="0" w:space="0" w:color="auto"/>
            <w:bottom w:val="none" w:sz="0" w:space="0" w:color="auto"/>
            <w:right w:val="none" w:sz="0" w:space="0" w:color="auto"/>
          </w:divBdr>
        </w:div>
        <w:div w:id="472137576">
          <w:marLeft w:val="640"/>
          <w:marRight w:val="0"/>
          <w:marTop w:val="0"/>
          <w:marBottom w:val="0"/>
          <w:divBdr>
            <w:top w:val="none" w:sz="0" w:space="0" w:color="auto"/>
            <w:left w:val="none" w:sz="0" w:space="0" w:color="auto"/>
            <w:bottom w:val="none" w:sz="0" w:space="0" w:color="auto"/>
            <w:right w:val="none" w:sz="0" w:space="0" w:color="auto"/>
          </w:divBdr>
        </w:div>
        <w:div w:id="435253726">
          <w:marLeft w:val="640"/>
          <w:marRight w:val="0"/>
          <w:marTop w:val="0"/>
          <w:marBottom w:val="0"/>
          <w:divBdr>
            <w:top w:val="none" w:sz="0" w:space="0" w:color="auto"/>
            <w:left w:val="none" w:sz="0" w:space="0" w:color="auto"/>
            <w:bottom w:val="none" w:sz="0" w:space="0" w:color="auto"/>
            <w:right w:val="none" w:sz="0" w:space="0" w:color="auto"/>
          </w:divBdr>
        </w:div>
        <w:div w:id="133760031">
          <w:marLeft w:val="640"/>
          <w:marRight w:val="0"/>
          <w:marTop w:val="0"/>
          <w:marBottom w:val="0"/>
          <w:divBdr>
            <w:top w:val="none" w:sz="0" w:space="0" w:color="auto"/>
            <w:left w:val="none" w:sz="0" w:space="0" w:color="auto"/>
            <w:bottom w:val="none" w:sz="0" w:space="0" w:color="auto"/>
            <w:right w:val="none" w:sz="0" w:space="0" w:color="auto"/>
          </w:divBdr>
        </w:div>
        <w:div w:id="2135098788">
          <w:marLeft w:val="640"/>
          <w:marRight w:val="0"/>
          <w:marTop w:val="0"/>
          <w:marBottom w:val="0"/>
          <w:divBdr>
            <w:top w:val="none" w:sz="0" w:space="0" w:color="auto"/>
            <w:left w:val="none" w:sz="0" w:space="0" w:color="auto"/>
            <w:bottom w:val="none" w:sz="0" w:space="0" w:color="auto"/>
            <w:right w:val="none" w:sz="0" w:space="0" w:color="auto"/>
          </w:divBdr>
        </w:div>
        <w:div w:id="1644234346">
          <w:marLeft w:val="640"/>
          <w:marRight w:val="0"/>
          <w:marTop w:val="0"/>
          <w:marBottom w:val="0"/>
          <w:divBdr>
            <w:top w:val="none" w:sz="0" w:space="0" w:color="auto"/>
            <w:left w:val="none" w:sz="0" w:space="0" w:color="auto"/>
            <w:bottom w:val="none" w:sz="0" w:space="0" w:color="auto"/>
            <w:right w:val="none" w:sz="0" w:space="0" w:color="auto"/>
          </w:divBdr>
        </w:div>
        <w:div w:id="1492714493">
          <w:marLeft w:val="640"/>
          <w:marRight w:val="0"/>
          <w:marTop w:val="0"/>
          <w:marBottom w:val="0"/>
          <w:divBdr>
            <w:top w:val="none" w:sz="0" w:space="0" w:color="auto"/>
            <w:left w:val="none" w:sz="0" w:space="0" w:color="auto"/>
            <w:bottom w:val="none" w:sz="0" w:space="0" w:color="auto"/>
            <w:right w:val="none" w:sz="0" w:space="0" w:color="auto"/>
          </w:divBdr>
        </w:div>
        <w:div w:id="497499350">
          <w:marLeft w:val="640"/>
          <w:marRight w:val="0"/>
          <w:marTop w:val="0"/>
          <w:marBottom w:val="0"/>
          <w:divBdr>
            <w:top w:val="none" w:sz="0" w:space="0" w:color="auto"/>
            <w:left w:val="none" w:sz="0" w:space="0" w:color="auto"/>
            <w:bottom w:val="none" w:sz="0" w:space="0" w:color="auto"/>
            <w:right w:val="none" w:sz="0" w:space="0" w:color="auto"/>
          </w:divBdr>
        </w:div>
        <w:div w:id="1956056367">
          <w:marLeft w:val="640"/>
          <w:marRight w:val="0"/>
          <w:marTop w:val="0"/>
          <w:marBottom w:val="0"/>
          <w:divBdr>
            <w:top w:val="none" w:sz="0" w:space="0" w:color="auto"/>
            <w:left w:val="none" w:sz="0" w:space="0" w:color="auto"/>
            <w:bottom w:val="none" w:sz="0" w:space="0" w:color="auto"/>
            <w:right w:val="none" w:sz="0" w:space="0" w:color="auto"/>
          </w:divBdr>
        </w:div>
        <w:div w:id="687949134">
          <w:marLeft w:val="640"/>
          <w:marRight w:val="0"/>
          <w:marTop w:val="0"/>
          <w:marBottom w:val="0"/>
          <w:divBdr>
            <w:top w:val="none" w:sz="0" w:space="0" w:color="auto"/>
            <w:left w:val="none" w:sz="0" w:space="0" w:color="auto"/>
            <w:bottom w:val="none" w:sz="0" w:space="0" w:color="auto"/>
            <w:right w:val="none" w:sz="0" w:space="0" w:color="auto"/>
          </w:divBdr>
        </w:div>
        <w:div w:id="1840345624">
          <w:marLeft w:val="640"/>
          <w:marRight w:val="0"/>
          <w:marTop w:val="0"/>
          <w:marBottom w:val="0"/>
          <w:divBdr>
            <w:top w:val="none" w:sz="0" w:space="0" w:color="auto"/>
            <w:left w:val="none" w:sz="0" w:space="0" w:color="auto"/>
            <w:bottom w:val="none" w:sz="0" w:space="0" w:color="auto"/>
            <w:right w:val="none" w:sz="0" w:space="0" w:color="auto"/>
          </w:divBdr>
        </w:div>
        <w:div w:id="1751391488">
          <w:marLeft w:val="640"/>
          <w:marRight w:val="0"/>
          <w:marTop w:val="0"/>
          <w:marBottom w:val="0"/>
          <w:divBdr>
            <w:top w:val="none" w:sz="0" w:space="0" w:color="auto"/>
            <w:left w:val="none" w:sz="0" w:space="0" w:color="auto"/>
            <w:bottom w:val="none" w:sz="0" w:space="0" w:color="auto"/>
            <w:right w:val="none" w:sz="0" w:space="0" w:color="auto"/>
          </w:divBdr>
        </w:div>
        <w:div w:id="1248225945">
          <w:marLeft w:val="640"/>
          <w:marRight w:val="0"/>
          <w:marTop w:val="0"/>
          <w:marBottom w:val="0"/>
          <w:divBdr>
            <w:top w:val="none" w:sz="0" w:space="0" w:color="auto"/>
            <w:left w:val="none" w:sz="0" w:space="0" w:color="auto"/>
            <w:bottom w:val="none" w:sz="0" w:space="0" w:color="auto"/>
            <w:right w:val="none" w:sz="0" w:space="0" w:color="auto"/>
          </w:divBdr>
        </w:div>
        <w:div w:id="1775784383">
          <w:marLeft w:val="640"/>
          <w:marRight w:val="0"/>
          <w:marTop w:val="0"/>
          <w:marBottom w:val="0"/>
          <w:divBdr>
            <w:top w:val="none" w:sz="0" w:space="0" w:color="auto"/>
            <w:left w:val="none" w:sz="0" w:space="0" w:color="auto"/>
            <w:bottom w:val="none" w:sz="0" w:space="0" w:color="auto"/>
            <w:right w:val="none" w:sz="0" w:space="0" w:color="auto"/>
          </w:divBdr>
        </w:div>
        <w:div w:id="53547524">
          <w:marLeft w:val="640"/>
          <w:marRight w:val="0"/>
          <w:marTop w:val="0"/>
          <w:marBottom w:val="0"/>
          <w:divBdr>
            <w:top w:val="none" w:sz="0" w:space="0" w:color="auto"/>
            <w:left w:val="none" w:sz="0" w:space="0" w:color="auto"/>
            <w:bottom w:val="none" w:sz="0" w:space="0" w:color="auto"/>
            <w:right w:val="none" w:sz="0" w:space="0" w:color="auto"/>
          </w:divBdr>
        </w:div>
        <w:div w:id="1330060040">
          <w:marLeft w:val="640"/>
          <w:marRight w:val="0"/>
          <w:marTop w:val="0"/>
          <w:marBottom w:val="0"/>
          <w:divBdr>
            <w:top w:val="none" w:sz="0" w:space="0" w:color="auto"/>
            <w:left w:val="none" w:sz="0" w:space="0" w:color="auto"/>
            <w:bottom w:val="none" w:sz="0" w:space="0" w:color="auto"/>
            <w:right w:val="none" w:sz="0" w:space="0" w:color="auto"/>
          </w:divBdr>
        </w:div>
        <w:div w:id="965549122">
          <w:marLeft w:val="640"/>
          <w:marRight w:val="0"/>
          <w:marTop w:val="0"/>
          <w:marBottom w:val="0"/>
          <w:divBdr>
            <w:top w:val="none" w:sz="0" w:space="0" w:color="auto"/>
            <w:left w:val="none" w:sz="0" w:space="0" w:color="auto"/>
            <w:bottom w:val="none" w:sz="0" w:space="0" w:color="auto"/>
            <w:right w:val="none" w:sz="0" w:space="0" w:color="auto"/>
          </w:divBdr>
        </w:div>
        <w:div w:id="52316680">
          <w:marLeft w:val="640"/>
          <w:marRight w:val="0"/>
          <w:marTop w:val="0"/>
          <w:marBottom w:val="0"/>
          <w:divBdr>
            <w:top w:val="none" w:sz="0" w:space="0" w:color="auto"/>
            <w:left w:val="none" w:sz="0" w:space="0" w:color="auto"/>
            <w:bottom w:val="none" w:sz="0" w:space="0" w:color="auto"/>
            <w:right w:val="none" w:sz="0" w:space="0" w:color="auto"/>
          </w:divBdr>
        </w:div>
        <w:div w:id="948858668">
          <w:marLeft w:val="640"/>
          <w:marRight w:val="0"/>
          <w:marTop w:val="0"/>
          <w:marBottom w:val="0"/>
          <w:divBdr>
            <w:top w:val="none" w:sz="0" w:space="0" w:color="auto"/>
            <w:left w:val="none" w:sz="0" w:space="0" w:color="auto"/>
            <w:bottom w:val="none" w:sz="0" w:space="0" w:color="auto"/>
            <w:right w:val="none" w:sz="0" w:space="0" w:color="auto"/>
          </w:divBdr>
        </w:div>
        <w:div w:id="1406144344">
          <w:marLeft w:val="640"/>
          <w:marRight w:val="0"/>
          <w:marTop w:val="0"/>
          <w:marBottom w:val="0"/>
          <w:divBdr>
            <w:top w:val="none" w:sz="0" w:space="0" w:color="auto"/>
            <w:left w:val="none" w:sz="0" w:space="0" w:color="auto"/>
            <w:bottom w:val="none" w:sz="0" w:space="0" w:color="auto"/>
            <w:right w:val="none" w:sz="0" w:space="0" w:color="auto"/>
          </w:divBdr>
        </w:div>
        <w:div w:id="888759665">
          <w:marLeft w:val="640"/>
          <w:marRight w:val="0"/>
          <w:marTop w:val="0"/>
          <w:marBottom w:val="0"/>
          <w:divBdr>
            <w:top w:val="none" w:sz="0" w:space="0" w:color="auto"/>
            <w:left w:val="none" w:sz="0" w:space="0" w:color="auto"/>
            <w:bottom w:val="none" w:sz="0" w:space="0" w:color="auto"/>
            <w:right w:val="none" w:sz="0" w:space="0" w:color="auto"/>
          </w:divBdr>
        </w:div>
        <w:div w:id="78140819">
          <w:marLeft w:val="640"/>
          <w:marRight w:val="0"/>
          <w:marTop w:val="0"/>
          <w:marBottom w:val="0"/>
          <w:divBdr>
            <w:top w:val="none" w:sz="0" w:space="0" w:color="auto"/>
            <w:left w:val="none" w:sz="0" w:space="0" w:color="auto"/>
            <w:bottom w:val="none" w:sz="0" w:space="0" w:color="auto"/>
            <w:right w:val="none" w:sz="0" w:space="0" w:color="auto"/>
          </w:divBdr>
        </w:div>
        <w:div w:id="1658923113">
          <w:marLeft w:val="640"/>
          <w:marRight w:val="0"/>
          <w:marTop w:val="0"/>
          <w:marBottom w:val="0"/>
          <w:divBdr>
            <w:top w:val="none" w:sz="0" w:space="0" w:color="auto"/>
            <w:left w:val="none" w:sz="0" w:space="0" w:color="auto"/>
            <w:bottom w:val="none" w:sz="0" w:space="0" w:color="auto"/>
            <w:right w:val="none" w:sz="0" w:space="0" w:color="auto"/>
          </w:divBdr>
        </w:div>
        <w:div w:id="1756517317">
          <w:marLeft w:val="640"/>
          <w:marRight w:val="0"/>
          <w:marTop w:val="0"/>
          <w:marBottom w:val="0"/>
          <w:divBdr>
            <w:top w:val="none" w:sz="0" w:space="0" w:color="auto"/>
            <w:left w:val="none" w:sz="0" w:space="0" w:color="auto"/>
            <w:bottom w:val="none" w:sz="0" w:space="0" w:color="auto"/>
            <w:right w:val="none" w:sz="0" w:space="0" w:color="auto"/>
          </w:divBdr>
        </w:div>
        <w:div w:id="952054284">
          <w:marLeft w:val="640"/>
          <w:marRight w:val="0"/>
          <w:marTop w:val="0"/>
          <w:marBottom w:val="0"/>
          <w:divBdr>
            <w:top w:val="none" w:sz="0" w:space="0" w:color="auto"/>
            <w:left w:val="none" w:sz="0" w:space="0" w:color="auto"/>
            <w:bottom w:val="none" w:sz="0" w:space="0" w:color="auto"/>
            <w:right w:val="none" w:sz="0" w:space="0" w:color="auto"/>
          </w:divBdr>
        </w:div>
        <w:div w:id="727529668">
          <w:marLeft w:val="640"/>
          <w:marRight w:val="0"/>
          <w:marTop w:val="0"/>
          <w:marBottom w:val="0"/>
          <w:divBdr>
            <w:top w:val="none" w:sz="0" w:space="0" w:color="auto"/>
            <w:left w:val="none" w:sz="0" w:space="0" w:color="auto"/>
            <w:bottom w:val="none" w:sz="0" w:space="0" w:color="auto"/>
            <w:right w:val="none" w:sz="0" w:space="0" w:color="auto"/>
          </w:divBdr>
        </w:div>
        <w:div w:id="1127700839">
          <w:marLeft w:val="640"/>
          <w:marRight w:val="0"/>
          <w:marTop w:val="0"/>
          <w:marBottom w:val="0"/>
          <w:divBdr>
            <w:top w:val="none" w:sz="0" w:space="0" w:color="auto"/>
            <w:left w:val="none" w:sz="0" w:space="0" w:color="auto"/>
            <w:bottom w:val="none" w:sz="0" w:space="0" w:color="auto"/>
            <w:right w:val="none" w:sz="0" w:space="0" w:color="auto"/>
          </w:divBdr>
        </w:div>
        <w:div w:id="1350176033">
          <w:marLeft w:val="640"/>
          <w:marRight w:val="0"/>
          <w:marTop w:val="0"/>
          <w:marBottom w:val="0"/>
          <w:divBdr>
            <w:top w:val="none" w:sz="0" w:space="0" w:color="auto"/>
            <w:left w:val="none" w:sz="0" w:space="0" w:color="auto"/>
            <w:bottom w:val="none" w:sz="0" w:space="0" w:color="auto"/>
            <w:right w:val="none" w:sz="0" w:space="0" w:color="auto"/>
          </w:divBdr>
        </w:div>
        <w:div w:id="1517229866">
          <w:marLeft w:val="640"/>
          <w:marRight w:val="0"/>
          <w:marTop w:val="0"/>
          <w:marBottom w:val="0"/>
          <w:divBdr>
            <w:top w:val="none" w:sz="0" w:space="0" w:color="auto"/>
            <w:left w:val="none" w:sz="0" w:space="0" w:color="auto"/>
            <w:bottom w:val="none" w:sz="0" w:space="0" w:color="auto"/>
            <w:right w:val="none" w:sz="0" w:space="0" w:color="auto"/>
          </w:divBdr>
        </w:div>
        <w:div w:id="870995468">
          <w:marLeft w:val="640"/>
          <w:marRight w:val="0"/>
          <w:marTop w:val="0"/>
          <w:marBottom w:val="0"/>
          <w:divBdr>
            <w:top w:val="none" w:sz="0" w:space="0" w:color="auto"/>
            <w:left w:val="none" w:sz="0" w:space="0" w:color="auto"/>
            <w:bottom w:val="none" w:sz="0" w:space="0" w:color="auto"/>
            <w:right w:val="none" w:sz="0" w:space="0" w:color="auto"/>
          </w:divBdr>
        </w:div>
        <w:div w:id="1855026742">
          <w:marLeft w:val="640"/>
          <w:marRight w:val="0"/>
          <w:marTop w:val="0"/>
          <w:marBottom w:val="0"/>
          <w:divBdr>
            <w:top w:val="none" w:sz="0" w:space="0" w:color="auto"/>
            <w:left w:val="none" w:sz="0" w:space="0" w:color="auto"/>
            <w:bottom w:val="none" w:sz="0" w:space="0" w:color="auto"/>
            <w:right w:val="none" w:sz="0" w:space="0" w:color="auto"/>
          </w:divBdr>
        </w:div>
        <w:div w:id="1309162426">
          <w:marLeft w:val="640"/>
          <w:marRight w:val="0"/>
          <w:marTop w:val="0"/>
          <w:marBottom w:val="0"/>
          <w:divBdr>
            <w:top w:val="none" w:sz="0" w:space="0" w:color="auto"/>
            <w:left w:val="none" w:sz="0" w:space="0" w:color="auto"/>
            <w:bottom w:val="none" w:sz="0" w:space="0" w:color="auto"/>
            <w:right w:val="none" w:sz="0" w:space="0" w:color="auto"/>
          </w:divBdr>
        </w:div>
        <w:div w:id="314798420">
          <w:marLeft w:val="640"/>
          <w:marRight w:val="0"/>
          <w:marTop w:val="0"/>
          <w:marBottom w:val="0"/>
          <w:divBdr>
            <w:top w:val="none" w:sz="0" w:space="0" w:color="auto"/>
            <w:left w:val="none" w:sz="0" w:space="0" w:color="auto"/>
            <w:bottom w:val="none" w:sz="0" w:space="0" w:color="auto"/>
            <w:right w:val="none" w:sz="0" w:space="0" w:color="auto"/>
          </w:divBdr>
        </w:div>
        <w:div w:id="59065386">
          <w:marLeft w:val="640"/>
          <w:marRight w:val="0"/>
          <w:marTop w:val="0"/>
          <w:marBottom w:val="0"/>
          <w:divBdr>
            <w:top w:val="none" w:sz="0" w:space="0" w:color="auto"/>
            <w:left w:val="none" w:sz="0" w:space="0" w:color="auto"/>
            <w:bottom w:val="none" w:sz="0" w:space="0" w:color="auto"/>
            <w:right w:val="none" w:sz="0" w:space="0" w:color="auto"/>
          </w:divBdr>
        </w:div>
        <w:div w:id="1349678296">
          <w:marLeft w:val="640"/>
          <w:marRight w:val="0"/>
          <w:marTop w:val="0"/>
          <w:marBottom w:val="0"/>
          <w:divBdr>
            <w:top w:val="none" w:sz="0" w:space="0" w:color="auto"/>
            <w:left w:val="none" w:sz="0" w:space="0" w:color="auto"/>
            <w:bottom w:val="none" w:sz="0" w:space="0" w:color="auto"/>
            <w:right w:val="none" w:sz="0" w:space="0" w:color="auto"/>
          </w:divBdr>
        </w:div>
        <w:div w:id="1113982060">
          <w:marLeft w:val="640"/>
          <w:marRight w:val="0"/>
          <w:marTop w:val="0"/>
          <w:marBottom w:val="0"/>
          <w:divBdr>
            <w:top w:val="none" w:sz="0" w:space="0" w:color="auto"/>
            <w:left w:val="none" w:sz="0" w:space="0" w:color="auto"/>
            <w:bottom w:val="none" w:sz="0" w:space="0" w:color="auto"/>
            <w:right w:val="none" w:sz="0" w:space="0" w:color="auto"/>
          </w:divBdr>
        </w:div>
        <w:div w:id="686442791">
          <w:marLeft w:val="640"/>
          <w:marRight w:val="0"/>
          <w:marTop w:val="0"/>
          <w:marBottom w:val="0"/>
          <w:divBdr>
            <w:top w:val="none" w:sz="0" w:space="0" w:color="auto"/>
            <w:left w:val="none" w:sz="0" w:space="0" w:color="auto"/>
            <w:bottom w:val="none" w:sz="0" w:space="0" w:color="auto"/>
            <w:right w:val="none" w:sz="0" w:space="0" w:color="auto"/>
          </w:divBdr>
        </w:div>
        <w:div w:id="692194083">
          <w:marLeft w:val="640"/>
          <w:marRight w:val="0"/>
          <w:marTop w:val="0"/>
          <w:marBottom w:val="0"/>
          <w:divBdr>
            <w:top w:val="none" w:sz="0" w:space="0" w:color="auto"/>
            <w:left w:val="none" w:sz="0" w:space="0" w:color="auto"/>
            <w:bottom w:val="none" w:sz="0" w:space="0" w:color="auto"/>
            <w:right w:val="none" w:sz="0" w:space="0" w:color="auto"/>
          </w:divBdr>
        </w:div>
        <w:div w:id="1248223834">
          <w:marLeft w:val="640"/>
          <w:marRight w:val="0"/>
          <w:marTop w:val="0"/>
          <w:marBottom w:val="0"/>
          <w:divBdr>
            <w:top w:val="none" w:sz="0" w:space="0" w:color="auto"/>
            <w:left w:val="none" w:sz="0" w:space="0" w:color="auto"/>
            <w:bottom w:val="none" w:sz="0" w:space="0" w:color="auto"/>
            <w:right w:val="none" w:sz="0" w:space="0" w:color="auto"/>
          </w:divBdr>
        </w:div>
        <w:div w:id="631979347">
          <w:marLeft w:val="640"/>
          <w:marRight w:val="0"/>
          <w:marTop w:val="0"/>
          <w:marBottom w:val="0"/>
          <w:divBdr>
            <w:top w:val="none" w:sz="0" w:space="0" w:color="auto"/>
            <w:left w:val="none" w:sz="0" w:space="0" w:color="auto"/>
            <w:bottom w:val="none" w:sz="0" w:space="0" w:color="auto"/>
            <w:right w:val="none" w:sz="0" w:space="0" w:color="auto"/>
          </w:divBdr>
        </w:div>
        <w:div w:id="1494026669">
          <w:marLeft w:val="640"/>
          <w:marRight w:val="0"/>
          <w:marTop w:val="0"/>
          <w:marBottom w:val="0"/>
          <w:divBdr>
            <w:top w:val="none" w:sz="0" w:space="0" w:color="auto"/>
            <w:left w:val="none" w:sz="0" w:space="0" w:color="auto"/>
            <w:bottom w:val="none" w:sz="0" w:space="0" w:color="auto"/>
            <w:right w:val="none" w:sz="0" w:space="0" w:color="auto"/>
          </w:divBdr>
        </w:div>
        <w:div w:id="558564425">
          <w:marLeft w:val="640"/>
          <w:marRight w:val="0"/>
          <w:marTop w:val="0"/>
          <w:marBottom w:val="0"/>
          <w:divBdr>
            <w:top w:val="none" w:sz="0" w:space="0" w:color="auto"/>
            <w:left w:val="none" w:sz="0" w:space="0" w:color="auto"/>
            <w:bottom w:val="none" w:sz="0" w:space="0" w:color="auto"/>
            <w:right w:val="none" w:sz="0" w:space="0" w:color="auto"/>
          </w:divBdr>
        </w:div>
        <w:div w:id="1677927778">
          <w:marLeft w:val="640"/>
          <w:marRight w:val="0"/>
          <w:marTop w:val="0"/>
          <w:marBottom w:val="0"/>
          <w:divBdr>
            <w:top w:val="none" w:sz="0" w:space="0" w:color="auto"/>
            <w:left w:val="none" w:sz="0" w:space="0" w:color="auto"/>
            <w:bottom w:val="none" w:sz="0" w:space="0" w:color="auto"/>
            <w:right w:val="none" w:sz="0" w:space="0" w:color="auto"/>
          </w:divBdr>
        </w:div>
        <w:div w:id="226192325">
          <w:marLeft w:val="640"/>
          <w:marRight w:val="0"/>
          <w:marTop w:val="0"/>
          <w:marBottom w:val="0"/>
          <w:divBdr>
            <w:top w:val="none" w:sz="0" w:space="0" w:color="auto"/>
            <w:left w:val="none" w:sz="0" w:space="0" w:color="auto"/>
            <w:bottom w:val="none" w:sz="0" w:space="0" w:color="auto"/>
            <w:right w:val="none" w:sz="0" w:space="0" w:color="auto"/>
          </w:divBdr>
        </w:div>
        <w:div w:id="1655378137">
          <w:marLeft w:val="640"/>
          <w:marRight w:val="0"/>
          <w:marTop w:val="0"/>
          <w:marBottom w:val="0"/>
          <w:divBdr>
            <w:top w:val="none" w:sz="0" w:space="0" w:color="auto"/>
            <w:left w:val="none" w:sz="0" w:space="0" w:color="auto"/>
            <w:bottom w:val="none" w:sz="0" w:space="0" w:color="auto"/>
            <w:right w:val="none" w:sz="0" w:space="0" w:color="auto"/>
          </w:divBdr>
        </w:div>
        <w:div w:id="1253856049">
          <w:marLeft w:val="640"/>
          <w:marRight w:val="0"/>
          <w:marTop w:val="0"/>
          <w:marBottom w:val="0"/>
          <w:divBdr>
            <w:top w:val="none" w:sz="0" w:space="0" w:color="auto"/>
            <w:left w:val="none" w:sz="0" w:space="0" w:color="auto"/>
            <w:bottom w:val="none" w:sz="0" w:space="0" w:color="auto"/>
            <w:right w:val="none" w:sz="0" w:space="0" w:color="auto"/>
          </w:divBdr>
        </w:div>
        <w:div w:id="917330124">
          <w:marLeft w:val="640"/>
          <w:marRight w:val="0"/>
          <w:marTop w:val="0"/>
          <w:marBottom w:val="0"/>
          <w:divBdr>
            <w:top w:val="none" w:sz="0" w:space="0" w:color="auto"/>
            <w:left w:val="none" w:sz="0" w:space="0" w:color="auto"/>
            <w:bottom w:val="none" w:sz="0" w:space="0" w:color="auto"/>
            <w:right w:val="none" w:sz="0" w:space="0" w:color="auto"/>
          </w:divBdr>
        </w:div>
        <w:div w:id="2003964269">
          <w:marLeft w:val="640"/>
          <w:marRight w:val="0"/>
          <w:marTop w:val="0"/>
          <w:marBottom w:val="0"/>
          <w:divBdr>
            <w:top w:val="none" w:sz="0" w:space="0" w:color="auto"/>
            <w:left w:val="none" w:sz="0" w:space="0" w:color="auto"/>
            <w:bottom w:val="none" w:sz="0" w:space="0" w:color="auto"/>
            <w:right w:val="none" w:sz="0" w:space="0" w:color="auto"/>
          </w:divBdr>
        </w:div>
        <w:div w:id="1174347138">
          <w:marLeft w:val="640"/>
          <w:marRight w:val="0"/>
          <w:marTop w:val="0"/>
          <w:marBottom w:val="0"/>
          <w:divBdr>
            <w:top w:val="none" w:sz="0" w:space="0" w:color="auto"/>
            <w:left w:val="none" w:sz="0" w:space="0" w:color="auto"/>
            <w:bottom w:val="none" w:sz="0" w:space="0" w:color="auto"/>
            <w:right w:val="none" w:sz="0" w:space="0" w:color="auto"/>
          </w:divBdr>
        </w:div>
        <w:div w:id="1151411910">
          <w:marLeft w:val="640"/>
          <w:marRight w:val="0"/>
          <w:marTop w:val="0"/>
          <w:marBottom w:val="0"/>
          <w:divBdr>
            <w:top w:val="none" w:sz="0" w:space="0" w:color="auto"/>
            <w:left w:val="none" w:sz="0" w:space="0" w:color="auto"/>
            <w:bottom w:val="none" w:sz="0" w:space="0" w:color="auto"/>
            <w:right w:val="none" w:sz="0" w:space="0" w:color="auto"/>
          </w:divBdr>
        </w:div>
        <w:div w:id="662898005">
          <w:marLeft w:val="640"/>
          <w:marRight w:val="0"/>
          <w:marTop w:val="0"/>
          <w:marBottom w:val="0"/>
          <w:divBdr>
            <w:top w:val="none" w:sz="0" w:space="0" w:color="auto"/>
            <w:left w:val="none" w:sz="0" w:space="0" w:color="auto"/>
            <w:bottom w:val="none" w:sz="0" w:space="0" w:color="auto"/>
            <w:right w:val="none" w:sz="0" w:space="0" w:color="auto"/>
          </w:divBdr>
        </w:div>
        <w:div w:id="799306364">
          <w:marLeft w:val="640"/>
          <w:marRight w:val="0"/>
          <w:marTop w:val="0"/>
          <w:marBottom w:val="0"/>
          <w:divBdr>
            <w:top w:val="none" w:sz="0" w:space="0" w:color="auto"/>
            <w:left w:val="none" w:sz="0" w:space="0" w:color="auto"/>
            <w:bottom w:val="none" w:sz="0" w:space="0" w:color="auto"/>
            <w:right w:val="none" w:sz="0" w:space="0" w:color="auto"/>
          </w:divBdr>
        </w:div>
        <w:div w:id="1116101993">
          <w:marLeft w:val="640"/>
          <w:marRight w:val="0"/>
          <w:marTop w:val="0"/>
          <w:marBottom w:val="0"/>
          <w:divBdr>
            <w:top w:val="none" w:sz="0" w:space="0" w:color="auto"/>
            <w:left w:val="none" w:sz="0" w:space="0" w:color="auto"/>
            <w:bottom w:val="none" w:sz="0" w:space="0" w:color="auto"/>
            <w:right w:val="none" w:sz="0" w:space="0" w:color="auto"/>
          </w:divBdr>
        </w:div>
        <w:div w:id="2065524280">
          <w:marLeft w:val="640"/>
          <w:marRight w:val="0"/>
          <w:marTop w:val="0"/>
          <w:marBottom w:val="0"/>
          <w:divBdr>
            <w:top w:val="none" w:sz="0" w:space="0" w:color="auto"/>
            <w:left w:val="none" w:sz="0" w:space="0" w:color="auto"/>
            <w:bottom w:val="none" w:sz="0" w:space="0" w:color="auto"/>
            <w:right w:val="none" w:sz="0" w:space="0" w:color="auto"/>
          </w:divBdr>
        </w:div>
        <w:div w:id="156120750">
          <w:marLeft w:val="640"/>
          <w:marRight w:val="0"/>
          <w:marTop w:val="0"/>
          <w:marBottom w:val="0"/>
          <w:divBdr>
            <w:top w:val="none" w:sz="0" w:space="0" w:color="auto"/>
            <w:left w:val="none" w:sz="0" w:space="0" w:color="auto"/>
            <w:bottom w:val="none" w:sz="0" w:space="0" w:color="auto"/>
            <w:right w:val="none" w:sz="0" w:space="0" w:color="auto"/>
          </w:divBdr>
        </w:div>
        <w:div w:id="1642615024">
          <w:marLeft w:val="640"/>
          <w:marRight w:val="0"/>
          <w:marTop w:val="0"/>
          <w:marBottom w:val="0"/>
          <w:divBdr>
            <w:top w:val="none" w:sz="0" w:space="0" w:color="auto"/>
            <w:left w:val="none" w:sz="0" w:space="0" w:color="auto"/>
            <w:bottom w:val="none" w:sz="0" w:space="0" w:color="auto"/>
            <w:right w:val="none" w:sz="0" w:space="0" w:color="auto"/>
          </w:divBdr>
        </w:div>
        <w:div w:id="1103920674">
          <w:marLeft w:val="640"/>
          <w:marRight w:val="0"/>
          <w:marTop w:val="0"/>
          <w:marBottom w:val="0"/>
          <w:divBdr>
            <w:top w:val="none" w:sz="0" w:space="0" w:color="auto"/>
            <w:left w:val="none" w:sz="0" w:space="0" w:color="auto"/>
            <w:bottom w:val="none" w:sz="0" w:space="0" w:color="auto"/>
            <w:right w:val="none" w:sz="0" w:space="0" w:color="auto"/>
          </w:divBdr>
        </w:div>
        <w:div w:id="1238250471">
          <w:marLeft w:val="640"/>
          <w:marRight w:val="0"/>
          <w:marTop w:val="0"/>
          <w:marBottom w:val="0"/>
          <w:divBdr>
            <w:top w:val="none" w:sz="0" w:space="0" w:color="auto"/>
            <w:left w:val="none" w:sz="0" w:space="0" w:color="auto"/>
            <w:bottom w:val="none" w:sz="0" w:space="0" w:color="auto"/>
            <w:right w:val="none" w:sz="0" w:space="0" w:color="auto"/>
          </w:divBdr>
        </w:div>
        <w:div w:id="835607288">
          <w:marLeft w:val="640"/>
          <w:marRight w:val="0"/>
          <w:marTop w:val="0"/>
          <w:marBottom w:val="0"/>
          <w:divBdr>
            <w:top w:val="none" w:sz="0" w:space="0" w:color="auto"/>
            <w:left w:val="none" w:sz="0" w:space="0" w:color="auto"/>
            <w:bottom w:val="none" w:sz="0" w:space="0" w:color="auto"/>
            <w:right w:val="none" w:sz="0" w:space="0" w:color="auto"/>
          </w:divBdr>
        </w:div>
        <w:div w:id="2124572553">
          <w:marLeft w:val="640"/>
          <w:marRight w:val="0"/>
          <w:marTop w:val="0"/>
          <w:marBottom w:val="0"/>
          <w:divBdr>
            <w:top w:val="none" w:sz="0" w:space="0" w:color="auto"/>
            <w:left w:val="none" w:sz="0" w:space="0" w:color="auto"/>
            <w:bottom w:val="none" w:sz="0" w:space="0" w:color="auto"/>
            <w:right w:val="none" w:sz="0" w:space="0" w:color="auto"/>
          </w:divBdr>
        </w:div>
        <w:div w:id="667366394">
          <w:marLeft w:val="640"/>
          <w:marRight w:val="0"/>
          <w:marTop w:val="0"/>
          <w:marBottom w:val="0"/>
          <w:divBdr>
            <w:top w:val="none" w:sz="0" w:space="0" w:color="auto"/>
            <w:left w:val="none" w:sz="0" w:space="0" w:color="auto"/>
            <w:bottom w:val="none" w:sz="0" w:space="0" w:color="auto"/>
            <w:right w:val="none" w:sz="0" w:space="0" w:color="auto"/>
          </w:divBdr>
        </w:div>
      </w:divsChild>
    </w:div>
    <w:div w:id="640811475">
      <w:bodyDiv w:val="1"/>
      <w:marLeft w:val="0"/>
      <w:marRight w:val="0"/>
      <w:marTop w:val="0"/>
      <w:marBottom w:val="0"/>
      <w:divBdr>
        <w:top w:val="none" w:sz="0" w:space="0" w:color="auto"/>
        <w:left w:val="none" w:sz="0" w:space="0" w:color="auto"/>
        <w:bottom w:val="none" w:sz="0" w:space="0" w:color="auto"/>
        <w:right w:val="none" w:sz="0" w:space="0" w:color="auto"/>
      </w:divBdr>
      <w:divsChild>
        <w:div w:id="1870678125">
          <w:marLeft w:val="640"/>
          <w:marRight w:val="0"/>
          <w:marTop w:val="0"/>
          <w:marBottom w:val="0"/>
          <w:divBdr>
            <w:top w:val="none" w:sz="0" w:space="0" w:color="auto"/>
            <w:left w:val="none" w:sz="0" w:space="0" w:color="auto"/>
            <w:bottom w:val="none" w:sz="0" w:space="0" w:color="auto"/>
            <w:right w:val="none" w:sz="0" w:space="0" w:color="auto"/>
          </w:divBdr>
        </w:div>
        <w:div w:id="1436629572">
          <w:marLeft w:val="640"/>
          <w:marRight w:val="0"/>
          <w:marTop w:val="0"/>
          <w:marBottom w:val="0"/>
          <w:divBdr>
            <w:top w:val="none" w:sz="0" w:space="0" w:color="auto"/>
            <w:left w:val="none" w:sz="0" w:space="0" w:color="auto"/>
            <w:bottom w:val="none" w:sz="0" w:space="0" w:color="auto"/>
            <w:right w:val="none" w:sz="0" w:space="0" w:color="auto"/>
          </w:divBdr>
        </w:div>
        <w:div w:id="996345770">
          <w:marLeft w:val="640"/>
          <w:marRight w:val="0"/>
          <w:marTop w:val="0"/>
          <w:marBottom w:val="0"/>
          <w:divBdr>
            <w:top w:val="none" w:sz="0" w:space="0" w:color="auto"/>
            <w:left w:val="none" w:sz="0" w:space="0" w:color="auto"/>
            <w:bottom w:val="none" w:sz="0" w:space="0" w:color="auto"/>
            <w:right w:val="none" w:sz="0" w:space="0" w:color="auto"/>
          </w:divBdr>
        </w:div>
        <w:div w:id="781346365">
          <w:marLeft w:val="640"/>
          <w:marRight w:val="0"/>
          <w:marTop w:val="0"/>
          <w:marBottom w:val="0"/>
          <w:divBdr>
            <w:top w:val="none" w:sz="0" w:space="0" w:color="auto"/>
            <w:left w:val="none" w:sz="0" w:space="0" w:color="auto"/>
            <w:bottom w:val="none" w:sz="0" w:space="0" w:color="auto"/>
            <w:right w:val="none" w:sz="0" w:space="0" w:color="auto"/>
          </w:divBdr>
        </w:div>
        <w:div w:id="1124926967">
          <w:marLeft w:val="640"/>
          <w:marRight w:val="0"/>
          <w:marTop w:val="0"/>
          <w:marBottom w:val="0"/>
          <w:divBdr>
            <w:top w:val="none" w:sz="0" w:space="0" w:color="auto"/>
            <w:left w:val="none" w:sz="0" w:space="0" w:color="auto"/>
            <w:bottom w:val="none" w:sz="0" w:space="0" w:color="auto"/>
            <w:right w:val="none" w:sz="0" w:space="0" w:color="auto"/>
          </w:divBdr>
        </w:div>
        <w:div w:id="1510369458">
          <w:marLeft w:val="640"/>
          <w:marRight w:val="0"/>
          <w:marTop w:val="0"/>
          <w:marBottom w:val="0"/>
          <w:divBdr>
            <w:top w:val="none" w:sz="0" w:space="0" w:color="auto"/>
            <w:left w:val="none" w:sz="0" w:space="0" w:color="auto"/>
            <w:bottom w:val="none" w:sz="0" w:space="0" w:color="auto"/>
            <w:right w:val="none" w:sz="0" w:space="0" w:color="auto"/>
          </w:divBdr>
        </w:div>
        <w:div w:id="1965961835">
          <w:marLeft w:val="640"/>
          <w:marRight w:val="0"/>
          <w:marTop w:val="0"/>
          <w:marBottom w:val="0"/>
          <w:divBdr>
            <w:top w:val="none" w:sz="0" w:space="0" w:color="auto"/>
            <w:left w:val="none" w:sz="0" w:space="0" w:color="auto"/>
            <w:bottom w:val="none" w:sz="0" w:space="0" w:color="auto"/>
            <w:right w:val="none" w:sz="0" w:space="0" w:color="auto"/>
          </w:divBdr>
        </w:div>
        <w:div w:id="1423330307">
          <w:marLeft w:val="640"/>
          <w:marRight w:val="0"/>
          <w:marTop w:val="0"/>
          <w:marBottom w:val="0"/>
          <w:divBdr>
            <w:top w:val="none" w:sz="0" w:space="0" w:color="auto"/>
            <w:left w:val="none" w:sz="0" w:space="0" w:color="auto"/>
            <w:bottom w:val="none" w:sz="0" w:space="0" w:color="auto"/>
            <w:right w:val="none" w:sz="0" w:space="0" w:color="auto"/>
          </w:divBdr>
        </w:div>
        <w:div w:id="1225946404">
          <w:marLeft w:val="640"/>
          <w:marRight w:val="0"/>
          <w:marTop w:val="0"/>
          <w:marBottom w:val="0"/>
          <w:divBdr>
            <w:top w:val="none" w:sz="0" w:space="0" w:color="auto"/>
            <w:left w:val="none" w:sz="0" w:space="0" w:color="auto"/>
            <w:bottom w:val="none" w:sz="0" w:space="0" w:color="auto"/>
            <w:right w:val="none" w:sz="0" w:space="0" w:color="auto"/>
          </w:divBdr>
        </w:div>
        <w:div w:id="876937473">
          <w:marLeft w:val="640"/>
          <w:marRight w:val="0"/>
          <w:marTop w:val="0"/>
          <w:marBottom w:val="0"/>
          <w:divBdr>
            <w:top w:val="none" w:sz="0" w:space="0" w:color="auto"/>
            <w:left w:val="none" w:sz="0" w:space="0" w:color="auto"/>
            <w:bottom w:val="none" w:sz="0" w:space="0" w:color="auto"/>
            <w:right w:val="none" w:sz="0" w:space="0" w:color="auto"/>
          </w:divBdr>
        </w:div>
        <w:div w:id="668291122">
          <w:marLeft w:val="640"/>
          <w:marRight w:val="0"/>
          <w:marTop w:val="0"/>
          <w:marBottom w:val="0"/>
          <w:divBdr>
            <w:top w:val="none" w:sz="0" w:space="0" w:color="auto"/>
            <w:left w:val="none" w:sz="0" w:space="0" w:color="auto"/>
            <w:bottom w:val="none" w:sz="0" w:space="0" w:color="auto"/>
            <w:right w:val="none" w:sz="0" w:space="0" w:color="auto"/>
          </w:divBdr>
        </w:div>
        <w:div w:id="1408916795">
          <w:marLeft w:val="640"/>
          <w:marRight w:val="0"/>
          <w:marTop w:val="0"/>
          <w:marBottom w:val="0"/>
          <w:divBdr>
            <w:top w:val="none" w:sz="0" w:space="0" w:color="auto"/>
            <w:left w:val="none" w:sz="0" w:space="0" w:color="auto"/>
            <w:bottom w:val="none" w:sz="0" w:space="0" w:color="auto"/>
            <w:right w:val="none" w:sz="0" w:space="0" w:color="auto"/>
          </w:divBdr>
        </w:div>
        <w:div w:id="1028525449">
          <w:marLeft w:val="640"/>
          <w:marRight w:val="0"/>
          <w:marTop w:val="0"/>
          <w:marBottom w:val="0"/>
          <w:divBdr>
            <w:top w:val="none" w:sz="0" w:space="0" w:color="auto"/>
            <w:left w:val="none" w:sz="0" w:space="0" w:color="auto"/>
            <w:bottom w:val="none" w:sz="0" w:space="0" w:color="auto"/>
            <w:right w:val="none" w:sz="0" w:space="0" w:color="auto"/>
          </w:divBdr>
        </w:div>
        <w:div w:id="248127126">
          <w:marLeft w:val="640"/>
          <w:marRight w:val="0"/>
          <w:marTop w:val="0"/>
          <w:marBottom w:val="0"/>
          <w:divBdr>
            <w:top w:val="none" w:sz="0" w:space="0" w:color="auto"/>
            <w:left w:val="none" w:sz="0" w:space="0" w:color="auto"/>
            <w:bottom w:val="none" w:sz="0" w:space="0" w:color="auto"/>
            <w:right w:val="none" w:sz="0" w:space="0" w:color="auto"/>
          </w:divBdr>
        </w:div>
        <w:div w:id="1142308195">
          <w:marLeft w:val="640"/>
          <w:marRight w:val="0"/>
          <w:marTop w:val="0"/>
          <w:marBottom w:val="0"/>
          <w:divBdr>
            <w:top w:val="none" w:sz="0" w:space="0" w:color="auto"/>
            <w:left w:val="none" w:sz="0" w:space="0" w:color="auto"/>
            <w:bottom w:val="none" w:sz="0" w:space="0" w:color="auto"/>
            <w:right w:val="none" w:sz="0" w:space="0" w:color="auto"/>
          </w:divBdr>
        </w:div>
        <w:div w:id="215506532">
          <w:marLeft w:val="640"/>
          <w:marRight w:val="0"/>
          <w:marTop w:val="0"/>
          <w:marBottom w:val="0"/>
          <w:divBdr>
            <w:top w:val="none" w:sz="0" w:space="0" w:color="auto"/>
            <w:left w:val="none" w:sz="0" w:space="0" w:color="auto"/>
            <w:bottom w:val="none" w:sz="0" w:space="0" w:color="auto"/>
            <w:right w:val="none" w:sz="0" w:space="0" w:color="auto"/>
          </w:divBdr>
        </w:div>
        <w:div w:id="403644402">
          <w:marLeft w:val="640"/>
          <w:marRight w:val="0"/>
          <w:marTop w:val="0"/>
          <w:marBottom w:val="0"/>
          <w:divBdr>
            <w:top w:val="none" w:sz="0" w:space="0" w:color="auto"/>
            <w:left w:val="none" w:sz="0" w:space="0" w:color="auto"/>
            <w:bottom w:val="none" w:sz="0" w:space="0" w:color="auto"/>
            <w:right w:val="none" w:sz="0" w:space="0" w:color="auto"/>
          </w:divBdr>
        </w:div>
        <w:div w:id="1271667030">
          <w:marLeft w:val="640"/>
          <w:marRight w:val="0"/>
          <w:marTop w:val="0"/>
          <w:marBottom w:val="0"/>
          <w:divBdr>
            <w:top w:val="none" w:sz="0" w:space="0" w:color="auto"/>
            <w:left w:val="none" w:sz="0" w:space="0" w:color="auto"/>
            <w:bottom w:val="none" w:sz="0" w:space="0" w:color="auto"/>
            <w:right w:val="none" w:sz="0" w:space="0" w:color="auto"/>
          </w:divBdr>
        </w:div>
        <w:div w:id="1357463013">
          <w:marLeft w:val="640"/>
          <w:marRight w:val="0"/>
          <w:marTop w:val="0"/>
          <w:marBottom w:val="0"/>
          <w:divBdr>
            <w:top w:val="none" w:sz="0" w:space="0" w:color="auto"/>
            <w:left w:val="none" w:sz="0" w:space="0" w:color="auto"/>
            <w:bottom w:val="none" w:sz="0" w:space="0" w:color="auto"/>
            <w:right w:val="none" w:sz="0" w:space="0" w:color="auto"/>
          </w:divBdr>
        </w:div>
        <w:div w:id="492647768">
          <w:marLeft w:val="640"/>
          <w:marRight w:val="0"/>
          <w:marTop w:val="0"/>
          <w:marBottom w:val="0"/>
          <w:divBdr>
            <w:top w:val="none" w:sz="0" w:space="0" w:color="auto"/>
            <w:left w:val="none" w:sz="0" w:space="0" w:color="auto"/>
            <w:bottom w:val="none" w:sz="0" w:space="0" w:color="auto"/>
            <w:right w:val="none" w:sz="0" w:space="0" w:color="auto"/>
          </w:divBdr>
        </w:div>
        <w:div w:id="659189181">
          <w:marLeft w:val="640"/>
          <w:marRight w:val="0"/>
          <w:marTop w:val="0"/>
          <w:marBottom w:val="0"/>
          <w:divBdr>
            <w:top w:val="none" w:sz="0" w:space="0" w:color="auto"/>
            <w:left w:val="none" w:sz="0" w:space="0" w:color="auto"/>
            <w:bottom w:val="none" w:sz="0" w:space="0" w:color="auto"/>
            <w:right w:val="none" w:sz="0" w:space="0" w:color="auto"/>
          </w:divBdr>
        </w:div>
        <w:div w:id="2037080455">
          <w:marLeft w:val="640"/>
          <w:marRight w:val="0"/>
          <w:marTop w:val="0"/>
          <w:marBottom w:val="0"/>
          <w:divBdr>
            <w:top w:val="none" w:sz="0" w:space="0" w:color="auto"/>
            <w:left w:val="none" w:sz="0" w:space="0" w:color="auto"/>
            <w:bottom w:val="none" w:sz="0" w:space="0" w:color="auto"/>
            <w:right w:val="none" w:sz="0" w:space="0" w:color="auto"/>
          </w:divBdr>
        </w:div>
        <w:div w:id="711072979">
          <w:marLeft w:val="640"/>
          <w:marRight w:val="0"/>
          <w:marTop w:val="0"/>
          <w:marBottom w:val="0"/>
          <w:divBdr>
            <w:top w:val="none" w:sz="0" w:space="0" w:color="auto"/>
            <w:left w:val="none" w:sz="0" w:space="0" w:color="auto"/>
            <w:bottom w:val="none" w:sz="0" w:space="0" w:color="auto"/>
            <w:right w:val="none" w:sz="0" w:space="0" w:color="auto"/>
          </w:divBdr>
        </w:div>
        <w:div w:id="1251624675">
          <w:marLeft w:val="640"/>
          <w:marRight w:val="0"/>
          <w:marTop w:val="0"/>
          <w:marBottom w:val="0"/>
          <w:divBdr>
            <w:top w:val="none" w:sz="0" w:space="0" w:color="auto"/>
            <w:left w:val="none" w:sz="0" w:space="0" w:color="auto"/>
            <w:bottom w:val="none" w:sz="0" w:space="0" w:color="auto"/>
            <w:right w:val="none" w:sz="0" w:space="0" w:color="auto"/>
          </w:divBdr>
        </w:div>
        <w:div w:id="2140107339">
          <w:marLeft w:val="640"/>
          <w:marRight w:val="0"/>
          <w:marTop w:val="0"/>
          <w:marBottom w:val="0"/>
          <w:divBdr>
            <w:top w:val="none" w:sz="0" w:space="0" w:color="auto"/>
            <w:left w:val="none" w:sz="0" w:space="0" w:color="auto"/>
            <w:bottom w:val="none" w:sz="0" w:space="0" w:color="auto"/>
            <w:right w:val="none" w:sz="0" w:space="0" w:color="auto"/>
          </w:divBdr>
        </w:div>
        <w:div w:id="1736708861">
          <w:marLeft w:val="640"/>
          <w:marRight w:val="0"/>
          <w:marTop w:val="0"/>
          <w:marBottom w:val="0"/>
          <w:divBdr>
            <w:top w:val="none" w:sz="0" w:space="0" w:color="auto"/>
            <w:left w:val="none" w:sz="0" w:space="0" w:color="auto"/>
            <w:bottom w:val="none" w:sz="0" w:space="0" w:color="auto"/>
            <w:right w:val="none" w:sz="0" w:space="0" w:color="auto"/>
          </w:divBdr>
        </w:div>
        <w:div w:id="819465780">
          <w:marLeft w:val="640"/>
          <w:marRight w:val="0"/>
          <w:marTop w:val="0"/>
          <w:marBottom w:val="0"/>
          <w:divBdr>
            <w:top w:val="none" w:sz="0" w:space="0" w:color="auto"/>
            <w:left w:val="none" w:sz="0" w:space="0" w:color="auto"/>
            <w:bottom w:val="none" w:sz="0" w:space="0" w:color="auto"/>
            <w:right w:val="none" w:sz="0" w:space="0" w:color="auto"/>
          </w:divBdr>
        </w:div>
        <w:div w:id="649868816">
          <w:marLeft w:val="640"/>
          <w:marRight w:val="0"/>
          <w:marTop w:val="0"/>
          <w:marBottom w:val="0"/>
          <w:divBdr>
            <w:top w:val="none" w:sz="0" w:space="0" w:color="auto"/>
            <w:left w:val="none" w:sz="0" w:space="0" w:color="auto"/>
            <w:bottom w:val="none" w:sz="0" w:space="0" w:color="auto"/>
            <w:right w:val="none" w:sz="0" w:space="0" w:color="auto"/>
          </w:divBdr>
        </w:div>
        <w:div w:id="198862043">
          <w:marLeft w:val="640"/>
          <w:marRight w:val="0"/>
          <w:marTop w:val="0"/>
          <w:marBottom w:val="0"/>
          <w:divBdr>
            <w:top w:val="none" w:sz="0" w:space="0" w:color="auto"/>
            <w:left w:val="none" w:sz="0" w:space="0" w:color="auto"/>
            <w:bottom w:val="none" w:sz="0" w:space="0" w:color="auto"/>
            <w:right w:val="none" w:sz="0" w:space="0" w:color="auto"/>
          </w:divBdr>
        </w:div>
        <w:div w:id="788817044">
          <w:marLeft w:val="640"/>
          <w:marRight w:val="0"/>
          <w:marTop w:val="0"/>
          <w:marBottom w:val="0"/>
          <w:divBdr>
            <w:top w:val="none" w:sz="0" w:space="0" w:color="auto"/>
            <w:left w:val="none" w:sz="0" w:space="0" w:color="auto"/>
            <w:bottom w:val="none" w:sz="0" w:space="0" w:color="auto"/>
            <w:right w:val="none" w:sz="0" w:space="0" w:color="auto"/>
          </w:divBdr>
        </w:div>
        <w:div w:id="1595551116">
          <w:marLeft w:val="640"/>
          <w:marRight w:val="0"/>
          <w:marTop w:val="0"/>
          <w:marBottom w:val="0"/>
          <w:divBdr>
            <w:top w:val="none" w:sz="0" w:space="0" w:color="auto"/>
            <w:left w:val="none" w:sz="0" w:space="0" w:color="auto"/>
            <w:bottom w:val="none" w:sz="0" w:space="0" w:color="auto"/>
            <w:right w:val="none" w:sz="0" w:space="0" w:color="auto"/>
          </w:divBdr>
        </w:div>
        <w:div w:id="988635554">
          <w:marLeft w:val="640"/>
          <w:marRight w:val="0"/>
          <w:marTop w:val="0"/>
          <w:marBottom w:val="0"/>
          <w:divBdr>
            <w:top w:val="none" w:sz="0" w:space="0" w:color="auto"/>
            <w:left w:val="none" w:sz="0" w:space="0" w:color="auto"/>
            <w:bottom w:val="none" w:sz="0" w:space="0" w:color="auto"/>
            <w:right w:val="none" w:sz="0" w:space="0" w:color="auto"/>
          </w:divBdr>
        </w:div>
        <w:div w:id="1475832865">
          <w:marLeft w:val="640"/>
          <w:marRight w:val="0"/>
          <w:marTop w:val="0"/>
          <w:marBottom w:val="0"/>
          <w:divBdr>
            <w:top w:val="none" w:sz="0" w:space="0" w:color="auto"/>
            <w:left w:val="none" w:sz="0" w:space="0" w:color="auto"/>
            <w:bottom w:val="none" w:sz="0" w:space="0" w:color="auto"/>
            <w:right w:val="none" w:sz="0" w:space="0" w:color="auto"/>
          </w:divBdr>
        </w:div>
        <w:div w:id="1792548822">
          <w:marLeft w:val="640"/>
          <w:marRight w:val="0"/>
          <w:marTop w:val="0"/>
          <w:marBottom w:val="0"/>
          <w:divBdr>
            <w:top w:val="none" w:sz="0" w:space="0" w:color="auto"/>
            <w:left w:val="none" w:sz="0" w:space="0" w:color="auto"/>
            <w:bottom w:val="none" w:sz="0" w:space="0" w:color="auto"/>
            <w:right w:val="none" w:sz="0" w:space="0" w:color="auto"/>
          </w:divBdr>
        </w:div>
        <w:div w:id="685136904">
          <w:marLeft w:val="640"/>
          <w:marRight w:val="0"/>
          <w:marTop w:val="0"/>
          <w:marBottom w:val="0"/>
          <w:divBdr>
            <w:top w:val="none" w:sz="0" w:space="0" w:color="auto"/>
            <w:left w:val="none" w:sz="0" w:space="0" w:color="auto"/>
            <w:bottom w:val="none" w:sz="0" w:space="0" w:color="auto"/>
            <w:right w:val="none" w:sz="0" w:space="0" w:color="auto"/>
          </w:divBdr>
        </w:div>
        <w:div w:id="1657145983">
          <w:marLeft w:val="640"/>
          <w:marRight w:val="0"/>
          <w:marTop w:val="0"/>
          <w:marBottom w:val="0"/>
          <w:divBdr>
            <w:top w:val="none" w:sz="0" w:space="0" w:color="auto"/>
            <w:left w:val="none" w:sz="0" w:space="0" w:color="auto"/>
            <w:bottom w:val="none" w:sz="0" w:space="0" w:color="auto"/>
            <w:right w:val="none" w:sz="0" w:space="0" w:color="auto"/>
          </w:divBdr>
        </w:div>
        <w:div w:id="594947686">
          <w:marLeft w:val="640"/>
          <w:marRight w:val="0"/>
          <w:marTop w:val="0"/>
          <w:marBottom w:val="0"/>
          <w:divBdr>
            <w:top w:val="none" w:sz="0" w:space="0" w:color="auto"/>
            <w:left w:val="none" w:sz="0" w:space="0" w:color="auto"/>
            <w:bottom w:val="none" w:sz="0" w:space="0" w:color="auto"/>
            <w:right w:val="none" w:sz="0" w:space="0" w:color="auto"/>
          </w:divBdr>
        </w:div>
        <w:div w:id="705715341">
          <w:marLeft w:val="640"/>
          <w:marRight w:val="0"/>
          <w:marTop w:val="0"/>
          <w:marBottom w:val="0"/>
          <w:divBdr>
            <w:top w:val="none" w:sz="0" w:space="0" w:color="auto"/>
            <w:left w:val="none" w:sz="0" w:space="0" w:color="auto"/>
            <w:bottom w:val="none" w:sz="0" w:space="0" w:color="auto"/>
            <w:right w:val="none" w:sz="0" w:space="0" w:color="auto"/>
          </w:divBdr>
        </w:div>
        <w:div w:id="697464621">
          <w:marLeft w:val="640"/>
          <w:marRight w:val="0"/>
          <w:marTop w:val="0"/>
          <w:marBottom w:val="0"/>
          <w:divBdr>
            <w:top w:val="none" w:sz="0" w:space="0" w:color="auto"/>
            <w:left w:val="none" w:sz="0" w:space="0" w:color="auto"/>
            <w:bottom w:val="none" w:sz="0" w:space="0" w:color="auto"/>
            <w:right w:val="none" w:sz="0" w:space="0" w:color="auto"/>
          </w:divBdr>
        </w:div>
        <w:div w:id="263223893">
          <w:marLeft w:val="640"/>
          <w:marRight w:val="0"/>
          <w:marTop w:val="0"/>
          <w:marBottom w:val="0"/>
          <w:divBdr>
            <w:top w:val="none" w:sz="0" w:space="0" w:color="auto"/>
            <w:left w:val="none" w:sz="0" w:space="0" w:color="auto"/>
            <w:bottom w:val="none" w:sz="0" w:space="0" w:color="auto"/>
            <w:right w:val="none" w:sz="0" w:space="0" w:color="auto"/>
          </w:divBdr>
        </w:div>
        <w:div w:id="952053980">
          <w:marLeft w:val="640"/>
          <w:marRight w:val="0"/>
          <w:marTop w:val="0"/>
          <w:marBottom w:val="0"/>
          <w:divBdr>
            <w:top w:val="none" w:sz="0" w:space="0" w:color="auto"/>
            <w:left w:val="none" w:sz="0" w:space="0" w:color="auto"/>
            <w:bottom w:val="none" w:sz="0" w:space="0" w:color="auto"/>
            <w:right w:val="none" w:sz="0" w:space="0" w:color="auto"/>
          </w:divBdr>
        </w:div>
        <w:div w:id="843587910">
          <w:marLeft w:val="640"/>
          <w:marRight w:val="0"/>
          <w:marTop w:val="0"/>
          <w:marBottom w:val="0"/>
          <w:divBdr>
            <w:top w:val="none" w:sz="0" w:space="0" w:color="auto"/>
            <w:left w:val="none" w:sz="0" w:space="0" w:color="auto"/>
            <w:bottom w:val="none" w:sz="0" w:space="0" w:color="auto"/>
            <w:right w:val="none" w:sz="0" w:space="0" w:color="auto"/>
          </w:divBdr>
        </w:div>
        <w:div w:id="1935356539">
          <w:marLeft w:val="640"/>
          <w:marRight w:val="0"/>
          <w:marTop w:val="0"/>
          <w:marBottom w:val="0"/>
          <w:divBdr>
            <w:top w:val="none" w:sz="0" w:space="0" w:color="auto"/>
            <w:left w:val="none" w:sz="0" w:space="0" w:color="auto"/>
            <w:bottom w:val="none" w:sz="0" w:space="0" w:color="auto"/>
            <w:right w:val="none" w:sz="0" w:space="0" w:color="auto"/>
          </w:divBdr>
        </w:div>
        <w:div w:id="1182743861">
          <w:marLeft w:val="640"/>
          <w:marRight w:val="0"/>
          <w:marTop w:val="0"/>
          <w:marBottom w:val="0"/>
          <w:divBdr>
            <w:top w:val="none" w:sz="0" w:space="0" w:color="auto"/>
            <w:left w:val="none" w:sz="0" w:space="0" w:color="auto"/>
            <w:bottom w:val="none" w:sz="0" w:space="0" w:color="auto"/>
            <w:right w:val="none" w:sz="0" w:space="0" w:color="auto"/>
          </w:divBdr>
        </w:div>
        <w:div w:id="1646007594">
          <w:marLeft w:val="640"/>
          <w:marRight w:val="0"/>
          <w:marTop w:val="0"/>
          <w:marBottom w:val="0"/>
          <w:divBdr>
            <w:top w:val="none" w:sz="0" w:space="0" w:color="auto"/>
            <w:left w:val="none" w:sz="0" w:space="0" w:color="auto"/>
            <w:bottom w:val="none" w:sz="0" w:space="0" w:color="auto"/>
            <w:right w:val="none" w:sz="0" w:space="0" w:color="auto"/>
          </w:divBdr>
        </w:div>
        <w:div w:id="1353612433">
          <w:marLeft w:val="640"/>
          <w:marRight w:val="0"/>
          <w:marTop w:val="0"/>
          <w:marBottom w:val="0"/>
          <w:divBdr>
            <w:top w:val="none" w:sz="0" w:space="0" w:color="auto"/>
            <w:left w:val="none" w:sz="0" w:space="0" w:color="auto"/>
            <w:bottom w:val="none" w:sz="0" w:space="0" w:color="auto"/>
            <w:right w:val="none" w:sz="0" w:space="0" w:color="auto"/>
          </w:divBdr>
        </w:div>
        <w:div w:id="2028555928">
          <w:marLeft w:val="640"/>
          <w:marRight w:val="0"/>
          <w:marTop w:val="0"/>
          <w:marBottom w:val="0"/>
          <w:divBdr>
            <w:top w:val="none" w:sz="0" w:space="0" w:color="auto"/>
            <w:left w:val="none" w:sz="0" w:space="0" w:color="auto"/>
            <w:bottom w:val="none" w:sz="0" w:space="0" w:color="auto"/>
            <w:right w:val="none" w:sz="0" w:space="0" w:color="auto"/>
          </w:divBdr>
        </w:div>
        <w:div w:id="1362708816">
          <w:marLeft w:val="640"/>
          <w:marRight w:val="0"/>
          <w:marTop w:val="0"/>
          <w:marBottom w:val="0"/>
          <w:divBdr>
            <w:top w:val="none" w:sz="0" w:space="0" w:color="auto"/>
            <w:left w:val="none" w:sz="0" w:space="0" w:color="auto"/>
            <w:bottom w:val="none" w:sz="0" w:space="0" w:color="auto"/>
            <w:right w:val="none" w:sz="0" w:space="0" w:color="auto"/>
          </w:divBdr>
        </w:div>
        <w:div w:id="1605772716">
          <w:marLeft w:val="640"/>
          <w:marRight w:val="0"/>
          <w:marTop w:val="0"/>
          <w:marBottom w:val="0"/>
          <w:divBdr>
            <w:top w:val="none" w:sz="0" w:space="0" w:color="auto"/>
            <w:left w:val="none" w:sz="0" w:space="0" w:color="auto"/>
            <w:bottom w:val="none" w:sz="0" w:space="0" w:color="auto"/>
            <w:right w:val="none" w:sz="0" w:space="0" w:color="auto"/>
          </w:divBdr>
        </w:div>
        <w:div w:id="1671328165">
          <w:marLeft w:val="640"/>
          <w:marRight w:val="0"/>
          <w:marTop w:val="0"/>
          <w:marBottom w:val="0"/>
          <w:divBdr>
            <w:top w:val="none" w:sz="0" w:space="0" w:color="auto"/>
            <w:left w:val="none" w:sz="0" w:space="0" w:color="auto"/>
            <w:bottom w:val="none" w:sz="0" w:space="0" w:color="auto"/>
            <w:right w:val="none" w:sz="0" w:space="0" w:color="auto"/>
          </w:divBdr>
        </w:div>
        <w:div w:id="1744137275">
          <w:marLeft w:val="640"/>
          <w:marRight w:val="0"/>
          <w:marTop w:val="0"/>
          <w:marBottom w:val="0"/>
          <w:divBdr>
            <w:top w:val="none" w:sz="0" w:space="0" w:color="auto"/>
            <w:left w:val="none" w:sz="0" w:space="0" w:color="auto"/>
            <w:bottom w:val="none" w:sz="0" w:space="0" w:color="auto"/>
            <w:right w:val="none" w:sz="0" w:space="0" w:color="auto"/>
          </w:divBdr>
        </w:div>
        <w:div w:id="1175537516">
          <w:marLeft w:val="640"/>
          <w:marRight w:val="0"/>
          <w:marTop w:val="0"/>
          <w:marBottom w:val="0"/>
          <w:divBdr>
            <w:top w:val="none" w:sz="0" w:space="0" w:color="auto"/>
            <w:left w:val="none" w:sz="0" w:space="0" w:color="auto"/>
            <w:bottom w:val="none" w:sz="0" w:space="0" w:color="auto"/>
            <w:right w:val="none" w:sz="0" w:space="0" w:color="auto"/>
          </w:divBdr>
        </w:div>
        <w:div w:id="1047334126">
          <w:marLeft w:val="640"/>
          <w:marRight w:val="0"/>
          <w:marTop w:val="0"/>
          <w:marBottom w:val="0"/>
          <w:divBdr>
            <w:top w:val="none" w:sz="0" w:space="0" w:color="auto"/>
            <w:left w:val="none" w:sz="0" w:space="0" w:color="auto"/>
            <w:bottom w:val="none" w:sz="0" w:space="0" w:color="auto"/>
            <w:right w:val="none" w:sz="0" w:space="0" w:color="auto"/>
          </w:divBdr>
        </w:div>
        <w:div w:id="354769449">
          <w:marLeft w:val="640"/>
          <w:marRight w:val="0"/>
          <w:marTop w:val="0"/>
          <w:marBottom w:val="0"/>
          <w:divBdr>
            <w:top w:val="none" w:sz="0" w:space="0" w:color="auto"/>
            <w:left w:val="none" w:sz="0" w:space="0" w:color="auto"/>
            <w:bottom w:val="none" w:sz="0" w:space="0" w:color="auto"/>
            <w:right w:val="none" w:sz="0" w:space="0" w:color="auto"/>
          </w:divBdr>
        </w:div>
        <w:div w:id="1617105217">
          <w:marLeft w:val="640"/>
          <w:marRight w:val="0"/>
          <w:marTop w:val="0"/>
          <w:marBottom w:val="0"/>
          <w:divBdr>
            <w:top w:val="none" w:sz="0" w:space="0" w:color="auto"/>
            <w:left w:val="none" w:sz="0" w:space="0" w:color="auto"/>
            <w:bottom w:val="none" w:sz="0" w:space="0" w:color="auto"/>
            <w:right w:val="none" w:sz="0" w:space="0" w:color="auto"/>
          </w:divBdr>
        </w:div>
        <w:div w:id="1989439044">
          <w:marLeft w:val="640"/>
          <w:marRight w:val="0"/>
          <w:marTop w:val="0"/>
          <w:marBottom w:val="0"/>
          <w:divBdr>
            <w:top w:val="none" w:sz="0" w:space="0" w:color="auto"/>
            <w:left w:val="none" w:sz="0" w:space="0" w:color="auto"/>
            <w:bottom w:val="none" w:sz="0" w:space="0" w:color="auto"/>
            <w:right w:val="none" w:sz="0" w:space="0" w:color="auto"/>
          </w:divBdr>
        </w:div>
        <w:div w:id="861550301">
          <w:marLeft w:val="640"/>
          <w:marRight w:val="0"/>
          <w:marTop w:val="0"/>
          <w:marBottom w:val="0"/>
          <w:divBdr>
            <w:top w:val="none" w:sz="0" w:space="0" w:color="auto"/>
            <w:left w:val="none" w:sz="0" w:space="0" w:color="auto"/>
            <w:bottom w:val="none" w:sz="0" w:space="0" w:color="auto"/>
            <w:right w:val="none" w:sz="0" w:space="0" w:color="auto"/>
          </w:divBdr>
        </w:div>
        <w:div w:id="1080952184">
          <w:marLeft w:val="640"/>
          <w:marRight w:val="0"/>
          <w:marTop w:val="0"/>
          <w:marBottom w:val="0"/>
          <w:divBdr>
            <w:top w:val="none" w:sz="0" w:space="0" w:color="auto"/>
            <w:left w:val="none" w:sz="0" w:space="0" w:color="auto"/>
            <w:bottom w:val="none" w:sz="0" w:space="0" w:color="auto"/>
            <w:right w:val="none" w:sz="0" w:space="0" w:color="auto"/>
          </w:divBdr>
        </w:div>
        <w:div w:id="1752193977">
          <w:marLeft w:val="640"/>
          <w:marRight w:val="0"/>
          <w:marTop w:val="0"/>
          <w:marBottom w:val="0"/>
          <w:divBdr>
            <w:top w:val="none" w:sz="0" w:space="0" w:color="auto"/>
            <w:left w:val="none" w:sz="0" w:space="0" w:color="auto"/>
            <w:bottom w:val="none" w:sz="0" w:space="0" w:color="auto"/>
            <w:right w:val="none" w:sz="0" w:space="0" w:color="auto"/>
          </w:divBdr>
        </w:div>
        <w:div w:id="2061704237">
          <w:marLeft w:val="640"/>
          <w:marRight w:val="0"/>
          <w:marTop w:val="0"/>
          <w:marBottom w:val="0"/>
          <w:divBdr>
            <w:top w:val="none" w:sz="0" w:space="0" w:color="auto"/>
            <w:left w:val="none" w:sz="0" w:space="0" w:color="auto"/>
            <w:bottom w:val="none" w:sz="0" w:space="0" w:color="auto"/>
            <w:right w:val="none" w:sz="0" w:space="0" w:color="auto"/>
          </w:divBdr>
        </w:div>
        <w:div w:id="324824934">
          <w:marLeft w:val="640"/>
          <w:marRight w:val="0"/>
          <w:marTop w:val="0"/>
          <w:marBottom w:val="0"/>
          <w:divBdr>
            <w:top w:val="none" w:sz="0" w:space="0" w:color="auto"/>
            <w:left w:val="none" w:sz="0" w:space="0" w:color="auto"/>
            <w:bottom w:val="none" w:sz="0" w:space="0" w:color="auto"/>
            <w:right w:val="none" w:sz="0" w:space="0" w:color="auto"/>
          </w:divBdr>
        </w:div>
        <w:div w:id="947931946">
          <w:marLeft w:val="640"/>
          <w:marRight w:val="0"/>
          <w:marTop w:val="0"/>
          <w:marBottom w:val="0"/>
          <w:divBdr>
            <w:top w:val="none" w:sz="0" w:space="0" w:color="auto"/>
            <w:left w:val="none" w:sz="0" w:space="0" w:color="auto"/>
            <w:bottom w:val="none" w:sz="0" w:space="0" w:color="auto"/>
            <w:right w:val="none" w:sz="0" w:space="0" w:color="auto"/>
          </w:divBdr>
        </w:div>
        <w:div w:id="676344771">
          <w:marLeft w:val="640"/>
          <w:marRight w:val="0"/>
          <w:marTop w:val="0"/>
          <w:marBottom w:val="0"/>
          <w:divBdr>
            <w:top w:val="none" w:sz="0" w:space="0" w:color="auto"/>
            <w:left w:val="none" w:sz="0" w:space="0" w:color="auto"/>
            <w:bottom w:val="none" w:sz="0" w:space="0" w:color="auto"/>
            <w:right w:val="none" w:sz="0" w:space="0" w:color="auto"/>
          </w:divBdr>
        </w:div>
        <w:div w:id="1248346695">
          <w:marLeft w:val="640"/>
          <w:marRight w:val="0"/>
          <w:marTop w:val="0"/>
          <w:marBottom w:val="0"/>
          <w:divBdr>
            <w:top w:val="none" w:sz="0" w:space="0" w:color="auto"/>
            <w:left w:val="none" w:sz="0" w:space="0" w:color="auto"/>
            <w:bottom w:val="none" w:sz="0" w:space="0" w:color="auto"/>
            <w:right w:val="none" w:sz="0" w:space="0" w:color="auto"/>
          </w:divBdr>
        </w:div>
        <w:div w:id="1896773697">
          <w:marLeft w:val="640"/>
          <w:marRight w:val="0"/>
          <w:marTop w:val="0"/>
          <w:marBottom w:val="0"/>
          <w:divBdr>
            <w:top w:val="none" w:sz="0" w:space="0" w:color="auto"/>
            <w:left w:val="none" w:sz="0" w:space="0" w:color="auto"/>
            <w:bottom w:val="none" w:sz="0" w:space="0" w:color="auto"/>
            <w:right w:val="none" w:sz="0" w:space="0" w:color="auto"/>
          </w:divBdr>
        </w:div>
        <w:div w:id="1100224923">
          <w:marLeft w:val="640"/>
          <w:marRight w:val="0"/>
          <w:marTop w:val="0"/>
          <w:marBottom w:val="0"/>
          <w:divBdr>
            <w:top w:val="none" w:sz="0" w:space="0" w:color="auto"/>
            <w:left w:val="none" w:sz="0" w:space="0" w:color="auto"/>
            <w:bottom w:val="none" w:sz="0" w:space="0" w:color="auto"/>
            <w:right w:val="none" w:sz="0" w:space="0" w:color="auto"/>
          </w:divBdr>
        </w:div>
        <w:div w:id="1743723604">
          <w:marLeft w:val="640"/>
          <w:marRight w:val="0"/>
          <w:marTop w:val="0"/>
          <w:marBottom w:val="0"/>
          <w:divBdr>
            <w:top w:val="none" w:sz="0" w:space="0" w:color="auto"/>
            <w:left w:val="none" w:sz="0" w:space="0" w:color="auto"/>
            <w:bottom w:val="none" w:sz="0" w:space="0" w:color="auto"/>
            <w:right w:val="none" w:sz="0" w:space="0" w:color="auto"/>
          </w:divBdr>
        </w:div>
        <w:div w:id="1613708362">
          <w:marLeft w:val="640"/>
          <w:marRight w:val="0"/>
          <w:marTop w:val="0"/>
          <w:marBottom w:val="0"/>
          <w:divBdr>
            <w:top w:val="none" w:sz="0" w:space="0" w:color="auto"/>
            <w:left w:val="none" w:sz="0" w:space="0" w:color="auto"/>
            <w:bottom w:val="none" w:sz="0" w:space="0" w:color="auto"/>
            <w:right w:val="none" w:sz="0" w:space="0" w:color="auto"/>
          </w:divBdr>
        </w:div>
        <w:div w:id="621882480">
          <w:marLeft w:val="640"/>
          <w:marRight w:val="0"/>
          <w:marTop w:val="0"/>
          <w:marBottom w:val="0"/>
          <w:divBdr>
            <w:top w:val="none" w:sz="0" w:space="0" w:color="auto"/>
            <w:left w:val="none" w:sz="0" w:space="0" w:color="auto"/>
            <w:bottom w:val="none" w:sz="0" w:space="0" w:color="auto"/>
            <w:right w:val="none" w:sz="0" w:space="0" w:color="auto"/>
          </w:divBdr>
        </w:div>
        <w:div w:id="1110197021">
          <w:marLeft w:val="640"/>
          <w:marRight w:val="0"/>
          <w:marTop w:val="0"/>
          <w:marBottom w:val="0"/>
          <w:divBdr>
            <w:top w:val="none" w:sz="0" w:space="0" w:color="auto"/>
            <w:left w:val="none" w:sz="0" w:space="0" w:color="auto"/>
            <w:bottom w:val="none" w:sz="0" w:space="0" w:color="auto"/>
            <w:right w:val="none" w:sz="0" w:space="0" w:color="auto"/>
          </w:divBdr>
        </w:div>
        <w:div w:id="1122386262">
          <w:marLeft w:val="640"/>
          <w:marRight w:val="0"/>
          <w:marTop w:val="0"/>
          <w:marBottom w:val="0"/>
          <w:divBdr>
            <w:top w:val="none" w:sz="0" w:space="0" w:color="auto"/>
            <w:left w:val="none" w:sz="0" w:space="0" w:color="auto"/>
            <w:bottom w:val="none" w:sz="0" w:space="0" w:color="auto"/>
            <w:right w:val="none" w:sz="0" w:space="0" w:color="auto"/>
          </w:divBdr>
        </w:div>
        <w:div w:id="745762361">
          <w:marLeft w:val="640"/>
          <w:marRight w:val="0"/>
          <w:marTop w:val="0"/>
          <w:marBottom w:val="0"/>
          <w:divBdr>
            <w:top w:val="none" w:sz="0" w:space="0" w:color="auto"/>
            <w:left w:val="none" w:sz="0" w:space="0" w:color="auto"/>
            <w:bottom w:val="none" w:sz="0" w:space="0" w:color="auto"/>
            <w:right w:val="none" w:sz="0" w:space="0" w:color="auto"/>
          </w:divBdr>
        </w:div>
        <w:div w:id="134496839">
          <w:marLeft w:val="640"/>
          <w:marRight w:val="0"/>
          <w:marTop w:val="0"/>
          <w:marBottom w:val="0"/>
          <w:divBdr>
            <w:top w:val="none" w:sz="0" w:space="0" w:color="auto"/>
            <w:left w:val="none" w:sz="0" w:space="0" w:color="auto"/>
            <w:bottom w:val="none" w:sz="0" w:space="0" w:color="auto"/>
            <w:right w:val="none" w:sz="0" w:space="0" w:color="auto"/>
          </w:divBdr>
        </w:div>
        <w:div w:id="1573851284">
          <w:marLeft w:val="640"/>
          <w:marRight w:val="0"/>
          <w:marTop w:val="0"/>
          <w:marBottom w:val="0"/>
          <w:divBdr>
            <w:top w:val="none" w:sz="0" w:space="0" w:color="auto"/>
            <w:left w:val="none" w:sz="0" w:space="0" w:color="auto"/>
            <w:bottom w:val="none" w:sz="0" w:space="0" w:color="auto"/>
            <w:right w:val="none" w:sz="0" w:space="0" w:color="auto"/>
          </w:divBdr>
        </w:div>
        <w:div w:id="729377443">
          <w:marLeft w:val="640"/>
          <w:marRight w:val="0"/>
          <w:marTop w:val="0"/>
          <w:marBottom w:val="0"/>
          <w:divBdr>
            <w:top w:val="none" w:sz="0" w:space="0" w:color="auto"/>
            <w:left w:val="none" w:sz="0" w:space="0" w:color="auto"/>
            <w:bottom w:val="none" w:sz="0" w:space="0" w:color="auto"/>
            <w:right w:val="none" w:sz="0" w:space="0" w:color="auto"/>
          </w:divBdr>
        </w:div>
        <w:div w:id="835606064">
          <w:marLeft w:val="640"/>
          <w:marRight w:val="0"/>
          <w:marTop w:val="0"/>
          <w:marBottom w:val="0"/>
          <w:divBdr>
            <w:top w:val="none" w:sz="0" w:space="0" w:color="auto"/>
            <w:left w:val="none" w:sz="0" w:space="0" w:color="auto"/>
            <w:bottom w:val="none" w:sz="0" w:space="0" w:color="auto"/>
            <w:right w:val="none" w:sz="0" w:space="0" w:color="auto"/>
          </w:divBdr>
        </w:div>
        <w:div w:id="1049454362">
          <w:marLeft w:val="640"/>
          <w:marRight w:val="0"/>
          <w:marTop w:val="0"/>
          <w:marBottom w:val="0"/>
          <w:divBdr>
            <w:top w:val="none" w:sz="0" w:space="0" w:color="auto"/>
            <w:left w:val="none" w:sz="0" w:space="0" w:color="auto"/>
            <w:bottom w:val="none" w:sz="0" w:space="0" w:color="auto"/>
            <w:right w:val="none" w:sz="0" w:space="0" w:color="auto"/>
          </w:divBdr>
        </w:div>
        <w:div w:id="2033221402">
          <w:marLeft w:val="640"/>
          <w:marRight w:val="0"/>
          <w:marTop w:val="0"/>
          <w:marBottom w:val="0"/>
          <w:divBdr>
            <w:top w:val="none" w:sz="0" w:space="0" w:color="auto"/>
            <w:left w:val="none" w:sz="0" w:space="0" w:color="auto"/>
            <w:bottom w:val="none" w:sz="0" w:space="0" w:color="auto"/>
            <w:right w:val="none" w:sz="0" w:space="0" w:color="auto"/>
          </w:divBdr>
        </w:div>
        <w:div w:id="1771001349">
          <w:marLeft w:val="640"/>
          <w:marRight w:val="0"/>
          <w:marTop w:val="0"/>
          <w:marBottom w:val="0"/>
          <w:divBdr>
            <w:top w:val="none" w:sz="0" w:space="0" w:color="auto"/>
            <w:left w:val="none" w:sz="0" w:space="0" w:color="auto"/>
            <w:bottom w:val="none" w:sz="0" w:space="0" w:color="auto"/>
            <w:right w:val="none" w:sz="0" w:space="0" w:color="auto"/>
          </w:divBdr>
        </w:div>
        <w:div w:id="2127118199">
          <w:marLeft w:val="640"/>
          <w:marRight w:val="0"/>
          <w:marTop w:val="0"/>
          <w:marBottom w:val="0"/>
          <w:divBdr>
            <w:top w:val="none" w:sz="0" w:space="0" w:color="auto"/>
            <w:left w:val="none" w:sz="0" w:space="0" w:color="auto"/>
            <w:bottom w:val="none" w:sz="0" w:space="0" w:color="auto"/>
            <w:right w:val="none" w:sz="0" w:space="0" w:color="auto"/>
          </w:divBdr>
        </w:div>
        <w:div w:id="1709598089">
          <w:marLeft w:val="640"/>
          <w:marRight w:val="0"/>
          <w:marTop w:val="0"/>
          <w:marBottom w:val="0"/>
          <w:divBdr>
            <w:top w:val="none" w:sz="0" w:space="0" w:color="auto"/>
            <w:left w:val="none" w:sz="0" w:space="0" w:color="auto"/>
            <w:bottom w:val="none" w:sz="0" w:space="0" w:color="auto"/>
            <w:right w:val="none" w:sz="0" w:space="0" w:color="auto"/>
          </w:divBdr>
        </w:div>
        <w:div w:id="1721780479">
          <w:marLeft w:val="640"/>
          <w:marRight w:val="0"/>
          <w:marTop w:val="0"/>
          <w:marBottom w:val="0"/>
          <w:divBdr>
            <w:top w:val="none" w:sz="0" w:space="0" w:color="auto"/>
            <w:left w:val="none" w:sz="0" w:space="0" w:color="auto"/>
            <w:bottom w:val="none" w:sz="0" w:space="0" w:color="auto"/>
            <w:right w:val="none" w:sz="0" w:space="0" w:color="auto"/>
          </w:divBdr>
        </w:div>
        <w:div w:id="233667832">
          <w:marLeft w:val="640"/>
          <w:marRight w:val="0"/>
          <w:marTop w:val="0"/>
          <w:marBottom w:val="0"/>
          <w:divBdr>
            <w:top w:val="none" w:sz="0" w:space="0" w:color="auto"/>
            <w:left w:val="none" w:sz="0" w:space="0" w:color="auto"/>
            <w:bottom w:val="none" w:sz="0" w:space="0" w:color="auto"/>
            <w:right w:val="none" w:sz="0" w:space="0" w:color="auto"/>
          </w:divBdr>
        </w:div>
        <w:div w:id="1308825456">
          <w:marLeft w:val="640"/>
          <w:marRight w:val="0"/>
          <w:marTop w:val="0"/>
          <w:marBottom w:val="0"/>
          <w:divBdr>
            <w:top w:val="none" w:sz="0" w:space="0" w:color="auto"/>
            <w:left w:val="none" w:sz="0" w:space="0" w:color="auto"/>
            <w:bottom w:val="none" w:sz="0" w:space="0" w:color="auto"/>
            <w:right w:val="none" w:sz="0" w:space="0" w:color="auto"/>
          </w:divBdr>
        </w:div>
        <w:div w:id="1044209956">
          <w:marLeft w:val="640"/>
          <w:marRight w:val="0"/>
          <w:marTop w:val="0"/>
          <w:marBottom w:val="0"/>
          <w:divBdr>
            <w:top w:val="none" w:sz="0" w:space="0" w:color="auto"/>
            <w:left w:val="none" w:sz="0" w:space="0" w:color="auto"/>
            <w:bottom w:val="none" w:sz="0" w:space="0" w:color="auto"/>
            <w:right w:val="none" w:sz="0" w:space="0" w:color="auto"/>
          </w:divBdr>
        </w:div>
        <w:div w:id="956256996">
          <w:marLeft w:val="640"/>
          <w:marRight w:val="0"/>
          <w:marTop w:val="0"/>
          <w:marBottom w:val="0"/>
          <w:divBdr>
            <w:top w:val="none" w:sz="0" w:space="0" w:color="auto"/>
            <w:left w:val="none" w:sz="0" w:space="0" w:color="auto"/>
            <w:bottom w:val="none" w:sz="0" w:space="0" w:color="auto"/>
            <w:right w:val="none" w:sz="0" w:space="0" w:color="auto"/>
          </w:divBdr>
        </w:div>
        <w:div w:id="1748528184">
          <w:marLeft w:val="640"/>
          <w:marRight w:val="0"/>
          <w:marTop w:val="0"/>
          <w:marBottom w:val="0"/>
          <w:divBdr>
            <w:top w:val="none" w:sz="0" w:space="0" w:color="auto"/>
            <w:left w:val="none" w:sz="0" w:space="0" w:color="auto"/>
            <w:bottom w:val="none" w:sz="0" w:space="0" w:color="auto"/>
            <w:right w:val="none" w:sz="0" w:space="0" w:color="auto"/>
          </w:divBdr>
        </w:div>
        <w:div w:id="34474354">
          <w:marLeft w:val="640"/>
          <w:marRight w:val="0"/>
          <w:marTop w:val="0"/>
          <w:marBottom w:val="0"/>
          <w:divBdr>
            <w:top w:val="none" w:sz="0" w:space="0" w:color="auto"/>
            <w:left w:val="none" w:sz="0" w:space="0" w:color="auto"/>
            <w:bottom w:val="none" w:sz="0" w:space="0" w:color="auto"/>
            <w:right w:val="none" w:sz="0" w:space="0" w:color="auto"/>
          </w:divBdr>
        </w:div>
        <w:div w:id="1499929578">
          <w:marLeft w:val="640"/>
          <w:marRight w:val="0"/>
          <w:marTop w:val="0"/>
          <w:marBottom w:val="0"/>
          <w:divBdr>
            <w:top w:val="none" w:sz="0" w:space="0" w:color="auto"/>
            <w:left w:val="none" w:sz="0" w:space="0" w:color="auto"/>
            <w:bottom w:val="none" w:sz="0" w:space="0" w:color="auto"/>
            <w:right w:val="none" w:sz="0" w:space="0" w:color="auto"/>
          </w:divBdr>
        </w:div>
        <w:div w:id="1082532460">
          <w:marLeft w:val="640"/>
          <w:marRight w:val="0"/>
          <w:marTop w:val="0"/>
          <w:marBottom w:val="0"/>
          <w:divBdr>
            <w:top w:val="none" w:sz="0" w:space="0" w:color="auto"/>
            <w:left w:val="none" w:sz="0" w:space="0" w:color="auto"/>
            <w:bottom w:val="none" w:sz="0" w:space="0" w:color="auto"/>
            <w:right w:val="none" w:sz="0" w:space="0" w:color="auto"/>
          </w:divBdr>
        </w:div>
        <w:div w:id="841894848">
          <w:marLeft w:val="640"/>
          <w:marRight w:val="0"/>
          <w:marTop w:val="0"/>
          <w:marBottom w:val="0"/>
          <w:divBdr>
            <w:top w:val="none" w:sz="0" w:space="0" w:color="auto"/>
            <w:left w:val="none" w:sz="0" w:space="0" w:color="auto"/>
            <w:bottom w:val="none" w:sz="0" w:space="0" w:color="auto"/>
            <w:right w:val="none" w:sz="0" w:space="0" w:color="auto"/>
          </w:divBdr>
        </w:div>
        <w:div w:id="1190876678">
          <w:marLeft w:val="640"/>
          <w:marRight w:val="0"/>
          <w:marTop w:val="0"/>
          <w:marBottom w:val="0"/>
          <w:divBdr>
            <w:top w:val="none" w:sz="0" w:space="0" w:color="auto"/>
            <w:left w:val="none" w:sz="0" w:space="0" w:color="auto"/>
            <w:bottom w:val="none" w:sz="0" w:space="0" w:color="auto"/>
            <w:right w:val="none" w:sz="0" w:space="0" w:color="auto"/>
          </w:divBdr>
        </w:div>
        <w:div w:id="419375598">
          <w:marLeft w:val="640"/>
          <w:marRight w:val="0"/>
          <w:marTop w:val="0"/>
          <w:marBottom w:val="0"/>
          <w:divBdr>
            <w:top w:val="none" w:sz="0" w:space="0" w:color="auto"/>
            <w:left w:val="none" w:sz="0" w:space="0" w:color="auto"/>
            <w:bottom w:val="none" w:sz="0" w:space="0" w:color="auto"/>
            <w:right w:val="none" w:sz="0" w:space="0" w:color="auto"/>
          </w:divBdr>
        </w:div>
        <w:div w:id="1563105020">
          <w:marLeft w:val="640"/>
          <w:marRight w:val="0"/>
          <w:marTop w:val="0"/>
          <w:marBottom w:val="0"/>
          <w:divBdr>
            <w:top w:val="none" w:sz="0" w:space="0" w:color="auto"/>
            <w:left w:val="none" w:sz="0" w:space="0" w:color="auto"/>
            <w:bottom w:val="none" w:sz="0" w:space="0" w:color="auto"/>
            <w:right w:val="none" w:sz="0" w:space="0" w:color="auto"/>
          </w:divBdr>
        </w:div>
        <w:div w:id="923489611">
          <w:marLeft w:val="640"/>
          <w:marRight w:val="0"/>
          <w:marTop w:val="0"/>
          <w:marBottom w:val="0"/>
          <w:divBdr>
            <w:top w:val="none" w:sz="0" w:space="0" w:color="auto"/>
            <w:left w:val="none" w:sz="0" w:space="0" w:color="auto"/>
            <w:bottom w:val="none" w:sz="0" w:space="0" w:color="auto"/>
            <w:right w:val="none" w:sz="0" w:space="0" w:color="auto"/>
          </w:divBdr>
        </w:div>
        <w:div w:id="991788503">
          <w:marLeft w:val="640"/>
          <w:marRight w:val="0"/>
          <w:marTop w:val="0"/>
          <w:marBottom w:val="0"/>
          <w:divBdr>
            <w:top w:val="none" w:sz="0" w:space="0" w:color="auto"/>
            <w:left w:val="none" w:sz="0" w:space="0" w:color="auto"/>
            <w:bottom w:val="none" w:sz="0" w:space="0" w:color="auto"/>
            <w:right w:val="none" w:sz="0" w:space="0" w:color="auto"/>
          </w:divBdr>
        </w:div>
        <w:div w:id="1987974056">
          <w:marLeft w:val="640"/>
          <w:marRight w:val="0"/>
          <w:marTop w:val="0"/>
          <w:marBottom w:val="0"/>
          <w:divBdr>
            <w:top w:val="none" w:sz="0" w:space="0" w:color="auto"/>
            <w:left w:val="none" w:sz="0" w:space="0" w:color="auto"/>
            <w:bottom w:val="none" w:sz="0" w:space="0" w:color="auto"/>
            <w:right w:val="none" w:sz="0" w:space="0" w:color="auto"/>
          </w:divBdr>
        </w:div>
        <w:div w:id="924414927">
          <w:marLeft w:val="640"/>
          <w:marRight w:val="0"/>
          <w:marTop w:val="0"/>
          <w:marBottom w:val="0"/>
          <w:divBdr>
            <w:top w:val="none" w:sz="0" w:space="0" w:color="auto"/>
            <w:left w:val="none" w:sz="0" w:space="0" w:color="auto"/>
            <w:bottom w:val="none" w:sz="0" w:space="0" w:color="auto"/>
            <w:right w:val="none" w:sz="0" w:space="0" w:color="auto"/>
          </w:divBdr>
        </w:div>
        <w:div w:id="1615331916">
          <w:marLeft w:val="640"/>
          <w:marRight w:val="0"/>
          <w:marTop w:val="0"/>
          <w:marBottom w:val="0"/>
          <w:divBdr>
            <w:top w:val="none" w:sz="0" w:space="0" w:color="auto"/>
            <w:left w:val="none" w:sz="0" w:space="0" w:color="auto"/>
            <w:bottom w:val="none" w:sz="0" w:space="0" w:color="auto"/>
            <w:right w:val="none" w:sz="0" w:space="0" w:color="auto"/>
          </w:divBdr>
        </w:div>
        <w:div w:id="178856706">
          <w:marLeft w:val="640"/>
          <w:marRight w:val="0"/>
          <w:marTop w:val="0"/>
          <w:marBottom w:val="0"/>
          <w:divBdr>
            <w:top w:val="none" w:sz="0" w:space="0" w:color="auto"/>
            <w:left w:val="none" w:sz="0" w:space="0" w:color="auto"/>
            <w:bottom w:val="none" w:sz="0" w:space="0" w:color="auto"/>
            <w:right w:val="none" w:sz="0" w:space="0" w:color="auto"/>
          </w:divBdr>
        </w:div>
        <w:div w:id="1394966324">
          <w:marLeft w:val="640"/>
          <w:marRight w:val="0"/>
          <w:marTop w:val="0"/>
          <w:marBottom w:val="0"/>
          <w:divBdr>
            <w:top w:val="none" w:sz="0" w:space="0" w:color="auto"/>
            <w:left w:val="none" w:sz="0" w:space="0" w:color="auto"/>
            <w:bottom w:val="none" w:sz="0" w:space="0" w:color="auto"/>
            <w:right w:val="none" w:sz="0" w:space="0" w:color="auto"/>
          </w:divBdr>
        </w:div>
        <w:div w:id="1593977056">
          <w:marLeft w:val="640"/>
          <w:marRight w:val="0"/>
          <w:marTop w:val="0"/>
          <w:marBottom w:val="0"/>
          <w:divBdr>
            <w:top w:val="none" w:sz="0" w:space="0" w:color="auto"/>
            <w:left w:val="none" w:sz="0" w:space="0" w:color="auto"/>
            <w:bottom w:val="none" w:sz="0" w:space="0" w:color="auto"/>
            <w:right w:val="none" w:sz="0" w:space="0" w:color="auto"/>
          </w:divBdr>
        </w:div>
        <w:div w:id="677200501">
          <w:marLeft w:val="640"/>
          <w:marRight w:val="0"/>
          <w:marTop w:val="0"/>
          <w:marBottom w:val="0"/>
          <w:divBdr>
            <w:top w:val="none" w:sz="0" w:space="0" w:color="auto"/>
            <w:left w:val="none" w:sz="0" w:space="0" w:color="auto"/>
            <w:bottom w:val="none" w:sz="0" w:space="0" w:color="auto"/>
            <w:right w:val="none" w:sz="0" w:space="0" w:color="auto"/>
          </w:divBdr>
        </w:div>
        <w:div w:id="451292476">
          <w:marLeft w:val="640"/>
          <w:marRight w:val="0"/>
          <w:marTop w:val="0"/>
          <w:marBottom w:val="0"/>
          <w:divBdr>
            <w:top w:val="none" w:sz="0" w:space="0" w:color="auto"/>
            <w:left w:val="none" w:sz="0" w:space="0" w:color="auto"/>
            <w:bottom w:val="none" w:sz="0" w:space="0" w:color="auto"/>
            <w:right w:val="none" w:sz="0" w:space="0" w:color="auto"/>
          </w:divBdr>
        </w:div>
        <w:div w:id="389766800">
          <w:marLeft w:val="640"/>
          <w:marRight w:val="0"/>
          <w:marTop w:val="0"/>
          <w:marBottom w:val="0"/>
          <w:divBdr>
            <w:top w:val="none" w:sz="0" w:space="0" w:color="auto"/>
            <w:left w:val="none" w:sz="0" w:space="0" w:color="auto"/>
            <w:bottom w:val="none" w:sz="0" w:space="0" w:color="auto"/>
            <w:right w:val="none" w:sz="0" w:space="0" w:color="auto"/>
          </w:divBdr>
        </w:div>
        <w:div w:id="280184604">
          <w:marLeft w:val="640"/>
          <w:marRight w:val="0"/>
          <w:marTop w:val="0"/>
          <w:marBottom w:val="0"/>
          <w:divBdr>
            <w:top w:val="none" w:sz="0" w:space="0" w:color="auto"/>
            <w:left w:val="none" w:sz="0" w:space="0" w:color="auto"/>
            <w:bottom w:val="none" w:sz="0" w:space="0" w:color="auto"/>
            <w:right w:val="none" w:sz="0" w:space="0" w:color="auto"/>
          </w:divBdr>
        </w:div>
        <w:div w:id="1024863210">
          <w:marLeft w:val="640"/>
          <w:marRight w:val="0"/>
          <w:marTop w:val="0"/>
          <w:marBottom w:val="0"/>
          <w:divBdr>
            <w:top w:val="none" w:sz="0" w:space="0" w:color="auto"/>
            <w:left w:val="none" w:sz="0" w:space="0" w:color="auto"/>
            <w:bottom w:val="none" w:sz="0" w:space="0" w:color="auto"/>
            <w:right w:val="none" w:sz="0" w:space="0" w:color="auto"/>
          </w:divBdr>
        </w:div>
        <w:div w:id="403646151">
          <w:marLeft w:val="640"/>
          <w:marRight w:val="0"/>
          <w:marTop w:val="0"/>
          <w:marBottom w:val="0"/>
          <w:divBdr>
            <w:top w:val="none" w:sz="0" w:space="0" w:color="auto"/>
            <w:left w:val="none" w:sz="0" w:space="0" w:color="auto"/>
            <w:bottom w:val="none" w:sz="0" w:space="0" w:color="auto"/>
            <w:right w:val="none" w:sz="0" w:space="0" w:color="auto"/>
          </w:divBdr>
        </w:div>
        <w:div w:id="209342972">
          <w:marLeft w:val="640"/>
          <w:marRight w:val="0"/>
          <w:marTop w:val="0"/>
          <w:marBottom w:val="0"/>
          <w:divBdr>
            <w:top w:val="none" w:sz="0" w:space="0" w:color="auto"/>
            <w:left w:val="none" w:sz="0" w:space="0" w:color="auto"/>
            <w:bottom w:val="none" w:sz="0" w:space="0" w:color="auto"/>
            <w:right w:val="none" w:sz="0" w:space="0" w:color="auto"/>
          </w:divBdr>
        </w:div>
        <w:div w:id="511797769">
          <w:marLeft w:val="640"/>
          <w:marRight w:val="0"/>
          <w:marTop w:val="0"/>
          <w:marBottom w:val="0"/>
          <w:divBdr>
            <w:top w:val="none" w:sz="0" w:space="0" w:color="auto"/>
            <w:left w:val="none" w:sz="0" w:space="0" w:color="auto"/>
            <w:bottom w:val="none" w:sz="0" w:space="0" w:color="auto"/>
            <w:right w:val="none" w:sz="0" w:space="0" w:color="auto"/>
          </w:divBdr>
        </w:div>
        <w:div w:id="2143691590">
          <w:marLeft w:val="640"/>
          <w:marRight w:val="0"/>
          <w:marTop w:val="0"/>
          <w:marBottom w:val="0"/>
          <w:divBdr>
            <w:top w:val="none" w:sz="0" w:space="0" w:color="auto"/>
            <w:left w:val="none" w:sz="0" w:space="0" w:color="auto"/>
            <w:bottom w:val="none" w:sz="0" w:space="0" w:color="auto"/>
            <w:right w:val="none" w:sz="0" w:space="0" w:color="auto"/>
          </w:divBdr>
        </w:div>
        <w:div w:id="378943664">
          <w:marLeft w:val="640"/>
          <w:marRight w:val="0"/>
          <w:marTop w:val="0"/>
          <w:marBottom w:val="0"/>
          <w:divBdr>
            <w:top w:val="none" w:sz="0" w:space="0" w:color="auto"/>
            <w:left w:val="none" w:sz="0" w:space="0" w:color="auto"/>
            <w:bottom w:val="none" w:sz="0" w:space="0" w:color="auto"/>
            <w:right w:val="none" w:sz="0" w:space="0" w:color="auto"/>
          </w:divBdr>
        </w:div>
        <w:div w:id="244917782">
          <w:marLeft w:val="640"/>
          <w:marRight w:val="0"/>
          <w:marTop w:val="0"/>
          <w:marBottom w:val="0"/>
          <w:divBdr>
            <w:top w:val="none" w:sz="0" w:space="0" w:color="auto"/>
            <w:left w:val="none" w:sz="0" w:space="0" w:color="auto"/>
            <w:bottom w:val="none" w:sz="0" w:space="0" w:color="auto"/>
            <w:right w:val="none" w:sz="0" w:space="0" w:color="auto"/>
          </w:divBdr>
        </w:div>
        <w:div w:id="1136486318">
          <w:marLeft w:val="640"/>
          <w:marRight w:val="0"/>
          <w:marTop w:val="0"/>
          <w:marBottom w:val="0"/>
          <w:divBdr>
            <w:top w:val="none" w:sz="0" w:space="0" w:color="auto"/>
            <w:left w:val="none" w:sz="0" w:space="0" w:color="auto"/>
            <w:bottom w:val="none" w:sz="0" w:space="0" w:color="auto"/>
            <w:right w:val="none" w:sz="0" w:space="0" w:color="auto"/>
          </w:divBdr>
        </w:div>
        <w:div w:id="1601134231">
          <w:marLeft w:val="640"/>
          <w:marRight w:val="0"/>
          <w:marTop w:val="0"/>
          <w:marBottom w:val="0"/>
          <w:divBdr>
            <w:top w:val="none" w:sz="0" w:space="0" w:color="auto"/>
            <w:left w:val="none" w:sz="0" w:space="0" w:color="auto"/>
            <w:bottom w:val="none" w:sz="0" w:space="0" w:color="auto"/>
            <w:right w:val="none" w:sz="0" w:space="0" w:color="auto"/>
          </w:divBdr>
        </w:div>
        <w:div w:id="463617258">
          <w:marLeft w:val="640"/>
          <w:marRight w:val="0"/>
          <w:marTop w:val="0"/>
          <w:marBottom w:val="0"/>
          <w:divBdr>
            <w:top w:val="none" w:sz="0" w:space="0" w:color="auto"/>
            <w:left w:val="none" w:sz="0" w:space="0" w:color="auto"/>
            <w:bottom w:val="none" w:sz="0" w:space="0" w:color="auto"/>
            <w:right w:val="none" w:sz="0" w:space="0" w:color="auto"/>
          </w:divBdr>
        </w:div>
      </w:divsChild>
    </w:div>
    <w:div w:id="668024907">
      <w:bodyDiv w:val="1"/>
      <w:marLeft w:val="0"/>
      <w:marRight w:val="0"/>
      <w:marTop w:val="0"/>
      <w:marBottom w:val="0"/>
      <w:divBdr>
        <w:top w:val="none" w:sz="0" w:space="0" w:color="auto"/>
        <w:left w:val="none" w:sz="0" w:space="0" w:color="auto"/>
        <w:bottom w:val="none" w:sz="0" w:space="0" w:color="auto"/>
        <w:right w:val="none" w:sz="0" w:space="0" w:color="auto"/>
      </w:divBdr>
    </w:div>
    <w:div w:id="681781826">
      <w:bodyDiv w:val="1"/>
      <w:marLeft w:val="0"/>
      <w:marRight w:val="0"/>
      <w:marTop w:val="0"/>
      <w:marBottom w:val="0"/>
      <w:divBdr>
        <w:top w:val="none" w:sz="0" w:space="0" w:color="auto"/>
        <w:left w:val="none" w:sz="0" w:space="0" w:color="auto"/>
        <w:bottom w:val="none" w:sz="0" w:space="0" w:color="auto"/>
        <w:right w:val="none" w:sz="0" w:space="0" w:color="auto"/>
      </w:divBdr>
    </w:div>
    <w:div w:id="691226965">
      <w:bodyDiv w:val="1"/>
      <w:marLeft w:val="0"/>
      <w:marRight w:val="0"/>
      <w:marTop w:val="0"/>
      <w:marBottom w:val="0"/>
      <w:divBdr>
        <w:top w:val="none" w:sz="0" w:space="0" w:color="auto"/>
        <w:left w:val="none" w:sz="0" w:space="0" w:color="auto"/>
        <w:bottom w:val="none" w:sz="0" w:space="0" w:color="auto"/>
        <w:right w:val="none" w:sz="0" w:space="0" w:color="auto"/>
      </w:divBdr>
      <w:divsChild>
        <w:div w:id="1525901480">
          <w:marLeft w:val="640"/>
          <w:marRight w:val="0"/>
          <w:marTop w:val="0"/>
          <w:marBottom w:val="0"/>
          <w:divBdr>
            <w:top w:val="none" w:sz="0" w:space="0" w:color="auto"/>
            <w:left w:val="none" w:sz="0" w:space="0" w:color="auto"/>
            <w:bottom w:val="none" w:sz="0" w:space="0" w:color="auto"/>
            <w:right w:val="none" w:sz="0" w:space="0" w:color="auto"/>
          </w:divBdr>
        </w:div>
        <w:div w:id="351611540">
          <w:marLeft w:val="640"/>
          <w:marRight w:val="0"/>
          <w:marTop w:val="0"/>
          <w:marBottom w:val="0"/>
          <w:divBdr>
            <w:top w:val="none" w:sz="0" w:space="0" w:color="auto"/>
            <w:left w:val="none" w:sz="0" w:space="0" w:color="auto"/>
            <w:bottom w:val="none" w:sz="0" w:space="0" w:color="auto"/>
            <w:right w:val="none" w:sz="0" w:space="0" w:color="auto"/>
          </w:divBdr>
        </w:div>
        <w:div w:id="989941005">
          <w:marLeft w:val="640"/>
          <w:marRight w:val="0"/>
          <w:marTop w:val="0"/>
          <w:marBottom w:val="0"/>
          <w:divBdr>
            <w:top w:val="none" w:sz="0" w:space="0" w:color="auto"/>
            <w:left w:val="none" w:sz="0" w:space="0" w:color="auto"/>
            <w:bottom w:val="none" w:sz="0" w:space="0" w:color="auto"/>
            <w:right w:val="none" w:sz="0" w:space="0" w:color="auto"/>
          </w:divBdr>
        </w:div>
        <w:div w:id="562377046">
          <w:marLeft w:val="640"/>
          <w:marRight w:val="0"/>
          <w:marTop w:val="0"/>
          <w:marBottom w:val="0"/>
          <w:divBdr>
            <w:top w:val="none" w:sz="0" w:space="0" w:color="auto"/>
            <w:left w:val="none" w:sz="0" w:space="0" w:color="auto"/>
            <w:bottom w:val="none" w:sz="0" w:space="0" w:color="auto"/>
            <w:right w:val="none" w:sz="0" w:space="0" w:color="auto"/>
          </w:divBdr>
        </w:div>
        <w:div w:id="1813673167">
          <w:marLeft w:val="640"/>
          <w:marRight w:val="0"/>
          <w:marTop w:val="0"/>
          <w:marBottom w:val="0"/>
          <w:divBdr>
            <w:top w:val="none" w:sz="0" w:space="0" w:color="auto"/>
            <w:left w:val="none" w:sz="0" w:space="0" w:color="auto"/>
            <w:bottom w:val="none" w:sz="0" w:space="0" w:color="auto"/>
            <w:right w:val="none" w:sz="0" w:space="0" w:color="auto"/>
          </w:divBdr>
        </w:div>
        <w:div w:id="1780486506">
          <w:marLeft w:val="640"/>
          <w:marRight w:val="0"/>
          <w:marTop w:val="0"/>
          <w:marBottom w:val="0"/>
          <w:divBdr>
            <w:top w:val="none" w:sz="0" w:space="0" w:color="auto"/>
            <w:left w:val="none" w:sz="0" w:space="0" w:color="auto"/>
            <w:bottom w:val="none" w:sz="0" w:space="0" w:color="auto"/>
            <w:right w:val="none" w:sz="0" w:space="0" w:color="auto"/>
          </w:divBdr>
        </w:div>
        <w:div w:id="774859544">
          <w:marLeft w:val="640"/>
          <w:marRight w:val="0"/>
          <w:marTop w:val="0"/>
          <w:marBottom w:val="0"/>
          <w:divBdr>
            <w:top w:val="none" w:sz="0" w:space="0" w:color="auto"/>
            <w:left w:val="none" w:sz="0" w:space="0" w:color="auto"/>
            <w:bottom w:val="none" w:sz="0" w:space="0" w:color="auto"/>
            <w:right w:val="none" w:sz="0" w:space="0" w:color="auto"/>
          </w:divBdr>
        </w:div>
        <w:div w:id="77290490">
          <w:marLeft w:val="640"/>
          <w:marRight w:val="0"/>
          <w:marTop w:val="0"/>
          <w:marBottom w:val="0"/>
          <w:divBdr>
            <w:top w:val="none" w:sz="0" w:space="0" w:color="auto"/>
            <w:left w:val="none" w:sz="0" w:space="0" w:color="auto"/>
            <w:bottom w:val="none" w:sz="0" w:space="0" w:color="auto"/>
            <w:right w:val="none" w:sz="0" w:space="0" w:color="auto"/>
          </w:divBdr>
        </w:div>
        <w:div w:id="1902908469">
          <w:marLeft w:val="640"/>
          <w:marRight w:val="0"/>
          <w:marTop w:val="0"/>
          <w:marBottom w:val="0"/>
          <w:divBdr>
            <w:top w:val="none" w:sz="0" w:space="0" w:color="auto"/>
            <w:left w:val="none" w:sz="0" w:space="0" w:color="auto"/>
            <w:bottom w:val="none" w:sz="0" w:space="0" w:color="auto"/>
            <w:right w:val="none" w:sz="0" w:space="0" w:color="auto"/>
          </w:divBdr>
        </w:div>
        <w:div w:id="1256597157">
          <w:marLeft w:val="640"/>
          <w:marRight w:val="0"/>
          <w:marTop w:val="0"/>
          <w:marBottom w:val="0"/>
          <w:divBdr>
            <w:top w:val="none" w:sz="0" w:space="0" w:color="auto"/>
            <w:left w:val="none" w:sz="0" w:space="0" w:color="auto"/>
            <w:bottom w:val="none" w:sz="0" w:space="0" w:color="auto"/>
            <w:right w:val="none" w:sz="0" w:space="0" w:color="auto"/>
          </w:divBdr>
        </w:div>
        <w:div w:id="1016737158">
          <w:marLeft w:val="640"/>
          <w:marRight w:val="0"/>
          <w:marTop w:val="0"/>
          <w:marBottom w:val="0"/>
          <w:divBdr>
            <w:top w:val="none" w:sz="0" w:space="0" w:color="auto"/>
            <w:left w:val="none" w:sz="0" w:space="0" w:color="auto"/>
            <w:bottom w:val="none" w:sz="0" w:space="0" w:color="auto"/>
            <w:right w:val="none" w:sz="0" w:space="0" w:color="auto"/>
          </w:divBdr>
        </w:div>
        <w:div w:id="586573507">
          <w:marLeft w:val="640"/>
          <w:marRight w:val="0"/>
          <w:marTop w:val="0"/>
          <w:marBottom w:val="0"/>
          <w:divBdr>
            <w:top w:val="none" w:sz="0" w:space="0" w:color="auto"/>
            <w:left w:val="none" w:sz="0" w:space="0" w:color="auto"/>
            <w:bottom w:val="none" w:sz="0" w:space="0" w:color="auto"/>
            <w:right w:val="none" w:sz="0" w:space="0" w:color="auto"/>
          </w:divBdr>
        </w:div>
        <w:div w:id="1469204849">
          <w:marLeft w:val="640"/>
          <w:marRight w:val="0"/>
          <w:marTop w:val="0"/>
          <w:marBottom w:val="0"/>
          <w:divBdr>
            <w:top w:val="none" w:sz="0" w:space="0" w:color="auto"/>
            <w:left w:val="none" w:sz="0" w:space="0" w:color="auto"/>
            <w:bottom w:val="none" w:sz="0" w:space="0" w:color="auto"/>
            <w:right w:val="none" w:sz="0" w:space="0" w:color="auto"/>
          </w:divBdr>
        </w:div>
        <w:div w:id="1135485420">
          <w:marLeft w:val="640"/>
          <w:marRight w:val="0"/>
          <w:marTop w:val="0"/>
          <w:marBottom w:val="0"/>
          <w:divBdr>
            <w:top w:val="none" w:sz="0" w:space="0" w:color="auto"/>
            <w:left w:val="none" w:sz="0" w:space="0" w:color="auto"/>
            <w:bottom w:val="none" w:sz="0" w:space="0" w:color="auto"/>
            <w:right w:val="none" w:sz="0" w:space="0" w:color="auto"/>
          </w:divBdr>
        </w:div>
        <w:div w:id="777019536">
          <w:marLeft w:val="640"/>
          <w:marRight w:val="0"/>
          <w:marTop w:val="0"/>
          <w:marBottom w:val="0"/>
          <w:divBdr>
            <w:top w:val="none" w:sz="0" w:space="0" w:color="auto"/>
            <w:left w:val="none" w:sz="0" w:space="0" w:color="auto"/>
            <w:bottom w:val="none" w:sz="0" w:space="0" w:color="auto"/>
            <w:right w:val="none" w:sz="0" w:space="0" w:color="auto"/>
          </w:divBdr>
        </w:div>
        <w:div w:id="1490319721">
          <w:marLeft w:val="640"/>
          <w:marRight w:val="0"/>
          <w:marTop w:val="0"/>
          <w:marBottom w:val="0"/>
          <w:divBdr>
            <w:top w:val="none" w:sz="0" w:space="0" w:color="auto"/>
            <w:left w:val="none" w:sz="0" w:space="0" w:color="auto"/>
            <w:bottom w:val="none" w:sz="0" w:space="0" w:color="auto"/>
            <w:right w:val="none" w:sz="0" w:space="0" w:color="auto"/>
          </w:divBdr>
        </w:div>
        <w:div w:id="1652824904">
          <w:marLeft w:val="640"/>
          <w:marRight w:val="0"/>
          <w:marTop w:val="0"/>
          <w:marBottom w:val="0"/>
          <w:divBdr>
            <w:top w:val="none" w:sz="0" w:space="0" w:color="auto"/>
            <w:left w:val="none" w:sz="0" w:space="0" w:color="auto"/>
            <w:bottom w:val="none" w:sz="0" w:space="0" w:color="auto"/>
            <w:right w:val="none" w:sz="0" w:space="0" w:color="auto"/>
          </w:divBdr>
        </w:div>
        <w:div w:id="1495418868">
          <w:marLeft w:val="640"/>
          <w:marRight w:val="0"/>
          <w:marTop w:val="0"/>
          <w:marBottom w:val="0"/>
          <w:divBdr>
            <w:top w:val="none" w:sz="0" w:space="0" w:color="auto"/>
            <w:left w:val="none" w:sz="0" w:space="0" w:color="auto"/>
            <w:bottom w:val="none" w:sz="0" w:space="0" w:color="auto"/>
            <w:right w:val="none" w:sz="0" w:space="0" w:color="auto"/>
          </w:divBdr>
        </w:div>
        <w:div w:id="1703239800">
          <w:marLeft w:val="640"/>
          <w:marRight w:val="0"/>
          <w:marTop w:val="0"/>
          <w:marBottom w:val="0"/>
          <w:divBdr>
            <w:top w:val="none" w:sz="0" w:space="0" w:color="auto"/>
            <w:left w:val="none" w:sz="0" w:space="0" w:color="auto"/>
            <w:bottom w:val="none" w:sz="0" w:space="0" w:color="auto"/>
            <w:right w:val="none" w:sz="0" w:space="0" w:color="auto"/>
          </w:divBdr>
        </w:div>
        <w:div w:id="806702505">
          <w:marLeft w:val="640"/>
          <w:marRight w:val="0"/>
          <w:marTop w:val="0"/>
          <w:marBottom w:val="0"/>
          <w:divBdr>
            <w:top w:val="none" w:sz="0" w:space="0" w:color="auto"/>
            <w:left w:val="none" w:sz="0" w:space="0" w:color="auto"/>
            <w:bottom w:val="none" w:sz="0" w:space="0" w:color="auto"/>
            <w:right w:val="none" w:sz="0" w:space="0" w:color="auto"/>
          </w:divBdr>
        </w:div>
        <w:div w:id="1554779690">
          <w:marLeft w:val="640"/>
          <w:marRight w:val="0"/>
          <w:marTop w:val="0"/>
          <w:marBottom w:val="0"/>
          <w:divBdr>
            <w:top w:val="none" w:sz="0" w:space="0" w:color="auto"/>
            <w:left w:val="none" w:sz="0" w:space="0" w:color="auto"/>
            <w:bottom w:val="none" w:sz="0" w:space="0" w:color="auto"/>
            <w:right w:val="none" w:sz="0" w:space="0" w:color="auto"/>
          </w:divBdr>
        </w:div>
        <w:div w:id="2076395348">
          <w:marLeft w:val="640"/>
          <w:marRight w:val="0"/>
          <w:marTop w:val="0"/>
          <w:marBottom w:val="0"/>
          <w:divBdr>
            <w:top w:val="none" w:sz="0" w:space="0" w:color="auto"/>
            <w:left w:val="none" w:sz="0" w:space="0" w:color="auto"/>
            <w:bottom w:val="none" w:sz="0" w:space="0" w:color="auto"/>
            <w:right w:val="none" w:sz="0" w:space="0" w:color="auto"/>
          </w:divBdr>
        </w:div>
        <w:div w:id="1219784114">
          <w:marLeft w:val="640"/>
          <w:marRight w:val="0"/>
          <w:marTop w:val="0"/>
          <w:marBottom w:val="0"/>
          <w:divBdr>
            <w:top w:val="none" w:sz="0" w:space="0" w:color="auto"/>
            <w:left w:val="none" w:sz="0" w:space="0" w:color="auto"/>
            <w:bottom w:val="none" w:sz="0" w:space="0" w:color="auto"/>
            <w:right w:val="none" w:sz="0" w:space="0" w:color="auto"/>
          </w:divBdr>
        </w:div>
        <w:div w:id="48505442">
          <w:marLeft w:val="640"/>
          <w:marRight w:val="0"/>
          <w:marTop w:val="0"/>
          <w:marBottom w:val="0"/>
          <w:divBdr>
            <w:top w:val="none" w:sz="0" w:space="0" w:color="auto"/>
            <w:left w:val="none" w:sz="0" w:space="0" w:color="auto"/>
            <w:bottom w:val="none" w:sz="0" w:space="0" w:color="auto"/>
            <w:right w:val="none" w:sz="0" w:space="0" w:color="auto"/>
          </w:divBdr>
        </w:div>
        <w:div w:id="173961581">
          <w:marLeft w:val="640"/>
          <w:marRight w:val="0"/>
          <w:marTop w:val="0"/>
          <w:marBottom w:val="0"/>
          <w:divBdr>
            <w:top w:val="none" w:sz="0" w:space="0" w:color="auto"/>
            <w:left w:val="none" w:sz="0" w:space="0" w:color="auto"/>
            <w:bottom w:val="none" w:sz="0" w:space="0" w:color="auto"/>
            <w:right w:val="none" w:sz="0" w:space="0" w:color="auto"/>
          </w:divBdr>
        </w:div>
        <w:div w:id="1818255063">
          <w:marLeft w:val="640"/>
          <w:marRight w:val="0"/>
          <w:marTop w:val="0"/>
          <w:marBottom w:val="0"/>
          <w:divBdr>
            <w:top w:val="none" w:sz="0" w:space="0" w:color="auto"/>
            <w:left w:val="none" w:sz="0" w:space="0" w:color="auto"/>
            <w:bottom w:val="none" w:sz="0" w:space="0" w:color="auto"/>
            <w:right w:val="none" w:sz="0" w:space="0" w:color="auto"/>
          </w:divBdr>
        </w:div>
        <w:div w:id="1879976783">
          <w:marLeft w:val="640"/>
          <w:marRight w:val="0"/>
          <w:marTop w:val="0"/>
          <w:marBottom w:val="0"/>
          <w:divBdr>
            <w:top w:val="none" w:sz="0" w:space="0" w:color="auto"/>
            <w:left w:val="none" w:sz="0" w:space="0" w:color="auto"/>
            <w:bottom w:val="none" w:sz="0" w:space="0" w:color="auto"/>
            <w:right w:val="none" w:sz="0" w:space="0" w:color="auto"/>
          </w:divBdr>
        </w:div>
        <w:div w:id="178085159">
          <w:marLeft w:val="640"/>
          <w:marRight w:val="0"/>
          <w:marTop w:val="0"/>
          <w:marBottom w:val="0"/>
          <w:divBdr>
            <w:top w:val="none" w:sz="0" w:space="0" w:color="auto"/>
            <w:left w:val="none" w:sz="0" w:space="0" w:color="auto"/>
            <w:bottom w:val="none" w:sz="0" w:space="0" w:color="auto"/>
            <w:right w:val="none" w:sz="0" w:space="0" w:color="auto"/>
          </w:divBdr>
        </w:div>
        <w:div w:id="130490172">
          <w:marLeft w:val="640"/>
          <w:marRight w:val="0"/>
          <w:marTop w:val="0"/>
          <w:marBottom w:val="0"/>
          <w:divBdr>
            <w:top w:val="none" w:sz="0" w:space="0" w:color="auto"/>
            <w:left w:val="none" w:sz="0" w:space="0" w:color="auto"/>
            <w:bottom w:val="none" w:sz="0" w:space="0" w:color="auto"/>
            <w:right w:val="none" w:sz="0" w:space="0" w:color="auto"/>
          </w:divBdr>
        </w:div>
        <w:div w:id="1121069692">
          <w:marLeft w:val="640"/>
          <w:marRight w:val="0"/>
          <w:marTop w:val="0"/>
          <w:marBottom w:val="0"/>
          <w:divBdr>
            <w:top w:val="none" w:sz="0" w:space="0" w:color="auto"/>
            <w:left w:val="none" w:sz="0" w:space="0" w:color="auto"/>
            <w:bottom w:val="none" w:sz="0" w:space="0" w:color="auto"/>
            <w:right w:val="none" w:sz="0" w:space="0" w:color="auto"/>
          </w:divBdr>
        </w:div>
        <w:div w:id="928776432">
          <w:marLeft w:val="640"/>
          <w:marRight w:val="0"/>
          <w:marTop w:val="0"/>
          <w:marBottom w:val="0"/>
          <w:divBdr>
            <w:top w:val="none" w:sz="0" w:space="0" w:color="auto"/>
            <w:left w:val="none" w:sz="0" w:space="0" w:color="auto"/>
            <w:bottom w:val="none" w:sz="0" w:space="0" w:color="auto"/>
            <w:right w:val="none" w:sz="0" w:space="0" w:color="auto"/>
          </w:divBdr>
        </w:div>
        <w:div w:id="410009996">
          <w:marLeft w:val="640"/>
          <w:marRight w:val="0"/>
          <w:marTop w:val="0"/>
          <w:marBottom w:val="0"/>
          <w:divBdr>
            <w:top w:val="none" w:sz="0" w:space="0" w:color="auto"/>
            <w:left w:val="none" w:sz="0" w:space="0" w:color="auto"/>
            <w:bottom w:val="none" w:sz="0" w:space="0" w:color="auto"/>
            <w:right w:val="none" w:sz="0" w:space="0" w:color="auto"/>
          </w:divBdr>
        </w:div>
        <w:div w:id="1923027939">
          <w:marLeft w:val="640"/>
          <w:marRight w:val="0"/>
          <w:marTop w:val="0"/>
          <w:marBottom w:val="0"/>
          <w:divBdr>
            <w:top w:val="none" w:sz="0" w:space="0" w:color="auto"/>
            <w:left w:val="none" w:sz="0" w:space="0" w:color="auto"/>
            <w:bottom w:val="none" w:sz="0" w:space="0" w:color="auto"/>
            <w:right w:val="none" w:sz="0" w:space="0" w:color="auto"/>
          </w:divBdr>
        </w:div>
        <w:div w:id="1464348089">
          <w:marLeft w:val="640"/>
          <w:marRight w:val="0"/>
          <w:marTop w:val="0"/>
          <w:marBottom w:val="0"/>
          <w:divBdr>
            <w:top w:val="none" w:sz="0" w:space="0" w:color="auto"/>
            <w:left w:val="none" w:sz="0" w:space="0" w:color="auto"/>
            <w:bottom w:val="none" w:sz="0" w:space="0" w:color="auto"/>
            <w:right w:val="none" w:sz="0" w:space="0" w:color="auto"/>
          </w:divBdr>
        </w:div>
        <w:div w:id="1782451271">
          <w:marLeft w:val="640"/>
          <w:marRight w:val="0"/>
          <w:marTop w:val="0"/>
          <w:marBottom w:val="0"/>
          <w:divBdr>
            <w:top w:val="none" w:sz="0" w:space="0" w:color="auto"/>
            <w:left w:val="none" w:sz="0" w:space="0" w:color="auto"/>
            <w:bottom w:val="none" w:sz="0" w:space="0" w:color="auto"/>
            <w:right w:val="none" w:sz="0" w:space="0" w:color="auto"/>
          </w:divBdr>
        </w:div>
        <w:div w:id="690374156">
          <w:marLeft w:val="640"/>
          <w:marRight w:val="0"/>
          <w:marTop w:val="0"/>
          <w:marBottom w:val="0"/>
          <w:divBdr>
            <w:top w:val="none" w:sz="0" w:space="0" w:color="auto"/>
            <w:left w:val="none" w:sz="0" w:space="0" w:color="auto"/>
            <w:bottom w:val="none" w:sz="0" w:space="0" w:color="auto"/>
            <w:right w:val="none" w:sz="0" w:space="0" w:color="auto"/>
          </w:divBdr>
        </w:div>
        <w:div w:id="62140948">
          <w:marLeft w:val="640"/>
          <w:marRight w:val="0"/>
          <w:marTop w:val="0"/>
          <w:marBottom w:val="0"/>
          <w:divBdr>
            <w:top w:val="none" w:sz="0" w:space="0" w:color="auto"/>
            <w:left w:val="none" w:sz="0" w:space="0" w:color="auto"/>
            <w:bottom w:val="none" w:sz="0" w:space="0" w:color="auto"/>
            <w:right w:val="none" w:sz="0" w:space="0" w:color="auto"/>
          </w:divBdr>
        </w:div>
        <w:div w:id="1729645152">
          <w:marLeft w:val="640"/>
          <w:marRight w:val="0"/>
          <w:marTop w:val="0"/>
          <w:marBottom w:val="0"/>
          <w:divBdr>
            <w:top w:val="none" w:sz="0" w:space="0" w:color="auto"/>
            <w:left w:val="none" w:sz="0" w:space="0" w:color="auto"/>
            <w:bottom w:val="none" w:sz="0" w:space="0" w:color="auto"/>
            <w:right w:val="none" w:sz="0" w:space="0" w:color="auto"/>
          </w:divBdr>
        </w:div>
        <w:div w:id="1060056309">
          <w:marLeft w:val="640"/>
          <w:marRight w:val="0"/>
          <w:marTop w:val="0"/>
          <w:marBottom w:val="0"/>
          <w:divBdr>
            <w:top w:val="none" w:sz="0" w:space="0" w:color="auto"/>
            <w:left w:val="none" w:sz="0" w:space="0" w:color="auto"/>
            <w:bottom w:val="none" w:sz="0" w:space="0" w:color="auto"/>
            <w:right w:val="none" w:sz="0" w:space="0" w:color="auto"/>
          </w:divBdr>
        </w:div>
        <w:div w:id="1200817738">
          <w:marLeft w:val="640"/>
          <w:marRight w:val="0"/>
          <w:marTop w:val="0"/>
          <w:marBottom w:val="0"/>
          <w:divBdr>
            <w:top w:val="none" w:sz="0" w:space="0" w:color="auto"/>
            <w:left w:val="none" w:sz="0" w:space="0" w:color="auto"/>
            <w:bottom w:val="none" w:sz="0" w:space="0" w:color="auto"/>
            <w:right w:val="none" w:sz="0" w:space="0" w:color="auto"/>
          </w:divBdr>
        </w:div>
        <w:div w:id="274140221">
          <w:marLeft w:val="640"/>
          <w:marRight w:val="0"/>
          <w:marTop w:val="0"/>
          <w:marBottom w:val="0"/>
          <w:divBdr>
            <w:top w:val="none" w:sz="0" w:space="0" w:color="auto"/>
            <w:left w:val="none" w:sz="0" w:space="0" w:color="auto"/>
            <w:bottom w:val="none" w:sz="0" w:space="0" w:color="auto"/>
            <w:right w:val="none" w:sz="0" w:space="0" w:color="auto"/>
          </w:divBdr>
        </w:div>
        <w:div w:id="414941120">
          <w:marLeft w:val="640"/>
          <w:marRight w:val="0"/>
          <w:marTop w:val="0"/>
          <w:marBottom w:val="0"/>
          <w:divBdr>
            <w:top w:val="none" w:sz="0" w:space="0" w:color="auto"/>
            <w:left w:val="none" w:sz="0" w:space="0" w:color="auto"/>
            <w:bottom w:val="none" w:sz="0" w:space="0" w:color="auto"/>
            <w:right w:val="none" w:sz="0" w:space="0" w:color="auto"/>
          </w:divBdr>
        </w:div>
        <w:div w:id="67772833">
          <w:marLeft w:val="640"/>
          <w:marRight w:val="0"/>
          <w:marTop w:val="0"/>
          <w:marBottom w:val="0"/>
          <w:divBdr>
            <w:top w:val="none" w:sz="0" w:space="0" w:color="auto"/>
            <w:left w:val="none" w:sz="0" w:space="0" w:color="auto"/>
            <w:bottom w:val="none" w:sz="0" w:space="0" w:color="auto"/>
            <w:right w:val="none" w:sz="0" w:space="0" w:color="auto"/>
          </w:divBdr>
        </w:div>
        <w:div w:id="339238485">
          <w:marLeft w:val="640"/>
          <w:marRight w:val="0"/>
          <w:marTop w:val="0"/>
          <w:marBottom w:val="0"/>
          <w:divBdr>
            <w:top w:val="none" w:sz="0" w:space="0" w:color="auto"/>
            <w:left w:val="none" w:sz="0" w:space="0" w:color="auto"/>
            <w:bottom w:val="none" w:sz="0" w:space="0" w:color="auto"/>
            <w:right w:val="none" w:sz="0" w:space="0" w:color="auto"/>
          </w:divBdr>
        </w:div>
        <w:div w:id="1566719897">
          <w:marLeft w:val="640"/>
          <w:marRight w:val="0"/>
          <w:marTop w:val="0"/>
          <w:marBottom w:val="0"/>
          <w:divBdr>
            <w:top w:val="none" w:sz="0" w:space="0" w:color="auto"/>
            <w:left w:val="none" w:sz="0" w:space="0" w:color="auto"/>
            <w:bottom w:val="none" w:sz="0" w:space="0" w:color="auto"/>
            <w:right w:val="none" w:sz="0" w:space="0" w:color="auto"/>
          </w:divBdr>
        </w:div>
        <w:div w:id="1029457315">
          <w:marLeft w:val="640"/>
          <w:marRight w:val="0"/>
          <w:marTop w:val="0"/>
          <w:marBottom w:val="0"/>
          <w:divBdr>
            <w:top w:val="none" w:sz="0" w:space="0" w:color="auto"/>
            <w:left w:val="none" w:sz="0" w:space="0" w:color="auto"/>
            <w:bottom w:val="none" w:sz="0" w:space="0" w:color="auto"/>
            <w:right w:val="none" w:sz="0" w:space="0" w:color="auto"/>
          </w:divBdr>
        </w:div>
        <w:div w:id="599873600">
          <w:marLeft w:val="640"/>
          <w:marRight w:val="0"/>
          <w:marTop w:val="0"/>
          <w:marBottom w:val="0"/>
          <w:divBdr>
            <w:top w:val="none" w:sz="0" w:space="0" w:color="auto"/>
            <w:left w:val="none" w:sz="0" w:space="0" w:color="auto"/>
            <w:bottom w:val="none" w:sz="0" w:space="0" w:color="auto"/>
            <w:right w:val="none" w:sz="0" w:space="0" w:color="auto"/>
          </w:divBdr>
        </w:div>
        <w:div w:id="853350065">
          <w:marLeft w:val="640"/>
          <w:marRight w:val="0"/>
          <w:marTop w:val="0"/>
          <w:marBottom w:val="0"/>
          <w:divBdr>
            <w:top w:val="none" w:sz="0" w:space="0" w:color="auto"/>
            <w:left w:val="none" w:sz="0" w:space="0" w:color="auto"/>
            <w:bottom w:val="none" w:sz="0" w:space="0" w:color="auto"/>
            <w:right w:val="none" w:sz="0" w:space="0" w:color="auto"/>
          </w:divBdr>
        </w:div>
        <w:div w:id="1475490252">
          <w:marLeft w:val="640"/>
          <w:marRight w:val="0"/>
          <w:marTop w:val="0"/>
          <w:marBottom w:val="0"/>
          <w:divBdr>
            <w:top w:val="none" w:sz="0" w:space="0" w:color="auto"/>
            <w:left w:val="none" w:sz="0" w:space="0" w:color="auto"/>
            <w:bottom w:val="none" w:sz="0" w:space="0" w:color="auto"/>
            <w:right w:val="none" w:sz="0" w:space="0" w:color="auto"/>
          </w:divBdr>
        </w:div>
        <w:div w:id="1901014148">
          <w:marLeft w:val="640"/>
          <w:marRight w:val="0"/>
          <w:marTop w:val="0"/>
          <w:marBottom w:val="0"/>
          <w:divBdr>
            <w:top w:val="none" w:sz="0" w:space="0" w:color="auto"/>
            <w:left w:val="none" w:sz="0" w:space="0" w:color="auto"/>
            <w:bottom w:val="none" w:sz="0" w:space="0" w:color="auto"/>
            <w:right w:val="none" w:sz="0" w:space="0" w:color="auto"/>
          </w:divBdr>
        </w:div>
        <w:div w:id="1032611905">
          <w:marLeft w:val="640"/>
          <w:marRight w:val="0"/>
          <w:marTop w:val="0"/>
          <w:marBottom w:val="0"/>
          <w:divBdr>
            <w:top w:val="none" w:sz="0" w:space="0" w:color="auto"/>
            <w:left w:val="none" w:sz="0" w:space="0" w:color="auto"/>
            <w:bottom w:val="none" w:sz="0" w:space="0" w:color="auto"/>
            <w:right w:val="none" w:sz="0" w:space="0" w:color="auto"/>
          </w:divBdr>
        </w:div>
        <w:div w:id="140969002">
          <w:marLeft w:val="640"/>
          <w:marRight w:val="0"/>
          <w:marTop w:val="0"/>
          <w:marBottom w:val="0"/>
          <w:divBdr>
            <w:top w:val="none" w:sz="0" w:space="0" w:color="auto"/>
            <w:left w:val="none" w:sz="0" w:space="0" w:color="auto"/>
            <w:bottom w:val="none" w:sz="0" w:space="0" w:color="auto"/>
            <w:right w:val="none" w:sz="0" w:space="0" w:color="auto"/>
          </w:divBdr>
        </w:div>
        <w:div w:id="2042709121">
          <w:marLeft w:val="640"/>
          <w:marRight w:val="0"/>
          <w:marTop w:val="0"/>
          <w:marBottom w:val="0"/>
          <w:divBdr>
            <w:top w:val="none" w:sz="0" w:space="0" w:color="auto"/>
            <w:left w:val="none" w:sz="0" w:space="0" w:color="auto"/>
            <w:bottom w:val="none" w:sz="0" w:space="0" w:color="auto"/>
            <w:right w:val="none" w:sz="0" w:space="0" w:color="auto"/>
          </w:divBdr>
        </w:div>
        <w:div w:id="1014267625">
          <w:marLeft w:val="640"/>
          <w:marRight w:val="0"/>
          <w:marTop w:val="0"/>
          <w:marBottom w:val="0"/>
          <w:divBdr>
            <w:top w:val="none" w:sz="0" w:space="0" w:color="auto"/>
            <w:left w:val="none" w:sz="0" w:space="0" w:color="auto"/>
            <w:bottom w:val="none" w:sz="0" w:space="0" w:color="auto"/>
            <w:right w:val="none" w:sz="0" w:space="0" w:color="auto"/>
          </w:divBdr>
        </w:div>
        <w:div w:id="1429303796">
          <w:marLeft w:val="640"/>
          <w:marRight w:val="0"/>
          <w:marTop w:val="0"/>
          <w:marBottom w:val="0"/>
          <w:divBdr>
            <w:top w:val="none" w:sz="0" w:space="0" w:color="auto"/>
            <w:left w:val="none" w:sz="0" w:space="0" w:color="auto"/>
            <w:bottom w:val="none" w:sz="0" w:space="0" w:color="auto"/>
            <w:right w:val="none" w:sz="0" w:space="0" w:color="auto"/>
          </w:divBdr>
        </w:div>
        <w:div w:id="1235314317">
          <w:marLeft w:val="640"/>
          <w:marRight w:val="0"/>
          <w:marTop w:val="0"/>
          <w:marBottom w:val="0"/>
          <w:divBdr>
            <w:top w:val="none" w:sz="0" w:space="0" w:color="auto"/>
            <w:left w:val="none" w:sz="0" w:space="0" w:color="auto"/>
            <w:bottom w:val="none" w:sz="0" w:space="0" w:color="auto"/>
            <w:right w:val="none" w:sz="0" w:space="0" w:color="auto"/>
          </w:divBdr>
        </w:div>
        <w:div w:id="93863398">
          <w:marLeft w:val="640"/>
          <w:marRight w:val="0"/>
          <w:marTop w:val="0"/>
          <w:marBottom w:val="0"/>
          <w:divBdr>
            <w:top w:val="none" w:sz="0" w:space="0" w:color="auto"/>
            <w:left w:val="none" w:sz="0" w:space="0" w:color="auto"/>
            <w:bottom w:val="none" w:sz="0" w:space="0" w:color="auto"/>
            <w:right w:val="none" w:sz="0" w:space="0" w:color="auto"/>
          </w:divBdr>
        </w:div>
        <w:div w:id="1134448705">
          <w:marLeft w:val="640"/>
          <w:marRight w:val="0"/>
          <w:marTop w:val="0"/>
          <w:marBottom w:val="0"/>
          <w:divBdr>
            <w:top w:val="none" w:sz="0" w:space="0" w:color="auto"/>
            <w:left w:val="none" w:sz="0" w:space="0" w:color="auto"/>
            <w:bottom w:val="none" w:sz="0" w:space="0" w:color="auto"/>
            <w:right w:val="none" w:sz="0" w:space="0" w:color="auto"/>
          </w:divBdr>
        </w:div>
        <w:div w:id="707991016">
          <w:marLeft w:val="640"/>
          <w:marRight w:val="0"/>
          <w:marTop w:val="0"/>
          <w:marBottom w:val="0"/>
          <w:divBdr>
            <w:top w:val="none" w:sz="0" w:space="0" w:color="auto"/>
            <w:left w:val="none" w:sz="0" w:space="0" w:color="auto"/>
            <w:bottom w:val="none" w:sz="0" w:space="0" w:color="auto"/>
            <w:right w:val="none" w:sz="0" w:space="0" w:color="auto"/>
          </w:divBdr>
        </w:div>
        <w:div w:id="2135365144">
          <w:marLeft w:val="640"/>
          <w:marRight w:val="0"/>
          <w:marTop w:val="0"/>
          <w:marBottom w:val="0"/>
          <w:divBdr>
            <w:top w:val="none" w:sz="0" w:space="0" w:color="auto"/>
            <w:left w:val="none" w:sz="0" w:space="0" w:color="auto"/>
            <w:bottom w:val="none" w:sz="0" w:space="0" w:color="auto"/>
            <w:right w:val="none" w:sz="0" w:space="0" w:color="auto"/>
          </w:divBdr>
        </w:div>
        <w:div w:id="1021978100">
          <w:marLeft w:val="640"/>
          <w:marRight w:val="0"/>
          <w:marTop w:val="0"/>
          <w:marBottom w:val="0"/>
          <w:divBdr>
            <w:top w:val="none" w:sz="0" w:space="0" w:color="auto"/>
            <w:left w:val="none" w:sz="0" w:space="0" w:color="auto"/>
            <w:bottom w:val="none" w:sz="0" w:space="0" w:color="auto"/>
            <w:right w:val="none" w:sz="0" w:space="0" w:color="auto"/>
          </w:divBdr>
        </w:div>
        <w:div w:id="770050704">
          <w:marLeft w:val="640"/>
          <w:marRight w:val="0"/>
          <w:marTop w:val="0"/>
          <w:marBottom w:val="0"/>
          <w:divBdr>
            <w:top w:val="none" w:sz="0" w:space="0" w:color="auto"/>
            <w:left w:val="none" w:sz="0" w:space="0" w:color="auto"/>
            <w:bottom w:val="none" w:sz="0" w:space="0" w:color="auto"/>
            <w:right w:val="none" w:sz="0" w:space="0" w:color="auto"/>
          </w:divBdr>
        </w:div>
        <w:div w:id="88549058">
          <w:marLeft w:val="640"/>
          <w:marRight w:val="0"/>
          <w:marTop w:val="0"/>
          <w:marBottom w:val="0"/>
          <w:divBdr>
            <w:top w:val="none" w:sz="0" w:space="0" w:color="auto"/>
            <w:left w:val="none" w:sz="0" w:space="0" w:color="auto"/>
            <w:bottom w:val="none" w:sz="0" w:space="0" w:color="auto"/>
            <w:right w:val="none" w:sz="0" w:space="0" w:color="auto"/>
          </w:divBdr>
        </w:div>
        <w:div w:id="1500922612">
          <w:marLeft w:val="640"/>
          <w:marRight w:val="0"/>
          <w:marTop w:val="0"/>
          <w:marBottom w:val="0"/>
          <w:divBdr>
            <w:top w:val="none" w:sz="0" w:space="0" w:color="auto"/>
            <w:left w:val="none" w:sz="0" w:space="0" w:color="auto"/>
            <w:bottom w:val="none" w:sz="0" w:space="0" w:color="auto"/>
            <w:right w:val="none" w:sz="0" w:space="0" w:color="auto"/>
          </w:divBdr>
        </w:div>
        <w:div w:id="1301611159">
          <w:marLeft w:val="640"/>
          <w:marRight w:val="0"/>
          <w:marTop w:val="0"/>
          <w:marBottom w:val="0"/>
          <w:divBdr>
            <w:top w:val="none" w:sz="0" w:space="0" w:color="auto"/>
            <w:left w:val="none" w:sz="0" w:space="0" w:color="auto"/>
            <w:bottom w:val="none" w:sz="0" w:space="0" w:color="auto"/>
            <w:right w:val="none" w:sz="0" w:space="0" w:color="auto"/>
          </w:divBdr>
        </w:div>
        <w:div w:id="276060906">
          <w:marLeft w:val="640"/>
          <w:marRight w:val="0"/>
          <w:marTop w:val="0"/>
          <w:marBottom w:val="0"/>
          <w:divBdr>
            <w:top w:val="none" w:sz="0" w:space="0" w:color="auto"/>
            <w:left w:val="none" w:sz="0" w:space="0" w:color="auto"/>
            <w:bottom w:val="none" w:sz="0" w:space="0" w:color="auto"/>
            <w:right w:val="none" w:sz="0" w:space="0" w:color="auto"/>
          </w:divBdr>
        </w:div>
        <w:div w:id="732193337">
          <w:marLeft w:val="640"/>
          <w:marRight w:val="0"/>
          <w:marTop w:val="0"/>
          <w:marBottom w:val="0"/>
          <w:divBdr>
            <w:top w:val="none" w:sz="0" w:space="0" w:color="auto"/>
            <w:left w:val="none" w:sz="0" w:space="0" w:color="auto"/>
            <w:bottom w:val="none" w:sz="0" w:space="0" w:color="auto"/>
            <w:right w:val="none" w:sz="0" w:space="0" w:color="auto"/>
          </w:divBdr>
        </w:div>
        <w:div w:id="82647240">
          <w:marLeft w:val="640"/>
          <w:marRight w:val="0"/>
          <w:marTop w:val="0"/>
          <w:marBottom w:val="0"/>
          <w:divBdr>
            <w:top w:val="none" w:sz="0" w:space="0" w:color="auto"/>
            <w:left w:val="none" w:sz="0" w:space="0" w:color="auto"/>
            <w:bottom w:val="none" w:sz="0" w:space="0" w:color="auto"/>
            <w:right w:val="none" w:sz="0" w:space="0" w:color="auto"/>
          </w:divBdr>
        </w:div>
        <w:div w:id="995182583">
          <w:marLeft w:val="640"/>
          <w:marRight w:val="0"/>
          <w:marTop w:val="0"/>
          <w:marBottom w:val="0"/>
          <w:divBdr>
            <w:top w:val="none" w:sz="0" w:space="0" w:color="auto"/>
            <w:left w:val="none" w:sz="0" w:space="0" w:color="auto"/>
            <w:bottom w:val="none" w:sz="0" w:space="0" w:color="auto"/>
            <w:right w:val="none" w:sz="0" w:space="0" w:color="auto"/>
          </w:divBdr>
        </w:div>
        <w:div w:id="1914926409">
          <w:marLeft w:val="640"/>
          <w:marRight w:val="0"/>
          <w:marTop w:val="0"/>
          <w:marBottom w:val="0"/>
          <w:divBdr>
            <w:top w:val="none" w:sz="0" w:space="0" w:color="auto"/>
            <w:left w:val="none" w:sz="0" w:space="0" w:color="auto"/>
            <w:bottom w:val="none" w:sz="0" w:space="0" w:color="auto"/>
            <w:right w:val="none" w:sz="0" w:space="0" w:color="auto"/>
          </w:divBdr>
        </w:div>
        <w:div w:id="323972937">
          <w:marLeft w:val="640"/>
          <w:marRight w:val="0"/>
          <w:marTop w:val="0"/>
          <w:marBottom w:val="0"/>
          <w:divBdr>
            <w:top w:val="none" w:sz="0" w:space="0" w:color="auto"/>
            <w:left w:val="none" w:sz="0" w:space="0" w:color="auto"/>
            <w:bottom w:val="none" w:sz="0" w:space="0" w:color="auto"/>
            <w:right w:val="none" w:sz="0" w:space="0" w:color="auto"/>
          </w:divBdr>
        </w:div>
        <w:div w:id="780953883">
          <w:marLeft w:val="640"/>
          <w:marRight w:val="0"/>
          <w:marTop w:val="0"/>
          <w:marBottom w:val="0"/>
          <w:divBdr>
            <w:top w:val="none" w:sz="0" w:space="0" w:color="auto"/>
            <w:left w:val="none" w:sz="0" w:space="0" w:color="auto"/>
            <w:bottom w:val="none" w:sz="0" w:space="0" w:color="auto"/>
            <w:right w:val="none" w:sz="0" w:space="0" w:color="auto"/>
          </w:divBdr>
        </w:div>
        <w:div w:id="874003958">
          <w:marLeft w:val="640"/>
          <w:marRight w:val="0"/>
          <w:marTop w:val="0"/>
          <w:marBottom w:val="0"/>
          <w:divBdr>
            <w:top w:val="none" w:sz="0" w:space="0" w:color="auto"/>
            <w:left w:val="none" w:sz="0" w:space="0" w:color="auto"/>
            <w:bottom w:val="none" w:sz="0" w:space="0" w:color="auto"/>
            <w:right w:val="none" w:sz="0" w:space="0" w:color="auto"/>
          </w:divBdr>
        </w:div>
        <w:div w:id="1790514276">
          <w:marLeft w:val="640"/>
          <w:marRight w:val="0"/>
          <w:marTop w:val="0"/>
          <w:marBottom w:val="0"/>
          <w:divBdr>
            <w:top w:val="none" w:sz="0" w:space="0" w:color="auto"/>
            <w:left w:val="none" w:sz="0" w:space="0" w:color="auto"/>
            <w:bottom w:val="none" w:sz="0" w:space="0" w:color="auto"/>
            <w:right w:val="none" w:sz="0" w:space="0" w:color="auto"/>
          </w:divBdr>
        </w:div>
        <w:div w:id="1545947192">
          <w:marLeft w:val="640"/>
          <w:marRight w:val="0"/>
          <w:marTop w:val="0"/>
          <w:marBottom w:val="0"/>
          <w:divBdr>
            <w:top w:val="none" w:sz="0" w:space="0" w:color="auto"/>
            <w:left w:val="none" w:sz="0" w:space="0" w:color="auto"/>
            <w:bottom w:val="none" w:sz="0" w:space="0" w:color="auto"/>
            <w:right w:val="none" w:sz="0" w:space="0" w:color="auto"/>
          </w:divBdr>
        </w:div>
        <w:div w:id="538279725">
          <w:marLeft w:val="640"/>
          <w:marRight w:val="0"/>
          <w:marTop w:val="0"/>
          <w:marBottom w:val="0"/>
          <w:divBdr>
            <w:top w:val="none" w:sz="0" w:space="0" w:color="auto"/>
            <w:left w:val="none" w:sz="0" w:space="0" w:color="auto"/>
            <w:bottom w:val="none" w:sz="0" w:space="0" w:color="auto"/>
            <w:right w:val="none" w:sz="0" w:space="0" w:color="auto"/>
          </w:divBdr>
        </w:div>
        <w:div w:id="1133065140">
          <w:marLeft w:val="640"/>
          <w:marRight w:val="0"/>
          <w:marTop w:val="0"/>
          <w:marBottom w:val="0"/>
          <w:divBdr>
            <w:top w:val="none" w:sz="0" w:space="0" w:color="auto"/>
            <w:left w:val="none" w:sz="0" w:space="0" w:color="auto"/>
            <w:bottom w:val="none" w:sz="0" w:space="0" w:color="auto"/>
            <w:right w:val="none" w:sz="0" w:space="0" w:color="auto"/>
          </w:divBdr>
        </w:div>
        <w:div w:id="1435711423">
          <w:marLeft w:val="640"/>
          <w:marRight w:val="0"/>
          <w:marTop w:val="0"/>
          <w:marBottom w:val="0"/>
          <w:divBdr>
            <w:top w:val="none" w:sz="0" w:space="0" w:color="auto"/>
            <w:left w:val="none" w:sz="0" w:space="0" w:color="auto"/>
            <w:bottom w:val="none" w:sz="0" w:space="0" w:color="auto"/>
            <w:right w:val="none" w:sz="0" w:space="0" w:color="auto"/>
          </w:divBdr>
        </w:div>
        <w:div w:id="1657799987">
          <w:marLeft w:val="640"/>
          <w:marRight w:val="0"/>
          <w:marTop w:val="0"/>
          <w:marBottom w:val="0"/>
          <w:divBdr>
            <w:top w:val="none" w:sz="0" w:space="0" w:color="auto"/>
            <w:left w:val="none" w:sz="0" w:space="0" w:color="auto"/>
            <w:bottom w:val="none" w:sz="0" w:space="0" w:color="auto"/>
            <w:right w:val="none" w:sz="0" w:space="0" w:color="auto"/>
          </w:divBdr>
        </w:div>
        <w:div w:id="1701778915">
          <w:marLeft w:val="640"/>
          <w:marRight w:val="0"/>
          <w:marTop w:val="0"/>
          <w:marBottom w:val="0"/>
          <w:divBdr>
            <w:top w:val="none" w:sz="0" w:space="0" w:color="auto"/>
            <w:left w:val="none" w:sz="0" w:space="0" w:color="auto"/>
            <w:bottom w:val="none" w:sz="0" w:space="0" w:color="auto"/>
            <w:right w:val="none" w:sz="0" w:space="0" w:color="auto"/>
          </w:divBdr>
        </w:div>
        <w:div w:id="312953777">
          <w:marLeft w:val="640"/>
          <w:marRight w:val="0"/>
          <w:marTop w:val="0"/>
          <w:marBottom w:val="0"/>
          <w:divBdr>
            <w:top w:val="none" w:sz="0" w:space="0" w:color="auto"/>
            <w:left w:val="none" w:sz="0" w:space="0" w:color="auto"/>
            <w:bottom w:val="none" w:sz="0" w:space="0" w:color="auto"/>
            <w:right w:val="none" w:sz="0" w:space="0" w:color="auto"/>
          </w:divBdr>
        </w:div>
        <w:div w:id="1963804688">
          <w:marLeft w:val="640"/>
          <w:marRight w:val="0"/>
          <w:marTop w:val="0"/>
          <w:marBottom w:val="0"/>
          <w:divBdr>
            <w:top w:val="none" w:sz="0" w:space="0" w:color="auto"/>
            <w:left w:val="none" w:sz="0" w:space="0" w:color="auto"/>
            <w:bottom w:val="none" w:sz="0" w:space="0" w:color="auto"/>
            <w:right w:val="none" w:sz="0" w:space="0" w:color="auto"/>
          </w:divBdr>
        </w:div>
        <w:div w:id="1040590649">
          <w:marLeft w:val="640"/>
          <w:marRight w:val="0"/>
          <w:marTop w:val="0"/>
          <w:marBottom w:val="0"/>
          <w:divBdr>
            <w:top w:val="none" w:sz="0" w:space="0" w:color="auto"/>
            <w:left w:val="none" w:sz="0" w:space="0" w:color="auto"/>
            <w:bottom w:val="none" w:sz="0" w:space="0" w:color="auto"/>
            <w:right w:val="none" w:sz="0" w:space="0" w:color="auto"/>
          </w:divBdr>
        </w:div>
        <w:div w:id="706562561">
          <w:marLeft w:val="640"/>
          <w:marRight w:val="0"/>
          <w:marTop w:val="0"/>
          <w:marBottom w:val="0"/>
          <w:divBdr>
            <w:top w:val="none" w:sz="0" w:space="0" w:color="auto"/>
            <w:left w:val="none" w:sz="0" w:space="0" w:color="auto"/>
            <w:bottom w:val="none" w:sz="0" w:space="0" w:color="auto"/>
            <w:right w:val="none" w:sz="0" w:space="0" w:color="auto"/>
          </w:divBdr>
        </w:div>
        <w:div w:id="1622683170">
          <w:marLeft w:val="640"/>
          <w:marRight w:val="0"/>
          <w:marTop w:val="0"/>
          <w:marBottom w:val="0"/>
          <w:divBdr>
            <w:top w:val="none" w:sz="0" w:space="0" w:color="auto"/>
            <w:left w:val="none" w:sz="0" w:space="0" w:color="auto"/>
            <w:bottom w:val="none" w:sz="0" w:space="0" w:color="auto"/>
            <w:right w:val="none" w:sz="0" w:space="0" w:color="auto"/>
          </w:divBdr>
        </w:div>
        <w:div w:id="614825282">
          <w:marLeft w:val="640"/>
          <w:marRight w:val="0"/>
          <w:marTop w:val="0"/>
          <w:marBottom w:val="0"/>
          <w:divBdr>
            <w:top w:val="none" w:sz="0" w:space="0" w:color="auto"/>
            <w:left w:val="none" w:sz="0" w:space="0" w:color="auto"/>
            <w:bottom w:val="none" w:sz="0" w:space="0" w:color="auto"/>
            <w:right w:val="none" w:sz="0" w:space="0" w:color="auto"/>
          </w:divBdr>
        </w:div>
        <w:div w:id="1176967582">
          <w:marLeft w:val="640"/>
          <w:marRight w:val="0"/>
          <w:marTop w:val="0"/>
          <w:marBottom w:val="0"/>
          <w:divBdr>
            <w:top w:val="none" w:sz="0" w:space="0" w:color="auto"/>
            <w:left w:val="none" w:sz="0" w:space="0" w:color="auto"/>
            <w:bottom w:val="none" w:sz="0" w:space="0" w:color="auto"/>
            <w:right w:val="none" w:sz="0" w:space="0" w:color="auto"/>
          </w:divBdr>
        </w:div>
        <w:div w:id="323048729">
          <w:marLeft w:val="640"/>
          <w:marRight w:val="0"/>
          <w:marTop w:val="0"/>
          <w:marBottom w:val="0"/>
          <w:divBdr>
            <w:top w:val="none" w:sz="0" w:space="0" w:color="auto"/>
            <w:left w:val="none" w:sz="0" w:space="0" w:color="auto"/>
            <w:bottom w:val="none" w:sz="0" w:space="0" w:color="auto"/>
            <w:right w:val="none" w:sz="0" w:space="0" w:color="auto"/>
          </w:divBdr>
        </w:div>
        <w:div w:id="210850672">
          <w:marLeft w:val="640"/>
          <w:marRight w:val="0"/>
          <w:marTop w:val="0"/>
          <w:marBottom w:val="0"/>
          <w:divBdr>
            <w:top w:val="none" w:sz="0" w:space="0" w:color="auto"/>
            <w:left w:val="none" w:sz="0" w:space="0" w:color="auto"/>
            <w:bottom w:val="none" w:sz="0" w:space="0" w:color="auto"/>
            <w:right w:val="none" w:sz="0" w:space="0" w:color="auto"/>
          </w:divBdr>
        </w:div>
        <w:div w:id="275795444">
          <w:marLeft w:val="640"/>
          <w:marRight w:val="0"/>
          <w:marTop w:val="0"/>
          <w:marBottom w:val="0"/>
          <w:divBdr>
            <w:top w:val="none" w:sz="0" w:space="0" w:color="auto"/>
            <w:left w:val="none" w:sz="0" w:space="0" w:color="auto"/>
            <w:bottom w:val="none" w:sz="0" w:space="0" w:color="auto"/>
            <w:right w:val="none" w:sz="0" w:space="0" w:color="auto"/>
          </w:divBdr>
        </w:div>
        <w:div w:id="2018343154">
          <w:marLeft w:val="640"/>
          <w:marRight w:val="0"/>
          <w:marTop w:val="0"/>
          <w:marBottom w:val="0"/>
          <w:divBdr>
            <w:top w:val="none" w:sz="0" w:space="0" w:color="auto"/>
            <w:left w:val="none" w:sz="0" w:space="0" w:color="auto"/>
            <w:bottom w:val="none" w:sz="0" w:space="0" w:color="auto"/>
            <w:right w:val="none" w:sz="0" w:space="0" w:color="auto"/>
          </w:divBdr>
        </w:div>
        <w:div w:id="2132357310">
          <w:marLeft w:val="640"/>
          <w:marRight w:val="0"/>
          <w:marTop w:val="0"/>
          <w:marBottom w:val="0"/>
          <w:divBdr>
            <w:top w:val="none" w:sz="0" w:space="0" w:color="auto"/>
            <w:left w:val="none" w:sz="0" w:space="0" w:color="auto"/>
            <w:bottom w:val="none" w:sz="0" w:space="0" w:color="auto"/>
            <w:right w:val="none" w:sz="0" w:space="0" w:color="auto"/>
          </w:divBdr>
        </w:div>
        <w:div w:id="1960262301">
          <w:marLeft w:val="640"/>
          <w:marRight w:val="0"/>
          <w:marTop w:val="0"/>
          <w:marBottom w:val="0"/>
          <w:divBdr>
            <w:top w:val="none" w:sz="0" w:space="0" w:color="auto"/>
            <w:left w:val="none" w:sz="0" w:space="0" w:color="auto"/>
            <w:bottom w:val="none" w:sz="0" w:space="0" w:color="auto"/>
            <w:right w:val="none" w:sz="0" w:space="0" w:color="auto"/>
          </w:divBdr>
        </w:div>
        <w:div w:id="1394156981">
          <w:marLeft w:val="640"/>
          <w:marRight w:val="0"/>
          <w:marTop w:val="0"/>
          <w:marBottom w:val="0"/>
          <w:divBdr>
            <w:top w:val="none" w:sz="0" w:space="0" w:color="auto"/>
            <w:left w:val="none" w:sz="0" w:space="0" w:color="auto"/>
            <w:bottom w:val="none" w:sz="0" w:space="0" w:color="auto"/>
            <w:right w:val="none" w:sz="0" w:space="0" w:color="auto"/>
          </w:divBdr>
        </w:div>
        <w:div w:id="837112829">
          <w:marLeft w:val="640"/>
          <w:marRight w:val="0"/>
          <w:marTop w:val="0"/>
          <w:marBottom w:val="0"/>
          <w:divBdr>
            <w:top w:val="none" w:sz="0" w:space="0" w:color="auto"/>
            <w:left w:val="none" w:sz="0" w:space="0" w:color="auto"/>
            <w:bottom w:val="none" w:sz="0" w:space="0" w:color="auto"/>
            <w:right w:val="none" w:sz="0" w:space="0" w:color="auto"/>
          </w:divBdr>
        </w:div>
        <w:div w:id="1505778968">
          <w:marLeft w:val="640"/>
          <w:marRight w:val="0"/>
          <w:marTop w:val="0"/>
          <w:marBottom w:val="0"/>
          <w:divBdr>
            <w:top w:val="none" w:sz="0" w:space="0" w:color="auto"/>
            <w:left w:val="none" w:sz="0" w:space="0" w:color="auto"/>
            <w:bottom w:val="none" w:sz="0" w:space="0" w:color="auto"/>
            <w:right w:val="none" w:sz="0" w:space="0" w:color="auto"/>
          </w:divBdr>
        </w:div>
        <w:div w:id="254751372">
          <w:marLeft w:val="640"/>
          <w:marRight w:val="0"/>
          <w:marTop w:val="0"/>
          <w:marBottom w:val="0"/>
          <w:divBdr>
            <w:top w:val="none" w:sz="0" w:space="0" w:color="auto"/>
            <w:left w:val="none" w:sz="0" w:space="0" w:color="auto"/>
            <w:bottom w:val="none" w:sz="0" w:space="0" w:color="auto"/>
            <w:right w:val="none" w:sz="0" w:space="0" w:color="auto"/>
          </w:divBdr>
        </w:div>
        <w:div w:id="1671525282">
          <w:marLeft w:val="640"/>
          <w:marRight w:val="0"/>
          <w:marTop w:val="0"/>
          <w:marBottom w:val="0"/>
          <w:divBdr>
            <w:top w:val="none" w:sz="0" w:space="0" w:color="auto"/>
            <w:left w:val="none" w:sz="0" w:space="0" w:color="auto"/>
            <w:bottom w:val="none" w:sz="0" w:space="0" w:color="auto"/>
            <w:right w:val="none" w:sz="0" w:space="0" w:color="auto"/>
          </w:divBdr>
        </w:div>
        <w:div w:id="35812790">
          <w:marLeft w:val="640"/>
          <w:marRight w:val="0"/>
          <w:marTop w:val="0"/>
          <w:marBottom w:val="0"/>
          <w:divBdr>
            <w:top w:val="none" w:sz="0" w:space="0" w:color="auto"/>
            <w:left w:val="none" w:sz="0" w:space="0" w:color="auto"/>
            <w:bottom w:val="none" w:sz="0" w:space="0" w:color="auto"/>
            <w:right w:val="none" w:sz="0" w:space="0" w:color="auto"/>
          </w:divBdr>
        </w:div>
        <w:div w:id="914978528">
          <w:marLeft w:val="640"/>
          <w:marRight w:val="0"/>
          <w:marTop w:val="0"/>
          <w:marBottom w:val="0"/>
          <w:divBdr>
            <w:top w:val="none" w:sz="0" w:space="0" w:color="auto"/>
            <w:left w:val="none" w:sz="0" w:space="0" w:color="auto"/>
            <w:bottom w:val="none" w:sz="0" w:space="0" w:color="auto"/>
            <w:right w:val="none" w:sz="0" w:space="0" w:color="auto"/>
          </w:divBdr>
        </w:div>
        <w:div w:id="164592345">
          <w:marLeft w:val="640"/>
          <w:marRight w:val="0"/>
          <w:marTop w:val="0"/>
          <w:marBottom w:val="0"/>
          <w:divBdr>
            <w:top w:val="none" w:sz="0" w:space="0" w:color="auto"/>
            <w:left w:val="none" w:sz="0" w:space="0" w:color="auto"/>
            <w:bottom w:val="none" w:sz="0" w:space="0" w:color="auto"/>
            <w:right w:val="none" w:sz="0" w:space="0" w:color="auto"/>
          </w:divBdr>
        </w:div>
        <w:div w:id="1289317240">
          <w:marLeft w:val="640"/>
          <w:marRight w:val="0"/>
          <w:marTop w:val="0"/>
          <w:marBottom w:val="0"/>
          <w:divBdr>
            <w:top w:val="none" w:sz="0" w:space="0" w:color="auto"/>
            <w:left w:val="none" w:sz="0" w:space="0" w:color="auto"/>
            <w:bottom w:val="none" w:sz="0" w:space="0" w:color="auto"/>
            <w:right w:val="none" w:sz="0" w:space="0" w:color="auto"/>
          </w:divBdr>
        </w:div>
        <w:div w:id="393553581">
          <w:marLeft w:val="640"/>
          <w:marRight w:val="0"/>
          <w:marTop w:val="0"/>
          <w:marBottom w:val="0"/>
          <w:divBdr>
            <w:top w:val="none" w:sz="0" w:space="0" w:color="auto"/>
            <w:left w:val="none" w:sz="0" w:space="0" w:color="auto"/>
            <w:bottom w:val="none" w:sz="0" w:space="0" w:color="auto"/>
            <w:right w:val="none" w:sz="0" w:space="0" w:color="auto"/>
          </w:divBdr>
        </w:div>
        <w:div w:id="1323002195">
          <w:marLeft w:val="640"/>
          <w:marRight w:val="0"/>
          <w:marTop w:val="0"/>
          <w:marBottom w:val="0"/>
          <w:divBdr>
            <w:top w:val="none" w:sz="0" w:space="0" w:color="auto"/>
            <w:left w:val="none" w:sz="0" w:space="0" w:color="auto"/>
            <w:bottom w:val="none" w:sz="0" w:space="0" w:color="auto"/>
            <w:right w:val="none" w:sz="0" w:space="0" w:color="auto"/>
          </w:divBdr>
        </w:div>
        <w:div w:id="1518814679">
          <w:marLeft w:val="640"/>
          <w:marRight w:val="0"/>
          <w:marTop w:val="0"/>
          <w:marBottom w:val="0"/>
          <w:divBdr>
            <w:top w:val="none" w:sz="0" w:space="0" w:color="auto"/>
            <w:left w:val="none" w:sz="0" w:space="0" w:color="auto"/>
            <w:bottom w:val="none" w:sz="0" w:space="0" w:color="auto"/>
            <w:right w:val="none" w:sz="0" w:space="0" w:color="auto"/>
          </w:divBdr>
        </w:div>
        <w:div w:id="1075930632">
          <w:marLeft w:val="640"/>
          <w:marRight w:val="0"/>
          <w:marTop w:val="0"/>
          <w:marBottom w:val="0"/>
          <w:divBdr>
            <w:top w:val="none" w:sz="0" w:space="0" w:color="auto"/>
            <w:left w:val="none" w:sz="0" w:space="0" w:color="auto"/>
            <w:bottom w:val="none" w:sz="0" w:space="0" w:color="auto"/>
            <w:right w:val="none" w:sz="0" w:space="0" w:color="auto"/>
          </w:divBdr>
        </w:div>
        <w:div w:id="1517814781">
          <w:marLeft w:val="640"/>
          <w:marRight w:val="0"/>
          <w:marTop w:val="0"/>
          <w:marBottom w:val="0"/>
          <w:divBdr>
            <w:top w:val="none" w:sz="0" w:space="0" w:color="auto"/>
            <w:left w:val="none" w:sz="0" w:space="0" w:color="auto"/>
            <w:bottom w:val="none" w:sz="0" w:space="0" w:color="auto"/>
            <w:right w:val="none" w:sz="0" w:space="0" w:color="auto"/>
          </w:divBdr>
        </w:div>
        <w:div w:id="2042390994">
          <w:marLeft w:val="640"/>
          <w:marRight w:val="0"/>
          <w:marTop w:val="0"/>
          <w:marBottom w:val="0"/>
          <w:divBdr>
            <w:top w:val="none" w:sz="0" w:space="0" w:color="auto"/>
            <w:left w:val="none" w:sz="0" w:space="0" w:color="auto"/>
            <w:bottom w:val="none" w:sz="0" w:space="0" w:color="auto"/>
            <w:right w:val="none" w:sz="0" w:space="0" w:color="auto"/>
          </w:divBdr>
        </w:div>
        <w:div w:id="518158587">
          <w:marLeft w:val="640"/>
          <w:marRight w:val="0"/>
          <w:marTop w:val="0"/>
          <w:marBottom w:val="0"/>
          <w:divBdr>
            <w:top w:val="none" w:sz="0" w:space="0" w:color="auto"/>
            <w:left w:val="none" w:sz="0" w:space="0" w:color="auto"/>
            <w:bottom w:val="none" w:sz="0" w:space="0" w:color="auto"/>
            <w:right w:val="none" w:sz="0" w:space="0" w:color="auto"/>
          </w:divBdr>
        </w:div>
        <w:div w:id="465197161">
          <w:marLeft w:val="640"/>
          <w:marRight w:val="0"/>
          <w:marTop w:val="0"/>
          <w:marBottom w:val="0"/>
          <w:divBdr>
            <w:top w:val="none" w:sz="0" w:space="0" w:color="auto"/>
            <w:left w:val="none" w:sz="0" w:space="0" w:color="auto"/>
            <w:bottom w:val="none" w:sz="0" w:space="0" w:color="auto"/>
            <w:right w:val="none" w:sz="0" w:space="0" w:color="auto"/>
          </w:divBdr>
        </w:div>
        <w:div w:id="1172068342">
          <w:marLeft w:val="640"/>
          <w:marRight w:val="0"/>
          <w:marTop w:val="0"/>
          <w:marBottom w:val="0"/>
          <w:divBdr>
            <w:top w:val="none" w:sz="0" w:space="0" w:color="auto"/>
            <w:left w:val="none" w:sz="0" w:space="0" w:color="auto"/>
            <w:bottom w:val="none" w:sz="0" w:space="0" w:color="auto"/>
            <w:right w:val="none" w:sz="0" w:space="0" w:color="auto"/>
          </w:divBdr>
        </w:div>
      </w:divsChild>
    </w:div>
    <w:div w:id="695546307">
      <w:bodyDiv w:val="1"/>
      <w:marLeft w:val="0"/>
      <w:marRight w:val="0"/>
      <w:marTop w:val="0"/>
      <w:marBottom w:val="0"/>
      <w:divBdr>
        <w:top w:val="none" w:sz="0" w:space="0" w:color="auto"/>
        <w:left w:val="none" w:sz="0" w:space="0" w:color="auto"/>
        <w:bottom w:val="none" w:sz="0" w:space="0" w:color="auto"/>
        <w:right w:val="none" w:sz="0" w:space="0" w:color="auto"/>
      </w:divBdr>
    </w:div>
    <w:div w:id="718632305">
      <w:bodyDiv w:val="1"/>
      <w:marLeft w:val="0"/>
      <w:marRight w:val="0"/>
      <w:marTop w:val="0"/>
      <w:marBottom w:val="0"/>
      <w:divBdr>
        <w:top w:val="none" w:sz="0" w:space="0" w:color="auto"/>
        <w:left w:val="none" w:sz="0" w:space="0" w:color="auto"/>
        <w:bottom w:val="none" w:sz="0" w:space="0" w:color="auto"/>
        <w:right w:val="none" w:sz="0" w:space="0" w:color="auto"/>
      </w:divBdr>
      <w:divsChild>
        <w:div w:id="1650019995">
          <w:marLeft w:val="640"/>
          <w:marRight w:val="0"/>
          <w:marTop w:val="0"/>
          <w:marBottom w:val="0"/>
          <w:divBdr>
            <w:top w:val="none" w:sz="0" w:space="0" w:color="auto"/>
            <w:left w:val="none" w:sz="0" w:space="0" w:color="auto"/>
            <w:bottom w:val="none" w:sz="0" w:space="0" w:color="auto"/>
            <w:right w:val="none" w:sz="0" w:space="0" w:color="auto"/>
          </w:divBdr>
          <w:divsChild>
            <w:div w:id="2106727591">
              <w:marLeft w:val="0"/>
              <w:marRight w:val="0"/>
              <w:marTop w:val="0"/>
              <w:marBottom w:val="0"/>
              <w:divBdr>
                <w:top w:val="none" w:sz="0" w:space="0" w:color="auto"/>
                <w:left w:val="none" w:sz="0" w:space="0" w:color="auto"/>
                <w:bottom w:val="none" w:sz="0" w:space="0" w:color="auto"/>
                <w:right w:val="none" w:sz="0" w:space="0" w:color="auto"/>
              </w:divBdr>
              <w:divsChild>
                <w:div w:id="994067757">
                  <w:marLeft w:val="640"/>
                  <w:marRight w:val="0"/>
                  <w:marTop w:val="0"/>
                  <w:marBottom w:val="0"/>
                  <w:divBdr>
                    <w:top w:val="none" w:sz="0" w:space="0" w:color="auto"/>
                    <w:left w:val="none" w:sz="0" w:space="0" w:color="auto"/>
                    <w:bottom w:val="none" w:sz="0" w:space="0" w:color="auto"/>
                    <w:right w:val="none" w:sz="0" w:space="0" w:color="auto"/>
                  </w:divBdr>
                </w:div>
                <w:div w:id="932668627">
                  <w:marLeft w:val="640"/>
                  <w:marRight w:val="0"/>
                  <w:marTop w:val="0"/>
                  <w:marBottom w:val="0"/>
                  <w:divBdr>
                    <w:top w:val="none" w:sz="0" w:space="0" w:color="auto"/>
                    <w:left w:val="none" w:sz="0" w:space="0" w:color="auto"/>
                    <w:bottom w:val="none" w:sz="0" w:space="0" w:color="auto"/>
                    <w:right w:val="none" w:sz="0" w:space="0" w:color="auto"/>
                  </w:divBdr>
                </w:div>
                <w:div w:id="672880278">
                  <w:marLeft w:val="640"/>
                  <w:marRight w:val="0"/>
                  <w:marTop w:val="0"/>
                  <w:marBottom w:val="0"/>
                  <w:divBdr>
                    <w:top w:val="none" w:sz="0" w:space="0" w:color="auto"/>
                    <w:left w:val="none" w:sz="0" w:space="0" w:color="auto"/>
                    <w:bottom w:val="none" w:sz="0" w:space="0" w:color="auto"/>
                    <w:right w:val="none" w:sz="0" w:space="0" w:color="auto"/>
                  </w:divBdr>
                </w:div>
                <w:div w:id="1005091151">
                  <w:marLeft w:val="640"/>
                  <w:marRight w:val="0"/>
                  <w:marTop w:val="0"/>
                  <w:marBottom w:val="0"/>
                  <w:divBdr>
                    <w:top w:val="none" w:sz="0" w:space="0" w:color="auto"/>
                    <w:left w:val="none" w:sz="0" w:space="0" w:color="auto"/>
                    <w:bottom w:val="none" w:sz="0" w:space="0" w:color="auto"/>
                    <w:right w:val="none" w:sz="0" w:space="0" w:color="auto"/>
                  </w:divBdr>
                </w:div>
                <w:div w:id="433213638">
                  <w:marLeft w:val="640"/>
                  <w:marRight w:val="0"/>
                  <w:marTop w:val="0"/>
                  <w:marBottom w:val="0"/>
                  <w:divBdr>
                    <w:top w:val="none" w:sz="0" w:space="0" w:color="auto"/>
                    <w:left w:val="none" w:sz="0" w:space="0" w:color="auto"/>
                    <w:bottom w:val="none" w:sz="0" w:space="0" w:color="auto"/>
                    <w:right w:val="none" w:sz="0" w:space="0" w:color="auto"/>
                  </w:divBdr>
                </w:div>
                <w:div w:id="1609847771">
                  <w:marLeft w:val="640"/>
                  <w:marRight w:val="0"/>
                  <w:marTop w:val="0"/>
                  <w:marBottom w:val="0"/>
                  <w:divBdr>
                    <w:top w:val="none" w:sz="0" w:space="0" w:color="auto"/>
                    <w:left w:val="none" w:sz="0" w:space="0" w:color="auto"/>
                    <w:bottom w:val="none" w:sz="0" w:space="0" w:color="auto"/>
                    <w:right w:val="none" w:sz="0" w:space="0" w:color="auto"/>
                  </w:divBdr>
                </w:div>
                <w:div w:id="786389450">
                  <w:marLeft w:val="640"/>
                  <w:marRight w:val="0"/>
                  <w:marTop w:val="0"/>
                  <w:marBottom w:val="0"/>
                  <w:divBdr>
                    <w:top w:val="none" w:sz="0" w:space="0" w:color="auto"/>
                    <w:left w:val="none" w:sz="0" w:space="0" w:color="auto"/>
                    <w:bottom w:val="none" w:sz="0" w:space="0" w:color="auto"/>
                    <w:right w:val="none" w:sz="0" w:space="0" w:color="auto"/>
                  </w:divBdr>
                </w:div>
                <w:div w:id="785543005">
                  <w:marLeft w:val="640"/>
                  <w:marRight w:val="0"/>
                  <w:marTop w:val="0"/>
                  <w:marBottom w:val="0"/>
                  <w:divBdr>
                    <w:top w:val="none" w:sz="0" w:space="0" w:color="auto"/>
                    <w:left w:val="none" w:sz="0" w:space="0" w:color="auto"/>
                    <w:bottom w:val="none" w:sz="0" w:space="0" w:color="auto"/>
                    <w:right w:val="none" w:sz="0" w:space="0" w:color="auto"/>
                  </w:divBdr>
                </w:div>
                <w:div w:id="229311024">
                  <w:marLeft w:val="640"/>
                  <w:marRight w:val="0"/>
                  <w:marTop w:val="0"/>
                  <w:marBottom w:val="0"/>
                  <w:divBdr>
                    <w:top w:val="none" w:sz="0" w:space="0" w:color="auto"/>
                    <w:left w:val="none" w:sz="0" w:space="0" w:color="auto"/>
                    <w:bottom w:val="none" w:sz="0" w:space="0" w:color="auto"/>
                    <w:right w:val="none" w:sz="0" w:space="0" w:color="auto"/>
                  </w:divBdr>
                </w:div>
                <w:div w:id="1238245554">
                  <w:marLeft w:val="640"/>
                  <w:marRight w:val="0"/>
                  <w:marTop w:val="0"/>
                  <w:marBottom w:val="0"/>
                  <w:divBdr>
                    <w:top w:val="none" w:sz="0" w:space="0" w:color="auto"/>
                    <w:left w:val="none" w:sz="0" w:space="0" w:color="auto"/>
                    <w:bottom w:val="none" w:sz="0" w:space="0" w:color="auto"/>
                    <w:right w:val="none" w:sz="0" w:space="0" w:color="auto"/>
                  </w:divBdr>
                </w:div>
                <w:div w:id="525868380">
                  <w:marLeft w:val="640"/>
                  <w:marRight w:val="0"/>
                  <w:marTop w:val="0"/>
                  <w:marBottom w:val="0"/>
                  <w:divBdr>
                    <w:top w:val="none" w:sz="0" w:space="0" w:color="auto"/>
                    <w:left w:val="none" w:sz="0" w:space="0" w:color="auto"/>
                    <w:bottom w:val="none" w:sz="0" w:space="0" w:color="auto"/>
                    <w:right w:val="none" w:sz="0" w:space="0" w:color="auto"/>
                  </w:divBdr>
                </w:div>
                <w:div w:id="479149870">
                  <w:marLeft w:val="640"/>
                  <w:marRight w:val="0"/>
                  <w:marTop w:val="0"/>
                  <w:marBottom w:val="0"/>
                  <w:divBdr>
                    <w:top w:val="none" w:sz="0" w:space="0" w:color="auto"/>
                    <w:left w:val="none" w:sz="0" w:space="0" w:color="auto"/>
                    <w:bottom w:val="none" w:sz="0" w:space="0" w:color="auto"/>
                    <w:right w:val="none" w:sz="0" w:space="0" w:color="auto"/>
                  </w:divBdr>
                </w:div>
                <w:div w:id="1874028420">
                  <w:marLeft w:val="640"/>
                  <w:marRight w:val="0"/>
                  <w:marTop w:val="0"/>
                  <w:marBottom w:val="0"/>
                  <w:divBdr>
                    <w:top w:val="none" w:sz="0" w:space="0" w:color="auto"/>
                    <w:left w:val="none" w:sz="0" w:space="0" w:color="auto"/>
                    <w:bottom w:val="none" w:sz="0" w:space="0" w:color="auto"/>
                    <w:right w:val="none" w:sz="0" w:space="0" w:color="auto"/>
                  </w:divBdr>
                </w:div>
                <w:div w:id="797839137">
                  <w:marLeft w:val="640"/>
                  <w:marRight w:val="0"/>
                  <w:marTop w:val="0"/>
                  <w:marBottom w:val="0"/>
                  <w:divBdr>
                    <w:top w:val="none" w:sz="0" w:space="0" w:color="auto"/>
                    <w:left w:val="none" w:sz="0" w:space="0" w:color="auto"/>
                    <w:bottom w:val="none" w:sz="0" w:space="0" w:color="auto"/>
                    <w:right w:val="none" w:sz="0" w:space="0" w:color="auto"/>
                  </w:divBdr>
                </w:div>
                <w:div w:id="978076853">
                  <w:marLeft w:val="640"/>
                  <w:marRight w:val="0"/>
                  <w:marTop w:val="0"/>
                  <w:marBottom w:val="0"/>
                  <w:divBdr>
                    <w:top w:val="none" w:sz="0" w:space="0" w:color="auto"/>
                    <w:left w:val="none" w:sz="0" w:space="0" w:color="auto"/>
                    <w:bottom w:val="none" w:sz="0" w:space="0" w:color="auto"/>
                    <w:right w:val="none" w:sz="0" w:space="0" w:color="auto"/>
                  </w:divBdr>
                </w:div>
                <w:div w:id="694110848">
                  <w:marLeft w:val="640"/>
                  <w:marRight w:val="0"/>
                  <w:marTop w:val="0"/>
                  <w:marBottom w:val="0"/>
                  <w:divBdr>
                    <w:top w:val="none" w:sz="0" w:space="0" w:color="auto"/>
                    <w:left w:val="none" w:sz="0" w:space="0" w:color="auto"/>
                    <w:bottom w:val="none" w:sz="0" w:space="0" w:color="auto"/>
                    <w:right w:val="none" w:sz="0" w:space="0" w:color="auto"/>
                  </w:divBdr>
                </w:div>
                <w:div w:id="1081566206">
                  <w:marLeft w:val="640"/>
                  <w:marRight w:val="0"/>
                  <w:marTop w:val="0"/>
                  <w:marBottom w:val="0"/>
                  <w:divBdr>
                    <w:top w:val="none" w:sz="0" w:space="0" w:color="auto"/>
                    <w:left w:val="none" w:sz="0" w:space="0" w:color="auto"/>
                    <w:bottom w:val="none" w:sz="0" w:space="0" w:color="auto"/>
                    <w:right w:val="none" w:sz="0" w:space="0" w:color="auto"/>
                  </w:divBdr>
                </w:div>
                <w:div w:id="1250626419">
                  <w:marLeft w:val="640"/>
                  <w:marRight w:val="0"/>
                  <w:marTop w:val="0"/>
                  <w:marBottom w:val="0"/>
                  <w:divBdr>
                    <w:top w:val="none" w:sz="0" w:space="0" w:color="auto"/>
                    <w:left w:val="none" w:sz="0" w:space="0" w:color="auto"/>
                    <w:bottom w:val="none" w:sz="0" w:space="0" w:color="auto"/>
                    <w:right w:val="none" w:sz="0" w:space="0" w:color="auto"/>
                  </w:divBdr>
                </w:div>
                <w:div w:id="350648048">
                  <w:marLeft w:val="640"/>
                  <w:marRight w:val="0"/>
                  <w:marTop w:val="0"/>
                  <w:marBottom w:val="0"/>
                  <w:divBdr>
                    <w:top w:val="none" w:sz="0" w:space="0" w:color="auto"/>
                    <w:left w:val="none" w:sz="0" w:space="0" w:color="auto"/>
                    <w:bottom w:val="none" w:sz="0" w:space="0" w:color="auto"/>
                    <w:right w:val="none" w:sz="0" w:space="0" w:color="auto"/>
                  </w:divBdr>
                </w:div>
                <w:div w:id="1724673861">
                  <w:marLeft w:val="640"/>
                  <w:marRight w:val="0"/>
                  <w:marTop w:val="0"/>
                  <w:marBottom w:val="0"/>
                  <w:divBdr>
                    <w:top w:val="none" w:sz="0" w:space="0" w:color="auto"/>
                    <w:left w:val="none" w:sz="0" w:space="0" w:color="auto"/>
                    <w:bottom w:val="none" w:sz="0" w:space="0" w:color="auto"/>
                    <w:right w:val="none" w:sz="0" w:space="0" w:color="auto"/>
                  </w:divBdr>
                </w:div>
                <w:div w:id="1771774063">
                  <w:marLeft w:val="640"/>
                  <w:marRight w:val="0"/>
                  <w:marTop w:val="0"/>
                  <w:marBottom w:val="0"/>
                  <w:divBdr>
                    <w:top w:val="none" w:sz="0" w:space="0" w:color="auto"/>
                    <w:left w:val="none" w:sz="0" w:space="0" w:color="auto"/>
                    <w:bottom w:val="none" w:sz="0" w:space="0" w:color="auto"/>
                    <w:right w:val="none" w:sz="0" w:space="0" w:color="auto"/>
                  </w:divBdr>
                </w:div>
                <w:div w:id="717362037">
                  <w:marLeft w:val="640"/>
                  <w:marRight w:val="0"/>
                  <w:marTop w:val="0"/>
                  <w:marBottom w:val="0"/>
                  <w:divBdr>
                    <w:top w:val="none" w:sz="0" w:space="0" w:color="auto"/>
                    <w:left w:val="none" w:sz="0" w:space="0" w:color="auto"/>
                    <w:bottom w:val="none" w:sz="0" w:space="0" w:color="auto"/>
                    <w:right w:val="none" w:sz="0" w:space="0" w:color="auto"/>
                  </w:divBdr>
                </w:div>
                <w:div w:id="1270894355">
                  <w:marLeft w:val="640"/>
                  <w:marRight w:val="0"/>
                  <w:marTop w:val="0"/>
                  <w:marBottom w:val="0"/>
                  <w:divBdr>
                    <w:top w:val="none" w:sz="0" w:space="0" w:color="auto"/>
                    <w:left w:val="none" w:sz="0" w:space="0" w:color="auto"/>
                    <w:bottom w:val="none" w:sz="0" w:space="0" w:color="auto"/>
                    <w:right w:val="none" w:sz="0" w:space="0" w:color="auto"/>
                  </w:divBdr>
                </w:div>
                <w:div w:id="1790393255">
                  <w:marLeft w:val="640"/>
                  <w:marRight w:val="0"/>
                  <w:marTop w:val="0"/>
                  <w:marBottom w:val="0"/>
                  <w:divBdr>
                    <w:top w:val="none" w:sz="0" w:space="0" w:color="auto"/>
                    <w:left w:val="none" w:sz="0" w:space="0" w:color="auto"/>
                    <w:bottom w:val="none" w:sz="0" w:space="0" w:color="auto"/>
                    <w:right w:val="none" w:sz="0" w:space="0" w:color="auto"/>
                  </w:divBdr>
                </w:div>
                <w:div w:id="1371029557">
                  <w:marLeft w:val="640"/>
                  <w:marRight w:val="0"/>
                  <w:marTop w:val="0"/>
                  <w:marBottom w:val="0"/>
                  <w:divBdr>
                    <w:top w:val="none" w:sz="0" w:space="0" w:color="auto"/>
                    <w:left w:val="none" w:sz="0" w:space="0" w:color="auto"/>
                    <w:bottom w:val="none" w:sz="0" w:space="0" w:color="auto"/>
                    <w:right w:val="none" w:sz="0" w:space="0" w:color="auto"/>
                  </w:divBdr>
                </w:div>
                <w:div w:id="649675419">
                  <w:marLeft w:val="640"/>
                  <w:marRight w:val="0"/>
                  <w:marTop w:val="0"/>
                  <w:marBottom w:val="0"/>
                  <w:divBdr>
                    <w:top w:val="none" w:sz="0" w:space="0" w:color="auto"/>
                    <w:left w:val="none" w:sz="0" w:space="0" w:color="auto"/>
                    <w:bottom w:val="none" w:sz="0" w:space="0" w:color="auto"/>
                    <w:right w:val="none" w:sz="0" w:space="0" w:color="auto"/>
                  </w:divBdr>
                </w:div>
                <w:div w:id="1405566695">
                  <w:marLeft w:val="640"/>
                  <w:marRight w:val="0"/>
                  <w:marTop w:val="0"/>
                  <w:marBottom w:val="0"/>
                  <w:divBdr>
                    <w:top w:val="none" w:sz="0" w:space="0" w:color="auto"/>
                    <w:left w:val="none" w:sz="0" w:space="0" w:color="auto"/>
                    <w:bottom w:val="none" w:sz="0" w:space="0" w:color="auto"/>
                    <w:right w:val="none" w:sz="0" w:space="0" w:color="auto"/>
                  </w:divBdr>
                </w:div>
                <w:div w:id="215045894">
                  <w:marLeft w:val="640"/>
                  <w:marRight w:val="0"/>
                  <w:marTop w:val="0"/>
                  <w:marBottom w:val="0"/>
                  <w:divBdr>
                    <w:top w:val="none" w:sz="0" w:space="0" w:color="auto"/>
                    <w:left w:val="none" w:sz="0" w:space="0" w:color="auto"/>
                    <w:bottom w:val="none" w:sz="0" w:space="0" w:color="auto"/>
                    <w:right w:val="none" w:sz="0" w:space="0" w:color="auto"/>
                  </w:divBdr>
                </w:div>
                <w:div w:id="514735553">
                  <w:marLeft w:val="640"/>
                  <w:marRight w:val="0"/>
                  <w:marTop w:val="0"/>
                  <w:marBottom w:val="0"/>
                  <w:divBdr>
                    <w:top w:val="none" w:sz="0" w:space="0" w:color="auto"/>
                    <w:left w:val="none" w:sz="0" w:space="0" w:color="auto"/>
                    <w:bottom w:val="none" w:sz="0" w:space="0" w:color="auto"/>
                    <w:right w:val="none" w:sz="0" w:space="0" w:color="auto"/>
                  </w:divBdr>
                </w:div>
                <w:div w:id="2114589997">
                  <w:marLeft w:val="640"/>
                  <w:marRight w:val="0"/>
                  <w:marTop w:val="0"/>
                  <w:marBottom w:val="0"/>
                  <w:divBdr>
                    <w:top w:val="none" w:sz="0" w:space="0" w:color="auto"/>
                    <w:left w:val="none" w:sz="0" w:space="0" w:color="auto"/>
                    <w:bottom w:val="none" w:sz="0" w:space="0" w:color="auto"/>
                    <w:right w:val="none" w:sz="0" w:space="0" w:color="auto"/>
                  </w:divBdr>
                </w:div>
                <w:div w:id="1382556051">
                  <w:marLeft w:val="640"/>
                  <w:marRight w:val="0"/>
                  <w:marTop w:val="0"/>
                  <w:marBottom w:val="0"/>
                  <w:divBdr>
                    <w:top w:val="none" w:sz="0" w:space="0" w:color="auto"/>
                    <w:left w:val="none" w:sz="0" w:space="0" w:color="auto"/>
                    <w:bottom w:val="none" w:sz="0" w:space="0" w:color="auto"/>
                    <w:right w:val="none" w:sz="0" w:space="0" w:color="auto"/>
                  </w:divBdr>
                </w:div>
                <w:div w:id="1519008002">
                  <w:marLeft w:val="640"/>
                  <w:marRight w:val="0"/>
                  <w:marTop w:val="0"/>
                  <w:marBottom w:val="0"/>
                  <w:divBdr>
                    <w:top w:val="none" w:sz="0" w:space="0" w:color="auto"/>
                    <w:left w:val="none" w:sz="0" w:space="0" w:color="auto"/>
                    <w:bottom w:val="none" w:sz="0" w:space="0" w:color="auto"/>
                    <w:right w:val="none" w:sz="0" w:space="0" w:color="auto"/>
                  </w:divBdr>
                </w:div>
                <w:div w:id="336855118">
                  <w:marLeft w:val="640"/>
                  <w:marRight w:val="0"/>
                  <w:marTop w:val="0"/>
                  <w:marBottom w:val="0"/>
                  <w:divBdr>
                    <w:top w:val="none" w:sz="0" w:space="0" w:color="auto"/>
                    <w:left w:val="none" w:sz="0" w:space="0" w:color="auto"/>
                    <w:bottom w:val="none" w:sz="0" w:space="0" w:color="auto"/>
                    <w:right w:val="none" w:sz="0" w:space="0" w:color="auto"/>
                  </w:divBdr>
                </w:div>
                <w:div w:id="1305891400">
                  <w:marLeft w:val="640"/>
                  <w:marRight w:val="0"/>
                  <w:marTop w:val="0"/>
                  <w:marBottom w:val="0"/>
                  <w:divBdr>
                    <w:top w:val="none" w:sz="0" w:space="0" w:color="auto"/>
                    <w:left w:val="none" w:sz="0" w:space="0" w:color="auto"/>
                    <w:bottom w:val="none" w:sz="0" w:space="0" w:color="auto"/>
                    <w:right w:val="none" w:sz="0" w:space="0" w:color="auto"/>
                  </w:divBdr>
                </w:div>
                <w:div w:id="1853839679">
                  <w:marLeft w:val="640"/>
                  <w:marRight w:val="0"/>
                  <w:marTop w:val="0"/>
                  <w:marBottom w:val="0"/>
                  <w:divBdr>
                    <w:top w:val="none" w:sz="0" w:space="0" w:color="auto"/>
                    <w:left w:val="none" w:sz="0" w:space="0" w:color="auto"/>
                    <w:bottom w:val="none" w:sz="0" w:space="0" w:color="auto"/>
                    <w:right w:val="none" w:sz="0" w:space="0" w:color="auto"/>
                  </w:divBdr>
                </w:div>
                <w:div w:id="933974738">
                  <w:marLeft w:val="640"/>
                  <w:marRight w:val="0"/>
                  <w:marTop w:val="0"/>
                  <w:marBottom w:val="0"/>
                  <w:divBdr>
                    <w:top w:val="none" w:sz="0" w:space="0" w:color="auto"/>
                    <w:left w:val="none" w:sz="0" w:space="0" w:color="auto"/>
                    <w:bottom w:val="none" w:sz="0" w:space="0" w:color="auto"/>
                    <w:right w:val="none" w:sz="0" w:space="0" w:color="auto"/>
                  </w:divBdr>
                </w:div>
                <w:div w:id="1151292150">
                  <w:marLeft w:val="640"/>
                  <w:marRight w:val="0"/>
                  <w:marTop w:val="0"/>
                  <w:marBottom w:val="0"/>
                  <w:divBdr>
                    <w:top w:val="none" w:sz="0" w:space="0" w:color="auto"/>
                    <w:left w:val="none" w:sz="0" w:space="0" w:color="auto"/>
                    <w:bottom w:val="none" w:sz="0" w:space="0" w:color="auto"/>
                    <w:right w:val="none" w:sz="0" w:space="0" w:color="auto"/>
                  </w:divBdr>
                </w:div>
                <w:div w:id="1257328748">
                  <w:marLeft w:val="640"/>
                  <w:marRight w:val="0"/>
                  <w:marTop w:val="0"/>
                  <w:marBottom w:val="0"/>
                  <w:divBdr>
                    <w:top w:val="none" w:sz="0" w:space="0" w:color="auto"/>
                    <w:left w:val="none" w:sz="0" w:space="0" w:color="auto"/>
                    <w:bottom w:val="none" w:sz="0" w:space="0" w:color="auto"/>
                    <w:right w:val="none" w:sz="0" w:space="0" w:color="auto"/>
                  </w:divBdr>
                </w:div>
                <w:div w:id="1544905676">
                  <w:marLeft w:val="640"/>
                  <w:marRight w:val="0"/>
                  <w:marTop w:val="0"/>
                  <w:marBottom w:val="0"/>
                  <w:divBdr>
                    <w:top w:val="none" w:sz="0" w:space="0" w:color="auto"/>
                    <w:left w:val="none" w:sz="0" w:space="0" w:color="auto"/>
                    <w:bottom w:val="none" w:sz="0" w:space="0" w:color="auto"/>
                    <w:right w:val="none" w:sz="0" w:space="0" w:color="auto"/>
                  </w:divBdr>
                </w:div>
                <w:div w:id="1573853724">
                  <w:marLeft w:val="640"/>
                  <w:marRight w:val="0"/>
                  <w:marTop w:val="0"/>
                  <w:marBottom w:val="0"/>
                  <w:divBdr>
                    <w:top w:val="none" w:sz="0" w:space="0" w:color="auto"/>
                    <w:left w:val="none" w:sz="0" w:space="0" w:color="auto"/>
                    <w:bottom w:val="none" w:sz="0" w:space="0" w:color="auto"/>
                    <w:right w:val="none" w:sz="0" w:space="0" w:color="auto"/>
                  </w:divBdr>
                </w:div>
                <w:div w:id="884171678">
                  <w:marLeft w:val="640"/>
                  <w:marRight w:val="0"/>
                  <w:marTop w:val="0"/>
                  <w:marBottom w:val="0"/>
                  <w:divBdr>
                    <w:top w:val="none" w:sz="0" w:space="0" w:color="auto"/>
                    <w:left w:val="none" w:sz="0" w:space="0" w:color="auto"/>
                    <w:bottom w:val="none" w:sz="0" w:space="0" w:color="auto"/>
                    <w:right w:val="none" w:sz="0" w:space="0" w:color="auto"/>
                  </w:divBdr>
                </w:div>
                <w:div w:id="1984579159">
                  <w:marLeft w:val="640"/>
                  <w:marRight w:val="0"/>
                  <w:marTop w:val="0"/>
                  <w:marBottom w:val="0"/>
                  <w:divBdr>
                    <w:top w:val="none" w:sz="0" w:space="0" w:color="auto"/>
                    <w:left w:val="none" w:sz="0" w:space="0" w:color="auto"/>
                    <w:bottom w:val="none" w:sz="0" w:space="0" w:color="auto"/>
                    <w:right w:val="none" w:sz="0" w:space="0" w:color="auto"/>
                  </w:divBdr>
                </w:div>
                <w:div w:id="577634938">
                  <w:marLeft w:val="640"/>
                  <w:marRight w:val="0"/>
                  <w:marTop w:val="0"/>
                  <w:marBottom w:val="0"/>
                  <w:divBdr>
                    <w:top w:val="none" w:sz="0" w:space="0" w:color="auto"/>
                    <w:left w:val="none" w:sz="0" w:space="0" w:color="auto"/>
                    <w:bottom w:val="none" w:sz="0" w:space="0" w:color="auto"/>
                    <w:right w:val="none" w:sz="0" w:space="0" w:color="auto"/>
                  </w:divBdr>
                </w:div>
                <w:div w:id="2027831432">
                  <w:marLeft w:val="640"/>
                  <w:marRight w:val="0"/>
                  <w:marTop w:val="0"/>
                  <w:marBottom w:val="0"/>
                  <w:divBdr>
                    <w:top w:val="none" w:sz="0" w:space="0" w:color="auto"/>
                    <w:left w:val="none" w:sz="0" w:space="0" w:color="auto"/>
                    <w:bottom w:val="none" w:sz="0" w:space="0" w:color="auto"/>
                    <w:right w:val="none" w:sz="0" w:space="0" w:color="auto"/>
                  </w:divBdr>
                </w:div>
                <w:div w:id="584923887">
                  <w:marLeft w:val="640"/>
                  <w:marRight w:val="0"/>
                  <w:marTop w:val="0"/>
                  <w:marBottom w:val="0"/>
                  <w:divBdr>
                    <w:top w:val="none" w:sz="0" w:space="0" w:color="auto"/>
                    <w:left w:val="none" w:sz="0" w:space="0" w:color="auto"/>
                    <w:bottom w:val="none" w:sz="0" w:space="0" w:color="auto"/>
                    <w:right w:val="none" w:sz="0" w:space="0" w:color="auto"/>
                  </w:divBdr>
                </w:div>
                <w:div w:id="837042155">
                  <w:marLeft w:val="640"/>
                  <w:marRight w:val="0"/>
                  <w:marTop w:val="0"/>
                  <w:marBottom w:val="0"/>
                  <w:divBdr>
                    <w:top w:val="none" w:sz="0" w:space="0" w:color="auto"/>
                    <w:left w:val="none" w:sz="0" w:space="0" w:color="auto"/>
                    <w:bottom w:val="none" w:sz="0" w:space="0" w:color="auto"/>
                    <w:right w:val="none" w:sz="0" w:space="0" w:color="auto"/>
                  </w:divBdr>
                </w:div>
                <w:div w:id="989403849">
                  <w:marLeft w:val="640"/>
                  <w:marRight w:val="0"/>
                  <w:marTop w:val="0"/>
                  <w:marBottom w:val="0"/>
                  <w:divBdr>
                    <w:top w:val="none" w:sz="0" w:space="0" w:color="auto"/>
                    <w:left w:val="none" w:sz="0" w:space="0" w:color="auto"/>
                    <w:bottom w:val="none" w:sz="0" w:space="0" w:color="auto"/>
                    <w:right w:val="none" w:sz="0" w:space="0" w:color="auto"/>
                  </w:divBdr>
                </w:div>
                <w:div w:id="1792901101">
                  <w:marLeft w:val="640"/>
                  <w:marRight w:val="0"/>
                  <w:marTop w:val="0"/>
                  <w:marBottom w:val="0"/>
                  <w:divBdr>
                    <w:top w:val="none" w:sz="0" w:space="0" w:color="auto"/>
                    <w:left w:val="none" w:sz="0" w:space="0" w:color="auto"/>
                    <w:bottom w:val="none" w:sz="0" w:space="0" w:color="auto"/>
                    <w:right w:val="none" w:sz="0" w:space="0" w:color="auto"/>
                  </w:divBdr>
                </w:div>
                <w:div w:id="1330524290">
                  <w:marLeft w:val="640"/>
                  <w:marRight w:val="0"/>
                  <w:marTop w:val="0"/>
                  <w:marBottom w:val="0"/>
                  <w:divBdr>
                    <w:top w:val="none" w:sz="0" w:space="0" w:color="auto"/>
                    <w:left w:val="none" w:sz="0" w:space="0" w:color="auto"/>
                    <w:bottom w:val="none" w:sz="0" w:space="0" w:color="auto"/>
                    <w:right w:val="none" w:sz="0" w:space="0" w:color="auto"/>
                  </w:divBdr>
                </w:div>
                <w:div w:id="2028217677">
                  <w:marLeft w:val="640"/>
                  <w:marRight w:val="0"/>
                  <w:marTop w:val="0"/>
                  <w:marBottom w:val="0"/>
                  <w:divBdr>
                    <w:top w:val="none" w:sz="0" w:space="0" w:color="auto"/>
                    <w:left w:val="none" w:sz="0" w:space="0" w:color="auto"/>
                    <w:bottom w:val="none" w:sz="0" w:space="0" w:color="auto"/>
                    <w:right w:val="none" w:sz="0" w:space="0" w:color="auto"/>
                  </w:divBdr>
                </w:div>
                <w:div w:id="1893273725">
                  <w:marLeft w:val="640"/>
                  <w:marRight w:val="0"/>
                  <w:marTop w:val="0"/>
                  <w:marBottom w:val="0"/>
                  <w:divBdr>
                    <w:top w:val="none" w:sz="0" w:space="0" w:color="auto"/>
                    <w:left w:val="none" w:sz="0" w:space="0" w:color="auto"/>
                    <w:bottom w:val="none" w:sz="0" w:space="0" w:color="auto"/>
                    <w:right w:val="none" w:sz="0" w:space="0" w:color="auto"/>
                  </w:divBdr>
                </w:div>
                <w:div w:id="1447575837">
                  <w:marLeft w:val="640"/>
                  <w:marRight w:val="0"/>
                  <w:marTop w:val="0"/>
                  <w:marBottom w:val="0"/>
                  <w:divBdr>
                    <w:top w:val="none" w:sz="0" w:space="0" w:color="auto"/>
                    <w:left w:val="none" w:sz="0" w:space="0" w:color="auto"/>
                    <w:bottom w:val="none" w:sz="0" w:space="0" w:color="auto"/>
                    <w:right w:val="none" w:sz="0" w:space="0" w:color="auto"/>
                  </w:divBdr>
                </w:div>
                <w:div w:id="559365782">
                  <w:marLeft w:val="640"/>
                  <w:marRight w:val="0"/>
                  <w:marTop w:val="0"/>
                  <w:marBottom w:val="0"/>
                  <w:divBdr>
                    <w:top w:val="none" w:sz="0" w:space="0" w:color="auto"/>
                    <w:left w:val="none" w:sz="0" w:space="0" w:color="auto"/>
                    <w:bottom w:val="none" w:sz="0" w:space="0" w:color="auto"/>
                    <w:right w:val="none" w:sz="0" w:space="0" w:color="auto"/>
                  </w:divBdr>
                </w:div>
                <w:div w:id="1901867653">
                  <w:marLeft w:val="640"/>
                  <w:marRight w:val="0"/>
                  <w:marTop w:val="0"/>
                  <w:marBottom w:val="0"/>
                  <w:divBdr>
                    <w:top w:val="none" w:sz="0" w:space="0" w:color="auto"/>
                    <w:left w:val="none" w:sz="0" w:space="0" w:color="auto"/>
                    <w:bottom w:val="none" w:sz="0" w:space="0" w:color="auto"/>
                    <w:right w:val="none" w:sz="0" w:space="0" w:color="auto"/>
                  </w:divBdr>
                </w:div>
                <w:div w:id="1527718706">
                  <w:marLeft w:val="640"/>
                  <w:marRight w:val="0"/>
                  <w:marTop w:val="0"/>
                  <w:marBottom w:val="0"/>
                  <w:divBdr>
                    <w:top w:val="none" w:sz="0" w:space="0" w:color="auto"/>
                    <w:left w:val="none" w:sz="0" w:space="0" w:color="auto"/>
                    <w:bottom w:val="none" w:sz="0" w:space="0" w:color="auto"/>
                    <w:right w:val="none" w:sz="0" w:space="0" w:color="auto"/>
                  </w:divBdr>
                </w:div>
                <w:div w:id="1251233644">
                  <w:marLeft w:val="640"/>
                  <w:marRight w:val="0"/>
                  <w:marTop w:val="0"/>
                  <w:marBottom w:val="0"/>
                  <w:divBdr>
                    <w:top w:val="none" w:sz="0" w:space="0" w:color="auto"/>
                    <w:left w:val="none" w:sz="0" w:space="0" w:color="auto"/>
                    <w:bottom w:val="none" w:sz="0" w:space="0" w:color="auto"/>
                    <w:right w:val="none" w:sz="0" w:space="0" w:color="auto"/>
                  </w:divBdr>
                </w:div>
                <w:div w:id="430440492">
                  <w:marLeft w:val="640"/>
                  <w:marRight w:val="0"/>
                  <w:marTop w:val="0"/>
                  <w:marBottom w:val="0"/>
                  <w:divBdr>
                    <w:top w:val="none" w:sz="0" w:space="0" w:color="auto"/>
                    <w:left w:val="none" w:sz="0" w:space="0" w:color="auto"/>
                    <w:bottom w:val="none" w:sz="0" w:space="0" w:color="auto"/>
                    <w:right w:val="none" w:sz="0" w:space="0" w:color="auto"/>
                  </w:divBdr>
                </w:div>
                <w:div w:id="1831940123">
                  <w:marLeft w:val="640"/>
                  <w:marRight w:val="0"/>
                  <w:marTop w:val="0"/>
                  <w:marBottom w:val="0"/>
                  <w:divBdr>
                    <w:top w:val="none" w:sz="0" w:space="0" w:color="auto"/>
                    <w:left w:val="none" w:sz="0" w:space="0" w:color="auto"/>
                    <w:bottom w:val="none" w:sz="0" w:space="0" w:color="auto"/>
                    <w:right w:val="none" w:sz="0" w:space="0" w:color="auto"/>
                  </w:divBdr>
                </w:div>
                <w:div w:id="770124191">
                  <w:marLeft w:val="640"/>
                  <w:marRight w:val="0"/>
                  <w:marTop w:val="0"/>
                  <w:marBottom w:val="0"/>
                  <w:divBdr>
                    <w:top w:val="none" w:sz="0" w:space="0" w:color="auto"/>
                    <w:left w:val="none" w:sz="0" w:space="0" w:color="auto"/>
                    <w:bottom w:val="none" w:sz="0" w:space="0" w:color="auto"/>
                    <w:right w:val="none" w:sz="0" w:space="0" w:color="auto"/>
                  </w:divBdr>
                </w:div>
                <w:div w:id="960916848">
                  <w:marLeft w:val="640"/>
                  <w:marRight w:val="0"/>
                  <w:marTop w:val="0"/>
                  <w:marBottom w:val="0"/>
                  <w:divBdr>
                    <w:top w:val="none" w:sz="0" w:space="0" w:color="auto"/>
                    <w:left w:val="none" w:sz="0" w:space="0" w:color="auto"/>
                    <w:bottom w:val="none" w:sz="0" w:space="0" w:color="auto"/>
                    <w:right w:val="none" w:sz="0" w:space="0" w:color="auto"/>
                  </w:divBdr>
                </w:div>
                <w:div w:id="216359151">
                  <w:marLeft w:val="640"/>
                  <w:marRight w:val="0"/>
                  <w:marTop w:val="0"/>
                  <w:marBottom w:val="0"/>
                  <w:divBdr>
                    <w:top w:val="none" w:sz="0" w:space="0" w:color="auto"/>
                    <w:left w:val="none" w:sz="0" w:space="0" w:color="auto"/>
                    <w:bottom w:val="none" w:sz="0" w:space="0" w:color="auto"/>
                    <w:right w:val="none" w:sz="0" w:space="0" w:color="auto"/>
                  </w:divBdr>
                </w:div>
                <w:div w:id="986277379">
                  <w:marLeft w:val="640"/>
                  <w:marRight w:val="0"/>
                  <w:marTop w:val="0"/>
                  <w:marBottom w:val="0"/>
                  <w:divBdr>
                    <w:top w:val="none" w:sz="0" w:space="0" w:color="auto"/>
                    <w:left w:val="none" w:sz="0" w:space="0" w:color="auto"/>
                    <w:bottom w:val="none" w:sz="0" w:space="0" w:color="auto"/>
                    <w:right w:val="none" w:sz="0" w:space="0" w:color="auto"/>
                  </w:divBdr>
                </w:div>
                <w:div w:id="1865903076">
                  <w:marLeft w:val="640"/>
                  <w:marRight w:val="0"/>
                  <w:marTop w:val="0"/>
                  <w:marBottom w:val="0"/>
                  <w:divBdr>
                    <w:top w:val="none" w:sz="0" w:space="0" w:color="auto"/>
                    <w:left w:val="none" w:sz="0" w:space="0" w:color="auto"/>
                    <w:bottom w:val="none" w:sz="0" w:space="0" w:color="auto"/>
                    <w:right w:val="none" w:sz="0" w:space="0" w:color="auto"/>
                  </w:divBdr>
                </w:div>
                <w:div w:id="20589806">
                  <w:marLeft w:val="640"/>
                  <w:marRight w:val="0"/>
                  <w:marTop w:val="0"/>
                  <w:marBottom w:val="0"/>
                  <w:divBdr>
                    <w:top w:val="none" w:sz="0" w:space="0" w:color="auto"/>
                    <w:left w:val="none" w:sz="0" w:space="0" w:color="auto"/>
                    <w:bottom w:val="none" w:sz="0" w:space="0" w:color="auto"/>
                    <w:right w:val="none" w:sz="0" w:space="0" w:color="auto"/>
                  </w:divBdr>
                </w:div>
                <w:div w:id="1886024423">
                  <w:marLeft w:val="640"/>
                  <w:marRight w:val="0"/>
                  <w:marTop w:val="0"/>
                  <w:marBottom w:val="0"/>
                  <w:divBdr>
                    <w:top w:val="none" w:sz="0" w:space="0" w:color="auto"/>
                    <w:left w:val="none" w:sz="0" w:space="0" w:color="auto"/>
                    <w:bottom w:val="none" w:sz="0" w:space="0" w:color="auto"/>
                    <w:right w:val="none" w:sz="0" w:space="0" w:color="auto"/>
                  </w:divBdr>
                </w:div>
                <w:div w:id="2032024371">
                  <w:marLeft w:val="640"/>
                  <w:marRight w:val="0"/>
                  <w:marTop w:val="0"/>
                  <w:marBottom w:val="0"/>
                  <w:divBdr>
                    <w:top w:val="none" w:sz="0" w:space="0" w:color="auto"/>
                    <w:left w:val="none" w:sz="0" w:space="0" w:color="auto"/>
                    <w:bottom w:val="none" w:sz="0" w:space="0" w:color="auto"/>
                    <w:right w:val="none" w:sz="0" w:space="0" w:color="auto"/>
                  </w:divBdr>
                </w:div>
                <w:div w:id="1494292556">
                  <w:marLeft w:val="640"/>
                  <w:marRight w:val="0"/>
                  <w:marTop w:val="0"/>
                  <w:marBottom w:val="0"/>
                  <w:divBdr>
                    <w:top w:val="none" w:sz="0" w:space="0" w:color="auto"/>
                    <w:left w:val="none" w:sz="0" w:space="0" w:color="auto"/>
                    <w:bottom w:val="none" w:sz="0" w:space="0" w:color="auto"/>
                    <w:right w:val="none" w:sz="0" w:space="0" w:color="auto"/>
                  </w:divBdr>
                </w:div>
                <w:div w:id="408160974">
                  <w:marLeft w:val="640"/>
                  <w:marRight w:val="0"/>
                  <w:marTop w:val="0"/>
                  <w:marBottom w:val="0"/>
                  <w:divBdr>
                    <w:top w:val="none" w:sz="0" w:space="0" w:color="auto"/>
                    <w:left w:val="none" w:sz="0" w:space="0" w:color="auto"/>
                    <w:bottom w:val="none" w:sz="0" w:space="0" w:color="auto"/>
                    <w:right w:val="none" w:sz="0" w:space="0" w:color="auto"/>
                  </w:divBdr>
                </w:div>
                <w:div w:id="1075474150">
                  <w:marLeft w:val="640"/>
                  <w:marRight w:val="0"/>
                  <w:marTop w:val="0"/>
                  <w:marBottom w:val="0"/>
                  <w:divBdr>
                    <w:top w:val="none" w:sz="0" w:space="0" w:color="auto"/>
                    <w:left w:val="none" w:sz="0" w:space="0" w:color="auto"/>
                    <w:bottom w:val="none" w:sz="0" w:space="0" w:color="auto"/>
                    <w:right w:val="none" w:sz="0" w:space="0" w:color="auto"/>
                  </w:divBdr>
                </w:div>
                <w:div w:id="1069811483">
                  <w:marLeft w:val="640"/>
                  <w:marRight w:val="0"/>
                  <w:marTop w:val="0"/>
                  <w:marBottom w:val="0"/>
                  <w:divBdr>
                    <w:top w:val="none" w:sz="0" w:space="0" w:color="auto"/>
                    <w:left w:val="none" w:sz="0" w:space="0" w:color="auto"/>
                    <w:bottom w:val="none" w:sz="0" w:space="0" w:color="auto"/>
                    <w:right w:val="none" w:sz="0" w:space="0" w:color="auto"/>
                  </w:divBdr>
                </w:div>
                <w:div w:id="1484471053">
                  <w:marLeft w:val="640"/>
                  <w:marRight w:val="0"/>
                  <w:marTop w:val="0"/>
                  <w:marBottom w:val="0"/>
                  <w:divBdr>
                    <w:top w:val="none" w:sz="0" w:space="0" w:color="auto"/>
                    <w:left w:val="none" w:sz="0" w:space="0" w:color="auto"/>
                    <w:bottom w:val="none" w:sz="0" w:space="0" w:color="auto"/>
                    <w:right w:val="none" w:sz="0" w:space="0" w:color="auto"/>
                  </w:divBdr>
                </w:div>
                <w:div w:id="1204830970">
                  <w:marLeft w:val="640"/>
                  <w:marRight w:val="0"/>
                  <w:marTop w:val="0"/>
                  <w:marBottom w:val="0"/>
                  <w:divBdr>
                    <w:top w:val="none" w:sz="0" w:space="0" w:color="auto"/>
                    <w:left w:val="none" w:sz="0" w:space="0" w:color="auto"/>
                    <w:bottom w:val="none" w:sz="0" w:space="0" w:color="auto"/>
                    <w:right w:val="none" w:sz="0" w:space="0" w:color="auto"/>
                  </w:divBdr>
                </w:div>
                <w:div w:id="1821539656">
                  <w:marLeft w:val="640"/>
                  <w:marRight w:val="0"/>
                  <w:marTop w:val="0"/>
                  <w:marBottom w:val="0"/>
                  <w:divBdr>
                    <w:top w:val="none" w:sz="0" w:space="0" w:color="auto"/>
                    <w:left w:val="none" w:sz="0" w:space="0" w:color="auto"/>
                    <w:bottom w:val="none" w:sz="0" w:space="0" w:color="auto"/>
                    <w:right w:val="none" w:sz="0" w:space="0" w:color="auto"/>
                  </w:divBdr>
                </w:div>
                <w:div w:id="2007246645">
                  <w:marLeft w:val="640"/>
                  <w:marRight w:val="0"/>
                  <w:marTop w:val="0"/>
                  <w:marBottom w:val="0"/>
                  <w:divBdr>
                    <w:top w:val="none" w:sz="0" w:space="0" w:color="auto"/>
                    <w:left w:val="none" w:sz="0" w:space="0" w:color="auto"/>
                    <w:bottom w:val="none" w:sz="0" w:space="0" w:color="auto"/>
                    <w:right w:val="none" w:sz="0" w:space="0" w:color="auto"/>
                  </w:divBdr>
                </w:div>
                <w:div w:id="1715615727">
                  <w:marLeft w:val="640"/>
                  <w:marRight w:val="0"/>
                  <w:marTop w:val="0"/>
                  <w:marBottom w:val="0"/>
                  <w:divBdr>
                    <w:top w:val="none" w:sz="0" w:space="0" w:color="auto"/>
                    <w:left w:val="none" w:sz="0" w:space="0" w:color="auto"/>
                    <w:bottom w:val="none" w:sz="0" w:space="0" w:color="auto"/>
                    <w:right w:val="none" w:sz="0" w:space="0" w:color="auto"/>
                  </w:divBdr>
                </w:div>
                <w:div w:id="1671130999">
                  <w:marLeft w:val="640"/>
                  <w:marRight w:val="0"/>
                  <w:marTop w:val="0"/>
                  <w:marBottom w:val="0"/>
                  <w:divBdr>
                    <w:top w:val="none" w:sz="0" w:space="0" w:color="auto"/>
                    <w:left w:val="none" w:sz="0" w:space="0" w:color="auto"/>
                    <w:bottom w:val="none" w:sz="0" w:space="0" w:color="auto"/>
                    <w:right w:val="none" w:sz="0" w:space="0" w:color="auto"/>
                  </w:divBdr>
                </w:div>
                <w:div w:id="123501399">
                  <w:marLeft w:val="640"/>
                  <w:marRight w:val="0"/>
                  <w:marTop w:val="0"/>
                  <w:marBottom w:val="0"/>
                  <w:divBdr>
                    <w:top w:val="none" w:sz="0" w:space="0" w:color="auto"/>
                    <w:left w:val="none" w:sz="0" w:space="0" w:color="auto"/>
                    <w:bottom w:val="none" w:sz="0" w:space="0" w:color="auto"/>
                    <w:right w:val="none" w:sz="0" w:space="0" w:color="auto"/>
                  </w:divBdr>
                </w:div>
                <w:div w:id="1691681689">
                  <w:marLeft w:val="640"/>
                  <w:marRight w:val="0"/>
                  <w:marTop w:val="0"/>
                  <w:marBottom w:val="0"/>
                  <w:divBdr>
                    <w:top w:val="none" w:sz="0" w:space="0" w:color="auto"/>
                    <w:left w:val="none" w:sz="0" w:space="0" w:color="auto"/>
                    <w:bottom w:val="none" w:sz="0" w:space="0" w:color="auto"/>
                    <w:right w:val="none" w:sz="0" w:space="0" w:color="auto"/>
                  </w:divBdr>
                </w:div>
                <w:div w:id="199318065">
                  <w:marLeft w:val="640"/>
                  <w:marRight w:val="0"/>
                  <w:marTop w:val="0"/>
                  <w:marBottom w:val="0"/>
                  <w:divBdr>
                    <w:top w:val="none" w:sz="0" w:space="0" w:color="auto"/>
                    <w:left w:val="none" w:sz="0" w:space="0" w:color="auto"/>
                    <w:bottom w:val="none" w:sz="0" w:space="0" w:color="auto"/>
                    <w:right w:val="none" w:sz="0" w:space="0" w:color="auto"/>
                  </w:divBdr>
                </w:div>
                <w:div w:id="1869442334">
                  <w:marLeft w:val="640"/>
                  <w:marRight w:val="0"/>
                  <w:marTop w:val="0"/>
                  <w:marBottom w:val="0"/>
                  <w:divBdr>
                    <w:top w:val="none" w:sz="0" w:space="0" w:color="auto"/>
                    <w:left w:val="none" w:sz="0" w:space="0" w:color="auto"/>
                    <w:bottom w:val="none" w:sz="0" w:space="0" w:color="auto"/>
                    <w:right w:val="none" w:sz="0" w:space="0" w:color="auto"/>
                  </w:divBdr>
                </w:div>
                <w:div w:id="2119375802">
                  <w:marLeft w:val="640"/>
                  <w:marRight w:val="0"/>
                  <w:marTop w:val="0"/>
                  <w:marBottom w:val="0"/>
                  <w:divBdr>
                    <w:top w:val="none" w:sz="0" w:space="0" w:color="auto"/>
                    <w:left w:val="none" w:sz="0" w:space="0" w:color="auto"/>
                    <w:bottom w:val="none" w:sz="0" w:space="0" w:color="auto"/>
                    <w:right w:val="none" w:sz="0" w:space="0" w:color="auto"/>
                  </w:divBdr>
                </w:div>
                <w:div w:id="297998227">
                  <w:marLeft w:val="640"/>
                  <w:marRight w:val="0"/>
                  <w:marTop w:val="0"/>
                  <w:marBottom w:val="0"/>
                  <w:divBdr>
                    <w:top w:val="none" w:sz="0" w:space="0" w:color="auto"/>
                    <w:left w:val="none" w:sz="0" w:space="0" w:color="auto"/>
                    <w:bottom w:val="none" w:sz="0" w:space="0" w:color="auto"/>
                    <w:right w:val="none" w:sz="0" w:space="0" w:color="auto"/>
                  </w:divBdr>
                </w:div>
                <w:div w:id="1199584941">
                  <w:marLeft w:val="640"/>
                  <w:marRight w:val="0"/>
                  <w:marTop w:val="0"/>
                  <w:marBottom w:val="0"/>
                  <w:divBdr>
                    <w:top w:val="none" w:sz="0" w:space="0" w:color="auto"/>
                    <w:left w:val="none" w:sz="0" w:space="0" w:color="auto"/>
                    <w:bottom w:val="none" w:sz="0" w:space="0" w:color="auto"/>
                    <w:right w:val="none" w:sz="0" w:space="0" w:color="auto"/>
                  </w:divBdr>
                </w:div>
                <w:div w:id="1456025357">
                  <w:marLeft w:val="640"/>
                  <w:marRight w:val="0"/>
                  <w:marTop w:val="0"/>
                  <w:marBottom w:val="0"/>
                  <w:divBdr>
                    <w:top w:val="none" w:sz="0" w:space="0" w:color="auto"/>
                    <w:left w:val="none" w:sz="0" w:space="0" w:color="auto"/>
                    <w:bottom w:val="none" w:sz="0" w:space="0" w:color="auto"/>
                    <w:right w:val="none" w:sz="0" w:space="0" w:color="auto"/>
                  </w:divBdr>
                </w:div>
                <w:div w:id="22637645">
                  <w:marLeft w:val="640"/>
                  <w:marRight w:val="0"/>
                  <w:marTop w:val="0"/>
                  <w:marBottom w:val="0"/>
                  <w:divBdr>
                    <w:top w:val="none" w:sz="0" w:space="0" w:color="auto"/>
                    <w:left w:val="none" w:sz="0" w:space="0" w:color="auto"/>
                    <w:bottom w:val="none" w:sz="0" w:space="0" w:color="auto"/>
                    <w:right w:val="none" w:sz="0" w:space="0" w:color="auto"/>
                  </w:divBdr>
                </w:div>
                <w:div w:id="57097389">
                  <w:marLeft w:val="640"/>
                  <w:marRight w:val="0"/>
                  <w:marTop w:val="0"/>
                  <w:marBottom w:val="0"/>
                  <w:divBdr>
                    <w:top w:val="none" w:sz="0" w:space="0" w:color="auto"/>
                    <w:left w:val="none" w:sz="0" w:space="0" w:color="auto"/>
                    <w:bottom w:val="none" w:sz="0" w:space="0" w:color="auto"/>
                    <w:right w:val="none" w:sz="0" w:space="0" w:color="auto"/>
                  </w:divBdr>
                </w:div>
                <w:div w:id="781657627">
                  <w:marLeft w:val="640"/>
                  <w:marRight w:val="0"/>
                  <w:marTop w:val="0"/>
                  <w:marBottom w:val="0"/>
                  <w:divBdr>
                    <w:top w:val="none" w:sz="0" w:space="0" w:color="auto"/>
                    <w:left w:val="none" w:sz="0" w:space="0" w:color="auto"/>
                    <w:bottom w:val="none" w:sz="0" w:space="0" w:color="auto"/>
                    <w:right w:val="none" w:sz="0" w:space="0" w:color="auto"/>
                  </w:divBdr>
                </w:div>
                <w:div w:id="1793477649">
                  <w:marLeft w:val="640"/>
                  <w:marRight w:val="0"/>
                  <w:marTop w:val="0"/>
                  <w:marBottom w:val="0"/>
                  <w:divBdr>
                    <w:top w:val="none" w:sz="0" w:space="0" w:color="auto"/>
                    <w:left w:val="none" w:sz="0" w:space="0" w:color="auto"/>
                    <w:bottom w:val="none" w:sz="0" w:space="0" w:color="auto"/>
                    <w:right w:val="none" w:sz="0" w:space="0" w:color="auto"/>
                  </w:divBdr>
                </w:div>
                <w:div w:id="1112435700">
                  <w:marLeft w:val="640"/>
                  <w:marRight w:val="0"/>
                  <w:marTop w:val="0"/>
                  <w:marBottom w:val="0"/>
                  <w:divBdr>
                    <w:top w:val="none" w:sz="0" w:space="0" w:color="auto"/>
                    <w:left w:val="none" w:sz="0" w:space="0" w:color="auto"/>
                    <w:bottom w:val="none" w:sz="0" w:space="0" w:color="auto"/>
                    <w:right w:val="none" w:sz="0" w:space="0" w:color="auto"/>
                  </w:divBdr>
                </w:div>
                <w:div w:id="1887715924">
                  <w:marLeft w:val="640"/>
                  <w:marRight w:val="0"/>
                  <w:marTop w:val="0"/>
                  <w:marBottom w:val="0"/>
                  <w:divBdr>
                    <w:top w:val="none" w:sz="0" w:space="0" w:color="auto"/>
                    <w:left w:val="none" w:sz="0" w:space="0" w:color="auto"/>
                    <w:bottom w:val="none" w:sz="0" w:space="0" w:color="auto"/>
                    <w:right w:val="none" w:sz="0" w:space="0" w:color="auto"/>
                  </w:divBdr>
                </w:div>
                <w:div w:id="735976386">
                  <w:marLeft w:val="640"/>
                  <w:marRight w:val="0"/>
                  <w:marTop w:val="0"/>
                  <w:marBottom w:val="0"/>
                  <w:divBdr>
                    <w:top w:val="none" w:sz="0" w:space="0" w:color="auto"/>
                    <w:left w:val="none" w:sz="0" w:space="0" w:color="auto"/>
                    <w:bottom w:val="none" w:sz="0" w:space="0" w:color="auto"/>
                    <w:right w:val="none" w:sz="0" w:space="0" w:color="auto"/>
                  </w:divBdr>
                </w:div>
                <w:div w:id="1385132749">
                  <w:marLeft w:val="640"/>
                  <w:marRight w:val="0"/>
                  <w:marTop w:val="0"/>
                  <w:marBottom w:val="0"/>
                  <w:divBdr>
                    <w:top w:val="none" w:sz="0" w:space="0" w:color="auto"/>
                    <w:left w:val="none" w:sz="0" w:space="0" w:color="auto"/>
                    <w:bottom w:val="none" w:sz="0" w:space="0" w:color="auto"/>
                    <w:right w:val="none" w:sz="0" w:space="0" w:color="auto"/>
                  </w:divBdr>
                </w:div>
                <w:div w:id="259916507">
                  <w:marLeft w:val="640"/>
                  <w:marRight w:val="0"/>
                  <w:marTop w:val="0"/>
                  <w:marBottom w:val="0"/>
                  <w:divBdr>
                    <w:top w:val="none" w:sz="0" w:space="0" w:color="auto"/>
                    <w:left w:val="none" w:sz="0" w:space="0" w:color="auto"/>
                    <w:bottom w:val="none" w:sz="0" w:space="0" w:color="auto"/>
                    <w:right w:val="none" w:sz="0" w:space="0" w:color="auto"/>
                  </w:divBdr>
                </w:div>
                <w:div w:id="990643119">
                  <w:marLeft w:val="640"/>
                  <w:marRight w:val="0"/>
                  <w:marTop w:val="0"/>
                  <w:marBottom w:val="0"/>
                  <w:divBdr>
                    <w:top w:val="none" w:sz="0" w:space="0" w:color="auto"/>
                    <w:left w:val="none" w:sz="0" w:space="0" w:color="auto"/>
                    <w:bottom w:val="none" w:sz="0" w:space="0" w:color="auto"/>
                    <w:right w:val="none" w:sz="0" w:space="0" w:color="auto"/>
                  </w:divBdr>
                </w:div>
                <w:div w:id="1035428213">
                  <w:marLeft w:val="640"/>
                  <w:marRight w:val="0"/>
                  <w:marTop w:val="0"/>
                  <w:marBottom w:val="0"/>
                  <w:divBdr>
                    <w:top w:val="none" w:sz="0" w:space="0" w:color="auto"/>
                    <w:left w:val="none" w:sz="0" w:space="0" w:color="auto"/>
                    <w:bottom w:val="none" w:sz="0" w:space="0" w:color="auto"/>
                    <w:right w:val="none" w:sz="0" w:space="0" w:color="auto"/>
                  </w:divBdr>
                </w:div>
                <w:div w:id="841818024">
                  <w:marLeft w:val="640"/>
                  <w:marRight w:val="0"/>
                  <w:marTop w:val="0"/>
                  <w:marBottom w:val="0"/>
                  <w:divBdr>
                    <w:top w:val="none" w:sz="0" w:space="0" w:color="auto"/>
                    <w:left w:val="none" w:sz="0" w:space="0" w:color="auto"/>
                    <w:bottom w:val="none" w:sz="0" w:space="0" w:color="auto"/>
                    <w:right w:val="none" w:sz="0" w:space="0" w:color="auto"/>
                  </w:divBdr>
                </w:div>
                <w:div w:id="1270044749">
                  <w:marLeft w:val="640"/>
                  <w:marRight w:val="0"/>
                  <w:marTop w:val="0"/>
                  <w:marBottom w:val="0"/>
                  <w:divBdr>
                    <w:top w:val="none" w:sz="0" w:space="0" w:color="auto"/>
                    <w:left w:val="none" w:sz="0" w:space="0" w:color="auto"/>
                    <w:bottom w:val="none" w:sz="0" w:space="0" w:color="auto"/>
                    <w:right w:val="none" w:sz="0" w:space="0" w:color="auto"/>
                  </w:divBdr>
                </w:div>
                <w:div w:id="1933926527">
                  <w:marLeft w:val="640"/>
                  <w:marRight w:val="0"/>
                  <w:marTop w:val="0"/>
                  <w:marBottom w:val="0"/>
                  <w:divBdr>
                    <w:top w:val="none" w:sz="0" w:space="0" w:color="auto"/>
                    <w:left w:val="none" w:sz="0" w:space="0" w:color="auto"/>
                    <w:bottom w:val="none" w:sz="0" w:space="0" w:color="auto"/>
                    <w:right w:val="none" w:sz="0" w:space="0" w:color="auto"/>
                  </w:divBdr>
                </w:div>
                <w:div w:id="1542981419">
                  <w:marLeft w:val="640"/>
                  <w:marRight w:val="0"/>
                  <w:marTop w:val="0"/>
                  <w:marBottom w:val="0"/>
                  <w:divBdr>
                    <w:top w:val="none" w:sz="0" w:space="0" w:color="auto"/>
                    <w:left w:val="none" w:sz="0" w:space="0" w:color="auto"/>
                    <w:bottom w:val="none" w:sz="0" w:space="0" w:color="auto"/>
                    <w:right w:val="none" w:sz="0" w:space="0" w:color="auto"/>
                  </w:divBdr>
                </w:div>
                <w:div w:id="523714149">
                  <w:marLeft w:val="640"/>
                  <w:marRight w:val="0"/>
                  <w:marTop w:val="0"/>
                  <w:marBottom w:val="0"/>
                  <w:divBdr>
                    <w:top w:val="none" w:sz="0" w:space="0" w:color="auto"/>
                    <w:left w:val="none" w:sz="0" w:space="0" w:color="auto"/>
                    <w:bottom w:val="none" w:sz="0" w:space="0" w:color="auto"/>
                    <w:right w:val="none" w:sz="0" w:space="0" w:color="auto"/>
                  </w:divBdr>
                </w:div>
                <w:div w:id="1103914016">
                  <w:marLeft w:val="640"/>
                  <w:marRight w:val="0"/>
                  <w:marTop w:val="0"/>
                  <w:marBottom w:val="0"/>
                  <w:divBdr>
                    <w:top w:val="none" w:sz="0" w:space="0" w:color="auto"/>
                    <w:left w:val="none" w:sz="0" w:space="0" w:color="auto"/>
                    <w:bottom w:val="none" w:sz="0" w:space="0" w:color="auto"/>
                    <w:right w:val="none" w:sz="0" w:space="0" w:color="auto"/>
                  </w:divBdr>
                </w:div>
                <w:div w:id="677075126">
                  <w:marLeft w:val="640"/>
                  <w:marRight w:val="0"/>
                  <w:marTop w:val="0"/>
                  <w:marBottom w:val="0"/>
                  <w:divBdr>
                    <w:top w:val="none" w:sz="0" w:space="0" w:color="auto"/>
                    <w:left w:val="none" w:sz="0" w:space="0" w:color="auto"/>
                    <w:bottom w:val="none" w:sz="0" w:space="0" w:color="auto"/>
                    <w:right w:val="none" w:sz="0" w:space="0" w:color="auto"/>
                  </w:divBdr>
                </w:div>
                <w:div w:id="1065027820">
                  <w:marLeft w:val="640"/>
                  <w:marRight w:val="0"/>
                  <w:marTop w:val="0"/>
                  <w:marBottom w:val="0"/>
                  <w:divBdr>
                    <w:top w:val="none" w:sz="0" w:space="0" w:color="auto"/>
                    <w:left w:val="none" w:sz="0" w:space="0" w:color="auto"/>
                    <w:bottom w:val="none" w:sz="0" w:space="0" w:color="auto"/>
                    <w:right w:val="none" w:sz="0" w:space="0" w:color="auto"/>
                  </w:divBdr>
                </w:div>
                <w:div w:id="1491172251">
                  <w:marLeft w:val="640"/>
                  <w:marRight w:val="0"/>
                  <w:marTop w:val="0"/>
                  <w:marBottom w:val="0"/>
                  <w:divBdr>
                    <w:top w:val="none" w:sz="0" w:space="0" w:color="auto"/>
                    <w:left w:val="none" w:sz="0" w:space="0" w:color="auto"/>
                    <w:bottom w:val="none" w:sz="0" w:space="0" w:color="auto"/>
                    <w:right w:val="none" w:sz="0" w:space="0" w:color="auto"/>
                  </w:divBdr>
                </w:div>
                <w:div w:id="892039158">
                  <w:marLeft w:val="640"/>
                  <w:marRight w:val="0"/>
                  <w:marTop w:val="0"/>
                  <w:marBottom w:val="0"/>
                  <w:divBdr>
                    <w:top w:val="none" w:sz="0" w:space="0" w:color="auto"/>
                    <w:left w:val="none" w:sz="0" w:space="0" w:color="auto"/>
                    <w:bottom w:val="none" w:sz="0" w:space="0" w:color="auto"/>
                    <w:right w:val="none" w:sz="0" w:space="0" w:color="auto"/>
                  </w:divBdr>
                </w:div>
                <w:div w:id="904069416">
                  <w:marLeft w:val="640"/>
                  <w:marRight w:val="0"/>
                  <w:marTop w:val="0"/>
                  <w:marBottom w:val="0"/>
                  <w:divBdr>
                    <w:top w:val="none" w:sz="0" w:space="0" w:color="auto"/>
                    <w:left w:val="none" w:sz="0" w:space="0" w:color="auto"/>
                    <w:bottom w:val="none" w:sz="0" w:space="0" w:color="auto"/>
                    <w:right w:val="none" w:sz="0" w:space="0" w:color="auto"/>
                  </w:divBdr>
                </w:div>
                <w:div w:id="2120366838">
                  <w:marLeft w:val="640"/>
                  <w:marRight w:val="0"/>
                  <w:marTop w:val="0"/>
                  <w:marBottom w:val="0"/>
                  <w:divBdr>
                    <w:top w:val="none" w:sz="0" w:space="0" w:color="auto"/>
                    <w:left w:val="none" w:sz="0" w:space="0" w:color="auto"/>
                    <w:bottom w:val="none" w:sz="0" w:space="0" w:color="auto"/>
                    <w:right w:val="none" w:sz="0" w:space="0" w:color="auto"/>
                  </w:divBdr>
                </w:div>
                <w:div w:id="1991786826">
                  <w:marLeft w:val="640"/>
                  <w:marRight w:val="0"/>
                  <w:marTop w:val="0"/>
                  <w:marBottom w:val="0"/>
                  <w:divBdr>
                    <w:top w:val="none" w:sz="0" w:space="0" w:color="auto"/>
                    <w:left w:val="none" w:sz="0" w:space="0" w:color="auto"/>
                    <w:bottom w:val="none" w:sz="0" w:space="0" w:color="auto"/>
                    <w:right w:val="none" w:sz="0" w:space="0" w:color="auto"/>
                  </w:divBdr>
                </w:div>
                <w:div w:id="245195140">
                  <w:marLeft w:val="640"/>
                  <w:marRight w:val="0"/>
                  <w:marTop w:val="0"/>
                  <w:marBottom w:val="0"/>
                  <w:divBdr>
                    <w:top w:val="none" w:sz="0" w:space="0" w:color="auto"/>
                    <w:left w:val="none" w:sz="0" w:space="0" w:color="auto"/>
                    <w:bottom w:val="none" w:sz="0" w:space="0" w:color="auto"/>
                    <w:right w:val="none" w:sz="0" w:space="0" w:color="auto"/>
                  </w:divBdr>
                </w:div>
                <w:div w:id="573197546">
                  <w:marLeft w:val="640"/>
                  <w:marRight w:val="0"/>
                  <w:marTop w:val="0"/>
                  <w:marBottom w:val="0"/>
                  <w:divBdr>
                    <w:top w:val="none" w:sz="0" w:space="0" w:color="auto"/>
                    <w:left w:val="none" w:sz="0" w:space="0" w:color="auto"/>
                    <w:bottom w:val="none" w:sz="0" w:space="0" w:color="auto"/>
                    <w:right w:val="none" w:sz="0" w:space="0" w:color="auto"/>
                  </w:divBdr>
                </w:div>
                <w:div w:id="1956015188">
                  <w:marLeft w:val="640"/>
                  <w:marRight w:val="0"/>
                  <w:marTop w:val="0"/>
                  <w:marBottom w:val="0"/>
                  <w:divBdr>
                    <w:top w:val="none" w:sz="0" w:space="0" w:color="auto"/>
                    <w:left w:val="none" w:sz="0" w:space="0" w:color="auto"/>
                    <w:bottom w:val="none" w:sz="0" w:space="0" w:color="auto"/>
                    <w:right w:val="none" w:sz="0" w:space="0" w:color="auto"/>
                  </w:divBdr>
                </w:div>
                <w:div w:id="1345593965">
                  <w:marLeft w:val="640"/>
                  <w:marRight w:val="0"/>
                  <w:marTop w:val="0"/>
                  <w:marBottom w:val="0"/>
                  <w:divBdr>
                    <w:top w:val="none" w:sz="0" w:space="0" w:color="auto"/>
                    <w:left w:val="none" w:sz="0" w:space="0" w:color="auto"/>
                    <w:bottom w:val="none" w:sz="0" w:space="0" w:color="auto"/>
                    <w:right w:val="none" w:sz="0" w:space="0" w:color="auto"/>
                  </w:divBdr>
                </w:div>
                <w:div w:id="382221422">
                  <w:marLeft w:val="640"/>
                  <w:marRight w:val="0"/>
                  <w:marTop w:val="0"/>
                  <w:marBottom w:val="0"/>
                  <w:divBdr>
                    <w:top w:val="none" w:sz="0" w:space="0" w:color="auto"/>
                    <w:left w:val="none" w:sz="0" w:space="0" w:color="auto"/>
                    <w:bottom w:val="none" w:sz="0" w:space="0" w:color="auto"/>
                    <w:right w:val="none" w:sz="0" w:space="0" w:color="auto"/>
                  </w:divBdr>
                </w:div>
                <w:div w:id="1832091114">
                  <w:marLeft w:val="640"/>
                  <w:marRight w:val="0"/>
                  <w:marTop w:val="0"/>
                  <w:marBottom w:val="0"/>
                  <w:divBdr>
                    <w:top w:val="none" w:sz="0" w:space="0" w:color="auto"/>
                    <w:left w:val="none" w:sz="0" w:space="0" w:color="auto"/>
                    <w:bottom w:val="none" w:sz="0" w:space="0" w:color="auto"/>
                    <w:right w:val="none" w:sz="0" w:space="0" w:color="auto"/>
                  </w:divBdr>
                </w:div>
                <w:div w:id="604311958">
                  <w:marLeft w:val="640"/>
                  <w:marRight w:val="0"/>
                  <w:marTop w:val="0"/>
                  <w:marBottom w:val="0"/>
                  <w:divBdr>
                    <w:top w:val="none" w:sz="0" w:space="0" w:color="auto"/>
                    <w:left w:val="none" w:sz="0" w:space="0" w:color="auto"/>
                    <w:bottom w:val="none" w:sz="0" w:space="0" w:color="auto"/>
                    <w:right w:val="none" w:sz="0" w:space="0" w:color="auto"/>
                  </w:divBdr>
                </w:div>
                <w:div w:id="478300">
                  <w:marLeft w:val="640"/>
                  <w:marRight w:val="0"/>
                  <w:marTop w:val="0"/>
                  <w:marBottom w:val="0"/>
                  <w:divBdr>
                    <w:top w:val="none" w:sz="0" w:space="0" w:color="auto"/>
                    <w:left w:val="none" w:sz="0" w:space="0" w:color="auto"/>
                    <w:bottom w:val="none" w:sz="0" w:space="0" w:color="auto"/>
                    <w:right w:val="none" w:sz="0" w:space="0" w:color="auto"/>
                  </w:divBdr>
                </w:div>
                <w:div w:id="103890102">
                  <w:marLeft w:val="640"/>
                  <w:marRight w:val="0"/>
                  <w:marTop w:val="0"/>
                  <w:marBottom w:val="0"/>
                  <w:divBdr>
                    <w:top w:val="none" w:sz="0" w:space="0" w:color="auto"/>
                    <w:left w:val="none" w:sz="0" w:space="0" w:color="auto"/>
                    <w:bottom w:val="none" w:sz="0" w:space="0" w:color="auto"/>
                    <w:right w:val="none" w:sz="0" w:space="0" w:color="auto"/>
                  </w:divBdr>
                </w:div>
                <w:div w:id="1723598188">
                  <w:marLeft w:val="640"/>
                  <w:marRight w:val="0"/>
                  <w:marTop w:val="0"/>
                  <w:marBottom w:val="0"/>
                  <w:divBdr>
                    <w:top w:val="none" w:sz="0" w:space="0" w:color="auto"/>
                    <w:left w:val="none" w:sz="0" w:space="0" w:color="auto"/>
                    <w:bottom w:val="none" w:sz="0" w:space="0" w:color="auto"/>
                    <w:right w:val="none" w:sz="0" w:space="0" w:color="auto"/>
                  </w:divBdr>
                </w:div>
                <w:div w:id="1326395287">
                  <w:marLeft w:val="640"/>
                  <w:marRight w:val="0"/>
                  <w:marTop w:val="0"/>
                  <w:marBottom w:val="0"/>
                  <w:divBdr>
                    <w:top w:val="none" w:sz="0" w:space="0" w:color="auto"/>
                    <w:left w:val="none" w:sz="0" w:space="0" w:color="auto"/>
                    <w:bottom w:val="none" w:sz="0" w:space="0" w:color="auto"/>
                    <w:right w:val="none" w:sz="0" w:space="0" w:color="auto"/>
                  </w:divBdr>
                </w:div>
                <w:div w:id="415980663">
                  <w:marLeft w:val="640"/>
                  <w:marRight w:val="0"/>
                  <w:marTop w:val="0"/>
                  <w:marBottom w:val="0"/>
                  <w:divBdr>
                    <w:top w:val="none" w:sz="0" w:space="0" w:color="auto"/>
                    <w:left w:val="none" w:sz="0" w:space="0" w:color="auto"/>
                    <w:bottom w:val="none" w:sz="0" w:space="0" w:color="auto"/>
                    <w:right w:val="none" w:sz="0" w:space="0" w:color="auto"/>
                  </w:divBdr>
                </w:div>
                <w:div w:id="1084256062">
                  <w:marLeft w:val="640"/>
                  <w:marRight w:val="0"/>
                  <w:marTop w:val="0"/>
                  <w:marBottom w:val="0"/>
                  <w:divBdr>
                    <w:top w:val="none" w:sz="0" w:space="0" w:color="auto"/>
                    <w:left w:val="none" w:sz="0" w:space="0" w:color="auto"/>
                    <w:bottom w:val="none" w:sz="0" w:space="0" w:color="auto"/>
                    <w:right w:val="none" w:sz="0" w:space="0" w:color="auto"/>
                  </w:divBdr>
                </w:div>
                <w:div w:id="1172718271">
                  <w:marLeft w:val="640"/>
                  <w:marRight w:val="0"/>
                  <w:marTop w:val="0"/>
                  <w:marBottom w:val="0"/>
                  <w:divBdr>
                    <w:top w:val="none" w:sz="0" w:space="0" w:color="auto"/>
                    <w:left w:val="none" w:sz="0" w:space="0" w:color="auto"/>
                    <w:bottom w:val="none" w:sz="0" w:space="0" w:color="auto"/>
                    <w:right w:val="none" w:sz="0" w:space="0" w:color="auto"/>
                  </w:divBdr>
                </w:div>
                <w:div w:id="1532568923">
                  <w:marLeft w:val="640"/>
                  <w:marRight w:val="0"/>
                  <w:marTop w:val="0"/>
                  <w:marBottom w:val="0"/>
                  <w:divBdr>
                    <w:top w:val="none" w:sz="0" w:space="0" w:color="auto"/>
                    <w:left w:val="none" w:sz="0" w:space="0" w:color="auto"/>
                    <w:bottom w:val="none" w:sz="0" w:space="0" w:color="auto"/>
                    <w:right w:val="none" w:sz="0" w:space="0" w:color="auto"/>
                  </w:divBdr>
                </w:div>
                <w:div w:id="1533766276">
                  <w:marLeft w:val="640"/>
                  <w:marRight w:val="0"/>
                  <w:marTop w:val="0"/>
                  <w:marBottom w:val="0"/>
                  <w:divBdr>
                    <w:top w:val="none" w:sz="0" w:space="0" w:color="auto"/>
                    <w:left w:val="none" w:sz="0" w:space="0" w:color="auto"/>
                    <w:bottom w:val="none" w:sz="0" w:space="0" w:color="auto"/>
                    <w:right w:val="none" w:sz="0" w:space="0" w:color="auto"/>
                  </w:divBdr>
                </w:div>
                <w:div w:id="413205998">
                  <w:marLeft w:val="640"/>
                  <w:marRight w:val="0"/>
                  <w:marTop w:val="0"/>
                  <w:marBottom w:val="0"/>
                  <w:divBdr>
                    <w:top w:val="none" w:sz="0" w:space="0" w:color="auto"/>
                    <w:left w:val="none" w:sz="0" w:space="0" w:color="auto"/>
                    <w:bottom w:val="none" w:sz="0" w:space="0" w:color="auto"/>
                    <w:right w:val="none" w:sz="0" w:space="0" w:color="auto"/>
                  </w:divBdr>
                </w:div>
              </w:divsChild>
            </w:div>
            <w:div w:id="1815103871">
              <w:marLeft w:val="0"/>
              <w:marRight w:val="0"/>
              <w:marTop w:val="0"/>
              <w:marBottom w:val="0"/>
              <w:divBdr>
                <w:top w:val="none" w:sz="0" w:space="0" w:color="auto"/>
                <w:left w:val="none" w:sz="0" w:space="0" w:color="auto"/>
                <w:bottom w:val="none" w:sz="0" w:space="0" w:color="auto"/>
                <w:right w:val="none" w:sz="0" w:space="0" w:color="auto"/>
              </w:divBdr>
              <w:divsChild>
                <w:div w:id="410851213">
                  <w:marLeft w:val="640"/>
                  <w:marRight w:val="0"/>
                  <w:marTop w:val="0"/>
                  <w:marBottom w:val="0"/>
                  <w:divBdr>
                    <w:top w:val="none" w:sz="0" w:space="0" w:color="auto"/>
                    <w:left w:val="none" w:sz="0" w:space="0" w:color="auto"/>
                    <w:bottom w:val="none" w:sz="0" w:space="0" w:color="auto"/>
                    <w:right w:val="none" w:sz="0" w:space="0" w:color="auto"/>
                  </w:divBdr>
                </w:div>
                <w:div w:id="777722014">
                  <w:marLeft w:val="640"/>
                  <w:marRight w:val="0"/>
                  <w:marTop w:val="0"/>
                  <w:marBottom w:val="0"/>
                  <w:divBdr>
                    <w:top w:val="none" w:sz="0" w:space="0" w:color="auto"/>
                    <w:left w:val="none" w:sz="0" w:space="0" w:color="auto"/>
                    <w:bottom w:val="none" w:sz="0" w:space="0" w:color="auto"/>
                    <w:right w:val="none" w:sz="0" w:space="0" w:color="auto"/>
                  </w:divBdr>
                </w:div>
                <w:div w:id="682512916">
                  <w:marLeft w:val="640"/>
                  <w:marRight w:val="0"/>
                  <w:marTop w:val="0"/>
                  <w:marBottom w:val="0"/>
                  <w:divBdr>
                    <w:top w:val="none" w:sz="0" w:space="0" w:color="auto"/>
                    <w:left w:val="none" w:sz="0" w:space="0" w:color="auto"/>
                    <w:bottom w:val="none" w:sz="0" w:space="0" w:color="auto"/>
                    <w:right w:val="none" w:sz="0" w:space="0" w:color="auto"/>
                  </w:divBdr>
                </w:div>
                <w:div w:id="513299330">
                  <w:marLeft w:val="640"/>
                  <w:marRight w:val="0"/>
                  <w:marTop w:val="0"/>
                  <w:marBottom w:val="0"/>
                  <w:divBdr>
                    <w:top w:val="none" w:sz="0" w:space="0" w:color="auto"/>
                    <w:left w:val="none" w:sz="0" w:space="0" w:color="auto"/>
                    <w:bottom w:val="none" w:sz="0" w:space="0" w:color="auto"/>
                    <w:right w:val="none" w:sz="0" w:space="0" w:color="auto"/>
                  </w:divBdr>
                </w:div>
                <w:div w:id="1030955775">
                  <w:marLeft w:val="640"/>
                  <w:marRight w:val="0"/>
                  <w:marTop w:val="0"/>
                  <w:marBottom w:val="0"/>
                  <w:divBdr>
                    <w:top w:val="none" w:sz="0" w:space="0" w:color="auto"/>
                    <w:left w:val="none" w:sz="0" w:space="0" w:color="auto"/>
                    <w:bottom w:val="none" w:sz="0" w:space="0" w:color="auto"/>
                    <w:right w:val="none" w:sz="0" w:space="0" w:color="auto"/>
                  </w:divBdr>
                </w:div>
                <w:div w:id="1152217401">
                  <w:marLeft w:val="640"/>
                  <w:marRight w:val="0"/>
                  <w:marTop w:val="0"/>
                  <w:marBottom w:val="0"/>
                  <w:divBdr>
                    <w:top w:val="none" w:sz="0" w:space="0" w:color="auto"/>
                    <w:left w:val="none" w:sz="0" w:space="0" w:color="auto"/>
                    <w:bottom w:val="none" w:sz="0" w:space="0" w:color="auto"/>
                    <w:right w:val="none" w:sz="0" w:space="0" w:color="auto"/>
                  </w:divBdr>
                </w:div>
                <w:div w:id="157161077">
                  <w:marLeft w:val="640"/>
                  <w:marRight w:val="0"/>
                  <w:marTop w:val="0"/>
                  <w:marBottom w:val="0"/>
                  <w:divBdr>
                    <w:top w:val="none" w:sz="0" w:space="0" w:color="auto"/>
                    <w:left w:val="none" w:sz="0" w:space="0" w:color="auto"/>
                    <w:bottom w:val="none" w:sz="0" w:space="0" w:color="auto"/>
                    <w:right w:val="none" w:sz="0" w:space="0" w:color="auto"/>
                  </w:divBdr>
                </w:div>
                <w:div w:id="1692686027">
                  <w:marLeft w:val="640"/>
                  <w:marRight w:val="0"/>
                  <w:marTop w:val="0"/>
                  <w:marBottom w:val="0"/>
                  <w:divBdr>
                    <w:top w:val="none" w:sz="0" w:space="0" w:color="auto"/>
                    <w:left w:val="none" w:sz="0" w:space="0" w:color="auto"/>
                    <w:bottom w:val="none" w:sz="0" w:space="0" w:color="auto"/>
                    <w:right w:val="none" w:sz="0" w:space="0" w:color="auto"/>
                  </w:divBdr>
                </w:div>
                <w:div w:id="997686515">
                  <w:marLeft w:val="640"/>
                  <w:marRight w:val="0"/>
                  <w:marTop w:val="0"/>
                  <w:marBottom w:val="0"/>
                  <w:divBdr>
                    <w:top w:val="none" w:sz="0" w:space="0" w:color="auto"/>
                    <w:left w:val="none" w:sz="0" w:space="0" w:color="auto"/>
                    <w:bottom w:val="none" w:sz="0" w:space="0" w:color="auto"/>
                    <w:right w:val="none" w:sz="0" w:space="0" w:color="auto"/>
                  </w:divBdr>
                </w:div>
                <w:div w:id="1710177885">
                  <w:marLeft w:val="640"/>
                  <w:marRight w:val="0"/>
                  <w:marTop w:val="0"/>
                  <w:marBottom w:val="0"/>
                  <w:divBdr>
                    <w:top w:val="none" w:sz="0" w:space="0" w:color="auto"/>
                    <w:left w:val="none" w:sz="0" w:space="0" w:color="auto"/>
                    <w:bottom w:val="none" w:sz="0" w:space="0" w:color="auto"/>
                    <w:right w:val="none" w:sz="0" w:space="0" w:color="auto"/>
                  </w:divBdr>
                </w:div>
                <w:div w:id="391078977">
                  <w:marLeft w:val="640"/>
                  <w:marRight w:val="0"/>
                  <w:marTop w:val="0"/>
                  <w:marBottom w:val="0"/>
                  <w:divBdr>
                    <w:top w:val="none" w:sz="0" w:space="0" w:color="auto"/>
                    <w:left w:val="none" w:sz="0" w:space="0" w:color="auto"/>
                    <w:bottom w:val="none" w:sz="0" w:space="0" w:color="auto"/>
                    <w:right w:val="none" w:sz="0" w:space="0" w:color="auto"/>
                  </w:divBdr>
                </w:div>
                <w:div w:id="1729111478">
                  <w:marLeft w:val="640"/>
                  <w:marRight w:val="0"/>
                  <w:marTop w:val="0"/>
                  <w:marBottom w:val="0"/>
                  <w:divBdr>
                    <w:top w:val="none" w:sz="0" w:space="0" w:color="auto"/>
                    <w:left w:val="none" w:sz="0" w:space="0" w:color="auto"/>
                    <w:bottom w:val="none" w:sz="0" w:space="0" w:color="auto"/>
                    <w:right w:val="none" w:sz="0" w:space="0" w:color="auto"/>
                  </w:divBdr>
                </w:div>
                <w:div w:id="2109887766">
                  <w:marLeft w:val="640"/>
                  <w:marRight w:val="0"/>
                  <w:marTop w:val="0"/>
                  <w:marBottom w:val="0"/>
                  <w:divBdr>
                    <w:top w:val="none" w:sz="0" w:space="0" w:color="auto"/>
                    <w:left w:val="none" w:sz="0" w:space="0" w:color="auto"/>
                    <w:bottom w:val="none" w:sz="0" w:space="0" w:color="auto"/>
                    <w:right w:val="none" w:sz="0" w:space="0" w:color="auto"/>
                  </w:divBdr>
                </w:div>
                <w:div w:id="130710552">
                  <w:marLeft w:val="640"/>
                  <w:marRight w:val="0"/>
                  <w:marTop w:val="0"/>
                  <w:marBottom w:val="0"/>
                  <w:divBdr>
                    <w:top w:val="none" w:sz="0" w:space="0" w:color="auto"/>
                    <w:left w:val="none" w:sz="0" w:space="0" w:color="auto"/>
                    <w:bottom w:val="none" w:sz="0" w:space="0" w:color="auto"/>
                    <w:right w:val="none" w:sz="0" w:space="0" w:color="auto"/>
                  </w:divBdr>
                </w:div>
                <w:div w:id="1263756486">
                  <w:marLeft w:val="640"/>
                  <w:marRight w:val="0"/>
                  <w:marTop w:val="0"/>
                  <w:marBottom w:val="0"/>
                  <w:divBdr>
                    <w:top w:val="none" w:sz="0" w:space="0" w:color="auto"/>
                    <w:left w:val="none" w:sz="0" w:space="0" w:color="auto"/>
                    <w:bottom w:val="none" w:sz="0" w:space="0" w:color="auto"/>
                    <w:right w:val="none" w:sz="0" w:space="0" w:color="auto"/>
                  </w:divBdr>
                </w:div>
                <w:div w:id="2118982322">
                  <w:marLeft w:val="640"/>
                  <w:marRight w:val="0"/>
                  <w:marTop w:val="0"/>
                  <w:marBottom w:val="0"/>
                  <w:divBdr>
                    <w:top w:val="none" w:sz="0" w:space="0" w:color="auto"/>
                    <w:left w:val="none" w:sz="0" w:space="0" w:color="auto"/>
                    <w:bottom w:val="none" w:sz="0" w:space="0" w:color="auto"/>
                    <w:right w:val="none" w:sz="0" w:space="0" w:color="auto"/>
                  </w:divBdr>
                </w:div>
                <w:div w:id="1751387583">
                  <w:marLeft w:val="640"/>
                  <w:marRight w:val="0"/>
                  <w:marTop w:val="0"/>
                  <w:marBottom w:val="0"/>
                  <w:divBdr>
                    <w:top w:val="none" w:sz="0" w:space="0" w:color="auto"/>
                    <w:left w:val="none" w:sz="0" w:space="0" w:color="auto"/>
                    <w:bottom w:val="none" w:sz="0" w:space="0" w:color="auto"/>
                    <w:right w:val="none" w:sz="0" w:space="0" w:color="auto"/>
                  </w:divBdr>
                </w:div>
                <w:div w:id="1044449005">
                  <w:marLeft w:val="640"/>
                  <w:marRight w:val="0"/>
                  <w:marTop w:val="0"/>
                  <w:marBottom w:val="0"/>
                  <w:divBdr>
                    <w:top w:val="none" w:sz="0" w:space="0" w:color="auto"/>
                    <w:left w:val="none" w:sz="0" w:space="0" w:color="auto"/>
                    <w:bottom w:val="none" w:sz="0" w:space="0" w:color="auto"/>
                    <w:right w:val="none" w:sz="0" w:space="0" w:color="auto"/>
                  </w:divBdr>
                </w:div>
                <w:div w:id="1356271869">
                  <w:marLeft w:val="640"/>
                  <w:marRight w:val="0"/>
                  <w:marTop w:val="0"/>
                  <w:marBottom w:val="0"/>
                  <w:divBdr>
                    <w:top w:val="none" w:sz="0" w:space="0" w:color="auto"/>
                    <w:left w:val="none" w:sz="0" w:space="0" w:color="auto"/>
                    <w:bottom w:val="none" w:sz="0" w:space="0" w:color="auto"/>
                    <w:right w:val="none" w:sz="0" w:space="0" w:color="auto"/>
                  </w:divBdr>
                </w:div>
                <w:div w:id="871500914">
                  <w:marLeft w:val="640"/>
                  <w:marRight w:val="0"/>
                  <w:marTop w:val="0"/>
                  <w:marBottom w:val="0"/>
                  <w:divBdr>
                    <w:top w:val="none" w:sz="0" w:space="0" w:color="auto"/>
                    <w:left w:val="none" w:sz="0" w:space="0" w:color="auto"/>
                    <w:bottom w:val="none" w:sz="0" w:space="0" w:color="auto"/>
                    <w:right w:val="none" w:sz="0" w:space="0" w:color="auto"/>
                  </w:divBdr>
                </w:div>
                <w:div w:id="1131704379">
                  <w:marLeft w:val="640"/>
                  <w:marRight w:val="0"/>
                  <w:marTop w:val="0"/>
                  <w:marBottom w:val="0"/>
                  <w:divBdr>
                    <w:top w:val="none" w:sz="0" w:space="0" w:color="auto"/>
                    <w:left w:val="none" w:sz="0" w:space="0" w:color="auto"/>
                    <w:bottom w:val="none" w:sz="0" w:space="0" w:color="auto"/>
                    <w:right w:val="none" w:sz="0" w:space="0" w:color="auto"/>
                  </w:divBdr>
                </w:div>
                <w:div w:id="213471160">
                  <w:marLeft w:val="640"/>
                  <w:marRight w:val="0"/>
                  <w:marTop w:val="0"/>
                  <w:marBottom w:val="0"/>
                  <w:divBdr>
                    <w:top w:val="none" w:sz="0" w:space="0" w:color="auto"/>
                    <w:left w:val="none" w:sz="0" w:space="0" w:color="auto"/>
                    <w:bottom w:val="none" w:sz="0" w:space="0" w:color="auto"/>
                    <w:right w:val="none" w:sz="0" w:space="0" w:color="auto"/>
                  </w:divBdr>
                </w:div>
                <w:div w:id="989022970">
                  <w:marLeft w:val="640"/>
                  <w:marRight w:val="0"/>
                  <w:marTop w:val="0"/>
                  <w:marBottom w:val="0"/>
                  <w:divBdr>
                    <w:top w:val="none" w:sz="0" w:space="0" w:color="auto"/>
                    <w:left w:val="none" w:sz="0" w:space="0" w:color="auto"/>
                    <w:bottom w:val="none" w:sz="0" w:space="0" w:color="auto"/>
                    <w:right w:val="none" w:sz="0" w:space="0" w:color="auto"/>
                  </w:divBdr>
                </w:div>
                <w:div w:id="1615550041">
                  <w:marLeft w:val="640"/>
                  <w:marRight w:val="0"/>
                  <w:marTop w:val="0"/>
                  <w:marBottom w:val="0"/>
                  <w:divBdr>
                    <w:top w:val="none" w:sz="0" w:space="0" w:color="auto"/>
                    <w:left w:val="none" w:sz="0" w:space="0" w:color="auto"/>
                    <w:bottom w:val="none" w:sz="0" w:space="0" w:color="auto"/>
                    <w:right w:val="none" w:sz="0" w:space="0" w:color="auto"/>
                  </w:divBdr>
                </w:div>
                <w:div w:id="803548637">
                  <w:marLeft w:val="640"/>
                  <w:marRight w:val="0"/>
                  <w:marTop w:val="0"/>
                  <w:marBottom w:val="0"/>
                  <w:divBdr>
                    <w:top w:val="none" w:sz="0" w:space="0" w:color="auto"/>
                    <w:left w:val="none" w:sz="0" w:space="0" w:color="auto"/>
                    <w:bottom w:val="none" w:sz="0" w:space="0" w:color="auto"/>
                    <w:right w:val="none" w:sz="0" w:space="0" w:color="auto"/>
                  </w:divBdr>
                </w:div>
                <w:div w:id="1196506099">
                  <w:marLeft w:val="640"/>
                  <w:marRight w:val="0"/>
                  <w:marTop w:val="0"/>
                  <w:marBottom w:val="0"/>
                  <w:divBdr>
                    <w:top w:val="none" w:sz="0" w:space="0" w:color="auto"/>
                    <w:left w:val="none" w:sz="0" w:space="0" w:color="auto"/>
                    <w:bottom w:val="none" w:sz="0" w:space="0" w:color="auto"/>
                    <w:right w:val="none" w:sz="0" w:space="0" w:color="auto"/>
                  </w:divBdr>
                </w:div>
                <w:div w:id="1533614824">
                  <w:marLeft w:val="640"/>
                  <w:marRight w:val="0"/>
                  <w:marTop w:val="0"/>
                  <w:marBottom w:val="0"/>
                  <w:divBdr>
                    <w:top w:val="none" w:sz="0" w:space="0" w:color="auto"/>
                    <w:left w:val="none" w:sz="0" w:space="0" w:color="auto"/>
                    <w:bottom w:val="none" w:sz="0" w:space="0" w:color="auto"/>
                    <w:right w:val="none" w:sz="0" w:space="0" w:color="auto"/>
                  </w:divBdr>
                </w:div>
                <w:div w:id="900946903">
                  <w:marLeft w:val="640"/>
                  <w:marRight w:val="0"/>
                  <w:marTop w:val="0"/>
                  <w:marBottom w:val="0"/>
                  <w:divBdr>
                    <w:top w:val="none" w:sz="0" w:space="0" w:color="auto"/>
                    <w:left w:val="none" w:sz="0" w:space="0" w:color="auto"/>
                    <w:bottom w:val="none" w:sz="0" w:space="0" w:color="auto"/>
                    <w:right w:val="none" w:sz="0" w:space="0" w:color="auto"/>
                  </w:divBdr>
                </w:div>
                <w:div w:id="1052000159">
                  <w:marLeft w:val="640"/>
                  <w:marRight w:val="0"/>
                  <w:marTop w:val="0"/>
                  <w:marBottom w:val="0"/>
                  <w:divBdr>
                    <w:top w:val="none" w:sz="0" w:space="0" w:color="auto"/>
                    <w:left w:val="none" w:sz="0" w:space="0" w:color="auto"/>
                    <w:bottom w:val="none" w:sz="0" w:space="0" w:color="auto"/>
                    <w:right w:val="none" w:sz="0" w:space="0" w:color="auto"/>
                  </w:divBdr>
                </w:div>
                <w:div w:id="1647777480">
                  <w:marLeft w:val="640"/>
                  <w:marRight w:val="0"/>
                  <w:marTop w:val="0"/>
                  <w:marBottom w:val="0"/>
                  <w:divBdr>
                    <w:top w:val="none" w:sz="0" w:space="0" w:color="auto"/>
                    <w:left w:val="none" w:sz="0" w:space="0" w:color="auto"/>
                    <w:bottom w:val="none" w:sz="0" w:space="0" w:color="auto"/>
                    <w:right w:val="none" w:sz="0" w:space="0" w:color="auto"/>
                  </w:divBdr>
                </w:div>
                <w:div w:id="1713336426">
                  <w:marLeft w:val="640"/>
                  <w:marRight w:val="0"/>
                  <w:marTop w:val="0"/>
                  <w:marBottom w:val="0"/>
                  <w:divBdr>
                    <w:top w:val="none" w:sz="0" w:space="0" w:color="auto"/>
                    <w:left w:val="none" w:sz="0" w:space="0" w:color="auto"/>
                    <w:bottom w:val="none" w:sz="0" w:space="0" w:color="auto"/>
                    <w:right w:val="none" w:sz="0" w:space="0" w:color="auto"/>
                  </w:divBdr>
                </w:div>
                <w:div w:id="1054963319">
                  <w:marLeft w:val="640"/>
                  <w:marRight w:val="0"/>
                  <w:marTop w:val="0"/>
                  <w:marBottom w:val="0"/>
                  <w:divBdr>
                    <w:top w:val="none" w:sz="0" w:space="0" w:color="auto"/>
                    <w:left w:val="none" w:sz="0" w:space="0" w:color="auto"/>
                    <w:bottom w:val="none" w:sz="0" w:space="0" w:color="auto"/>
                    <w:right w:val="none" w:sz="0" w:space="0" w:color="auto"/>
                  </w:divBdr>
                </w:div>
                <w:div w:id="398094834">
                  <w:marLeft w:val="640"/>
                  <w:marRight w:val="0"/>
                  <w:marTop w:val="0"/>
                  <w:marBottom w:val="0"/>
                  <w:divBdr>
                    <w:top w:val="none" w:sz="0" w:space="0" w:color="auto"/>
                    <w:left w:val="none" w:sz="0" w:space="0" w:color="auto"/>
                    <w:bottom w:val="none" w:sz="0" w:space="0" w:color="auto"/>
                    <w:right w:val="none" w:sz="0" w:space="0" w:color="auto"/>
                  </w:divBdr>
                </w:div>
                <w:div w:id="1444615816">
                  <w:marLeft w:val="640"/>
                  <w:marRight w:val="0"/>
                  <w:marTop w:val="0"/>
                  <w:marBottom w:val="0"/>
                  <w:divBdr>
                    <w:top w:val="none" w:sz="0" w:space="0" w:color="auto"/>
                    <w:left w:val="none" w:sz="0" w:space="0" w:color="auto"/>
                    <w:bottom w:val="none" w:sz="0" w:space="0" w:color="auto"/>
                    <w:right w:val="none" w:sz="0" w:space="0" w:color="auto"/>
                  </w:divBdr>
                </w:div>
                <w:div w:id="1141385428">
                  <w:marLeft w:val="640"/>
                  <w:marRight w:val="0"/>
                  <w:marTop w:val="0"/>
                  <w:marBottom w:val="0"/>
                  <w:divBdr>
                    <w:top w:val="none" w:sz="0" w:space="0" w:color="auto"/>
                    <w:left w:val="none" w:sz="0" w:space="0" w:color="auto"/>
                    <w:bottom w:val="none" w:sz="0" w:space="0" w:color="auto"/>
                    <w:right w:val="none" w:sz="0" w:space="0" w:color="auto"/>
                  </w:divBdr>
                </w:div>
                <w:div w:id="478614065">
                  <w:marLeft w:val="640"/>
                  <w:marRight w:val="0"/>
                  <w:marTop w:val="0"/>
                  <w:marBottom w:val="0"/>
                  <w:divBdr>
                    <w:top w:val="none" w:sz="0" w:space="0" w:color="auto"/>
                    <w:left w:val="none" w:sz="0" w:space="0" w:color="auto"/>
                    <w:bottom w:val="none" w:sz="0" w:space="0" w:color="auto"/>
                    <w:right w:val="none" w:sz="0" w:space="0" w:color="auto"/>
                  </w:divBdr>
                </w:div>
                <w:div w:id="1406105145">
                  <w:marLeft w:val="640"/>
                  <w:marRight w:val="0"/>
                  <w:marTop w:val="0"/>
                  <w:marBottom w:val="0"/>
                  <w:divBdr>
                    <w:top w:val="none" w:sz="0" w:space="0" w:color="auto"/>
                    <w:left w:val="none" w:sz="0" w:space="0" w:color="auto"/>
                    <w:bottom w:val="none" w:sz="0" w:space="0" w:color="auto"/>
                    <w:right w:val="none" w:sz="0" w:space="0" w:color="auto"/>
                  </w:divBdr>
                </w:div>
                <w:div w:id="879709005">
                  <w:marLeft w:val="640"/>
                  <w:marRight w:val="0"/>
                  <w:marTop w:val="0"/>
                  <w:marBottom w:val="0"/>
                  <w:divBdr>
                    <w:top w:val="none" w:sz="0" w:space="0" w:color="auto"/>
                    <w:left w:val="none" w:sz="0" w:space="0" w:color="auto"/>
                    <w:bottom w:val="none" w:sz="0" w:space="0" w:color="auto"/>
                    <w:right w:val="none" w:sz="0" w:space="0" w:color="auto"/>
                  </w:divBdr>
                </w:div>
                <w:div w:id="68773610">
                  <w:marLeft w:val="640"/>
                  <w:marRight w:val="0"/>
                  <w:marTop w:val="0"/>
                  <w:marBottom w:val="0"/>
                  <w:divBdr>
                    <w:top w:val="none" w:sz="0" w:space="0" w:color="auto"/>
                    <w:left w:val="none" w:sz="0" w:space="0" w:color="auto"/>
                    <w:bottom w:val="none" w:sz="0" w:space="0" w:color="auto"/>
                    <w:right w:val="none" w:sz="0" w:space="0" w:color="auto"/>
                  </w:divBdr>
                </w:div>
                <w:div w:id="100272273">
                  <w:marLeft w:val="640"/>
                  <w:marRight w:val="0"/>
                  <w:marTop w:val="0"/>
                  <w:marBottom w:val="0"/>
                  <w:divBdr>
                    <w:top w:val="none" w:sz="0" w:space="0" w:color="auto"/>
                    <w:left w:val="none" w:sz="0" w:space="0" w:color="auto"/>
                    <w:bottom w:val="none" w:sz="0" w:space="0" w:color="auto"/>
                    <w:right w:val="none" w:sz="0" w:space="0" w:color="auto"/>
                  </w:divBdr>
                </w:div>
                <w:div w:id="289214125">
                  <w:marLeft w:val="640"/>
                  <w:marRight w:val="0"/>
                  <w:marTop w:val="0"/>
                  <w:marBottom w:val="0"/>
                  <w:divBdr>
                    <w:top w:val="none" w:sz="0" w:space="0" w:color="auto"/>
                    <w:left w:val="none" w:sz="0" w:space="0" w:color="auto"/>
                    <w:bottom w:val="none" w:sz="0" w:space="0" w:color="auto"/>
                    <w:right w:val="none" w:sz="0" w:space="0" w:color="auto"/>
                  </w:divBdr>
                </w:div>
                <w:div w:id="1252813165">
                  <w:marLeft w:val="640"/>
                  <w:marRight w:val="0"/>
                  <w:marTop w:val="0"/>
                  <w:marBottom w:val="0"/>
                  <w:divBdr>
                    <w:top w:val="none" w:sz="0" w:space="0" w:color="auto"/>
                    <w:left w:val="none" w:sz="0" w:space="0" w:color="auto"/>
                    <w:bottom w:val="none" w:sz="0" w:space="0" w:color="auto"/>
                    <w:right w:val="none" w:sz="0" w:space="0" w:color="auto"/>
                  </w:divBdr>
                </w:div>
                <w:div w:id="1595161110">
                  <w:marLeft w:val="640"/>
                  <w:marRight w:val="0"/>
                  <w:marTop w:val="0"/>
                  <w:marBottom w:val="0"/>
                  <w:divBdr>
                    <w:top w:val="none" w:sz="0" w:space="0" w:color="auto"/>
                    <w:left w:val="none" w:sz="0" w:space="0" w:color="auto"/>
                    <w:bottom w:val="none" w:sz="0" w:space="0" w:color="auto"/>
                    <w:right w:val="none" w:sz="0" w:space="0" w:color="auto"/>
                  </w:divBdr>
                </w:div>
                <w:div w:id="631863825">
                  <w:marLeft w:val="640"/>
                  <w:marRight w:val="0"/>
                  <w:marTop w:val="0"/>
                  <w:marBottom w:val="0"/>
                  <w:divBdr>
                    <w:top w:val="none" w:sz="0" w:space="0" w:color="auto"/>
                    <w:left w:val="none" w:sz="0" w:space="0" w:color="auto"/>
                    <w:bottom w:val="none" w:sz="0" w:space="0" w:color="auto"/>
                    <w:right w:val="none" w:sz="0" w:space="0" w:color="auto"/>
                  </w:divBdr>
                </w:div>
                <w:div w:id="1329795654">
                  <w:marLeft w:val="640"/>
                  <w:marRight w:val="0"/>
                  <w:marTop w:val="0"/>
                  <w:marBottom w:val="0"/>
                  <w:divBdr>
                    <w:top w:val="none" w:sz="0" w:space="0" w:color="auto"/>
                    <w:left w:val="none" w:sz="0" w:space="0" w:color="auto"/>
                    <w:bottom w:val="none" w:sz="0" w:space="0" w:color="auto"/>
                    <w:right w:val="none" w:sz="0" w:space="0" w:color="auto"/>
                  </w:divBdr>
                </w:div>
                <w:div w:id="2142191163">
                  <w:marLeft w:val="640"/>
                  <w:marRight w:val="0"/>
                  <w:marTop w:val="0"/>
                  <w:marBottom w:val="0"/>
                  <w:divBdr>
                    <w:top w:val="none" w:sz="0" w:space="0" w:color="auto"/>
                    <w:left w:val="none" w:sz="0" w:space="0" w:color="auto"/>
                    <w:bottom w:val="none" w:sz="0" w:space="0" w:color="auto"/>
                    <w:right w:val="none" w:sz="0" w:space="0" w:color="auto"/>
                  </w:divBdr>
                </w:div>
                <w:div w:id="1622030393">
                  <w:marLeft w:val="640"/>
                  <w:marRight w:val="0"/>
                  <w:marTop w:val="0"/>
                  <w:marBottom w:val="0"/>
                  <w:divBdr>
                    <w:top w:val="none" w:sz="0" w:space="0" w:color="auto"/>
                    <w:left w:val="none" w:sz="0" w:space="0" w:color="auto"/>
                    <w:bottom w:val="none" w:sz="0" w:space="0" w:color="auto"/>
                    <w:right w:val="none" w:sz="0" w:space="0" w:color="auto"/>
                  </w:divBdr>
                </w:div>
                <w:div w:id="964894458">
                  <w:marLeft w:val="640"/>
                  <w:marRight w:val="0"/>
                  <w:marTop w:val="0"/>
                  <w:marBottom w:val="0"/>
                  <w:divBdr>
                    <w:top w:val="none" w:sz="0" w:space="0" w:color="auto"/>
                    <w:left w:val="none" w:sz="0" w:space="0" w:color="auto"/>
                    <w:bottom w:val="none" w:sz="0" w:space="0" w:color="auto"/>
                    <w:right w:val="none" w:sz="0" w:space="0" w:color="auto"/>
                  </w:divBdr>
                </w:div>
                <w:div w:id="1105881238">
                  <w:marLeft w:val="640"/>
                  <w:marRight w:val="0"/>
                  <w:marTop w:val="0"/>
                  <w:marBottom w:val="0"/>
                  <w:divBdr>
                    <w:top w:val="none" w:sz="0" w:space="0" w:color="auto"/>
                    <w:left w:val="none" w:sz="0" w:space="0" w:color="auto"/>
                    <w:bottom w:val="none" w:sz="0" w:space="0" w:color="auto"/>
                    <w:right w:val="none" w:sz="0" w:space="0" w:color="auto"/>
                  </w:divBdr>
                </w:div>
                <w:div w:id="1076125989">
                  <w:marLeft w:val="640"/>
                  <w:marRight w:val="0"/>
                  <w:marTop w:val="0"/>
                  <w:marBottom w:val="0"/>
                  <w:divBdr>
                    <w:top w:val="none" w:sz="0" w:space="0" w:color="auto"/>
                    <w:left w:val="none" w:sz="0" w:space="0" w:color="auto"/>
                    <w:bottom w:val="none" w:sz="0" w:space="0" w:color="auto"/>
                    <w:right w:val="none" w:sz="0" w:space="0" w:color="auto"/>
                  </w:divBdr>
                </w:div>
                <w:div w:id="38894815">
                  <w:marLeft w:val="640"/>
                  <w:marRight w:val="0"/>
                  <w:marTop w:val="0"/>
                  <w:marBottom w:val="0"/>
                  <w:divBdr>
                    <w:top w:val="none" w:sz="0" w:space="0" w:color="auto"/>
                    <w:left w:val="none" w:sz="0" w:space="0" w:color="auto"/>
                    <w:bottom w:val="none" w:sz="0" w:space="0" w:color="auto"/>
                    <w:right w:val="none" w:sz="0" w:space="0" w:color="auto"/>
                  </w:divBdr>
                </w:div>
                <w:div w:id="985665985">
                  <w:marLeft w:val="640"/>
                  <w:marRight w:val="0"/>
                  <w:marTop w:val="0"/>
                  <w:marBottom w:val="0"/>
                  <w:divBdr>
                    <w:top w:val="none" w:sz="0" w:space="0" w:color="auto"/>
                    <w:left w:val="none" w:sz="0" w:space="0" w:color="auto"/>
                    <w:bottom w:val="none" w:sz="0" w:space="0" w:color="auto"/>
                    <w:right w:val="none" w:sz="0" w:space="0" w:color="auto"/>
                  </w:divBdr>
                </w:div>
                <w:div w:id="1604997000">
                  <w:marLeft w:val="640"/>
                  <w:marRight w:val="0"/>
                  <w:marTop w:val="0"/>
                  <w:marBottom w:val="0"/>
                  <w:divBdr>
                    <w:top w:val="none" w:sz="0" w:space="0" w:color="auto"/>
                    <w:left w:val="none" w:sz="0" w:space="0" w:color="auto"/>
                    <w:bottom w:val="none" w:sz="0" w:space="0" w:color="auto"/>
                    <w:right w:val="none" w:sz="0" w:space="0" w:color="auto"/>
                  </w:divBdr>
                </w:div>
                <w:div w:id="582615100">
                  <w:marLeft w:val="640"/>
                  <w:marRight w:val="0"/>
                  <w:marTop w:val="0"/>
                  <w:marBottom w:val="0"/>
                  <w:divBdr>
                    <w:top w:val="none" w:sz="0" w:space="0" w:color="auto"/>
                    <w:left w:val="none" w:sz="0" w:space="0" w:color="auto"/>
                    <w:bottom w:val="none" w:sz="0" w:space="0" w:color="auto"/>
                    <w:right w:val="none" w:sz="0" w:space="0" w:color="auto"/>
                  </w:divBdr>
                </w:div>
                <w:div w:id="1788040729">
                  <w:marLeft w:val="640"/>
                  <w:marRight w:val="0"/>
                  <w:marTop w:val="0"/>
                  <w:marBottom w:val="0"/>
                  <w:divBdr>
                    <w:top w:val="none" w:sz="0" w:space="0" w:color="auto"/>
                    <w:left w:val="none" w:sz="0" w:space="0" w:color="auto"/>
                    <w:bottom w:val="none" w:sz="0" w:space="0" w:color="auto"/>
                    <w:right w:val="none" w:sz="0" w:space="0" w:color="auto"/>
                  </w:divBdr>
                </w:div>
                <w:div w:id="1872068255">
                  <w:marLeft w:val="640"/>
                  <w:marRight w:val="0"/>
                  <w:marTop w:val="0"/>
                  <w:marBottom w:val="0"/>
                  <w:divBdr>
                    <w:top w:val="none" w:sz="0" w:space="0" w:color="auto"/>
                    <w:left w:val="none" w:sz="0" w:space="0" w:color="auto"/>
                    <w:bottom w:val="none" w:sz="0" w:space="0" w:color="auto"/>
                    <w:right w:val="none" w:sz="0" w:space="0" w:color="auto"/>
                  </w:divBdr>
                </w:div>
                <w:div w:id="736172307">
                  <w:marLeft w:val="640"/>
                  <w:marRight w:val="0"/>
                  <w:marTop w:val="0"/>
                  <w:marBottom w:val="0"/>
                  <w:divBdr>
                    <w:top w:val="none" w:sz="0" w:space="0" w:color="auto"/>
                    <w:left w:val="none" w:sz="0" w:space="0" w:color="auto"/>
                    <w:bottom w:val="none" w:sz="0" w:space="0" w:color="auto"/>
                    <w:right w:val="none" w:sz="0" w:space="0" w:color="auto"/>
                  </w:divBdr>
                </w:div>
                <w:div w:id="635188421">
                  <w:marLeft w:val="640"/>
                  <w:marRight w:val="0"/>
                  <w:marTop w:val="0"/>
                  <w:marBottom w:val="0"/>
                  <w:divBdr>
                    <w:top w:val="none" w:sz="0" w:space="0" w:color="auto"/>
                    <w:left w:val="none" w:sz="0" w:space="0" w:color="auto"/>
                    <w:bottom w:val="none" w:sz="0" w:space="0" w:color="auto"/>
                    <w:right w:val="none" w:sz="0" w:space="0" w:color="auto"/>
                  </w:divBdr>
                </w:div>
                <w:div w:id="361975124">
                  <w:marLeft w:val="640"/>
                  <w:marRight w:val="0"/>
                  <w:marTop w:val="0"/>
                  <w:marBottom w:val="0"/>
                  <w:divBdr>
                    <w:top w:val="none" w:sz="0" w:space="0" w:color="auto"/>
                    <w:left w:val="none" w:sz="0" w:space="0" w:color="auto"/>
                    <w:bottom w:val="none" w:sz="0" w:space="0" w:color="auto"/>
                    <w:right w:val="none" w:sz="0" w:space="0" w:color="auto"/>
                  </w:divBdr>
                </w:div>
                <w:div w:id="243493197">
                  <w:marLeft w:val="640"/>
                  <w:marRight w:val="0"/>
                  <w:marTop w:val="0"/>
                  <w:marBottom w:val="0"/>
                  <w:divBdr>
                    <w:top w:val="none" w:sz="0" w:space="0" w:color="auto"/>
                    <w:left w:val="none" w:sz="0" w:space="0" w:color="auto"/>
                    <w:bottom w:val="none" w:sz="0" w:space="0" w:color="auto"/>
                    <w:right w:val="none" w:sz="0" w:space="0" w:color="auto"/>
                  </w:divBdr>
                </w:div>
                <w:div w:id="1827429029">
                  <w:marLeft w:val="640"/>
                  <w:marRight w:val="0"/>
                  <w:marTop w:val="0"/>
                  <w:marBottom w:val="0"/>
                  <w:divBdr>
                    <w:top w:val="none" w:sz="0" w:space="0" w:color="auto"/>
                    <w:left w:val="none" w:sz="0" w:space="0" w:color="auto"/>
                    <w:bottom w:val="none" w:sz="0" w:space="0" w:color="auto"/>
                    <w:right w:val="none" w:sz="0" w:space="0" w:color="auto"/>
                  </w:divBdr>
                </w:div>
                <w:div w:id="2048328862">
                  <w:marLeft w:val="640"/>
                  <w:marRight w:val="0"/>
                  <w:marTop w:val="0"/>
                  <w:marBottom w:val="0"/>
                  <w:divBdr>
                    <w:top w:val="none" w:sz="0" w:space="0" w:color="auto"/>
                    <w:left w:val="none" w:sz="0" w:space="0" w:color="auto"/>
                    <w:bottom w:val="none" w:sz="0" w:space="0" w:color="auto"/>
                    <w:right w:val="none" w:sz="0" w:space="0" w:color="auto"/>
                  </w:divBdr>
                </w:div>
                <w:div w:id="1456634913">
                  <w:marLeft w:val="640"/>
                  <w:marRight w:val="0"/>
                  <w:marTop w:val="0"/>
                  <w:marBottom w:val="0"/>
                  <w:divBdr>
                    <w:top w:val="none" w:sz="0" w:space="0" w:color="auto"/>
                    <w:left w:val="none" w:sz="0" w:space="0" w:color="auto"/>
                    <w:bottom w:val="none" w:sz="0" w:space="0" w:color="auto"/>
                    <w:right w:val="none" w:sz="0" w:space="0" w:color="auto"/>
                  </w:divBdr>
                </w:div>
                <w:div w:id="1553076562">
                  <w:marLeft w:val="640"/>
                  <w:marRight w:val="0"/>
                  <w:marTop w:val="0"/>
                  <w:marBottom w:val="0"/>
                  <w:divBdr>
                    <w:top w:val="none" w:sz="0" w:space="0" w:color="auto"/>
                    <w:left w:val="none" w:sz="0" w:space="0" w:color="auto"/>
                    <w:bottom w:val="none" w:sz="0" w:space="0" w:color="auto"/>
                    <w:right w:val="none" w:sz="0" w:space="0" w:color="auto"/>
                  </w:divBdr>
                </w:div>
                <w:div w:id="1243640989">
                  <w:marLeft w:val="640"/>
                  <w:marRight w:val="0"/>
                  <w:marTop w:val="0"/>
                  <w:marBottom w:val="0"/>
                  <w:divBdr>
                    <w:top w:val="none" w:sz="0" w:space="0" w:color="auto"/>
                    <w:left w:val="none" w:sz="0" w:space="0" w:color="auto"/>
                    <w:bottom w:val="none" w:sz="0" w:space="0" w:color="auto"/>
                    <w:right w:val="none" w:sz="0" w:space="0" w:color="auto"/>
                  </w:divBdr>
                </w:div>
                <w:div w:id="975254200">
                  <w:marLeft w:val="640"/>
                  <w:marRight w:val="0"/>
                  <w:marTop w:val="0"/>
                  <w:marBottom w:val="0"/>
                  <w:divBdr>
                    <w:top w:val="none" w:sz="0" w:space="0" w:color="auto"/>
                    <w:left w:val="none" w:sz="0" w:space="0" w:color="auto"/>
                    <w:bottom w:val="none" w:sz="0" w:space="0" w:color="auto"/>
                    <w:right w:val="none" w:sz="0" w:space="0" w:color="auto"/>
                  </w:divBdr>
                </w:div>
                <w:div w:id="422652258">
                  <w:marLeft w:val="640"/>
                  <w:marRight w:val="0"/>
                  <w:marTop w:val="0"/>
                  <w:marBottom w:val="0"/>
                  <w:divBdr>
                    <w:top w:val="none" w:sz="0" w:space="0" w:color="auto"/>
                    <w:left w:val="none" w:sz="0" w:space="0" w:color="auto"/>
                    <w:bottom w:val="none" w:sz="0" w:space="0" w:color="auto"/>
                    <w:right w:val="none" w:sz="0" w:space="0" w:color="auto"/>
                  </w:divBdr>
                </w:div>
                <w:div w:id="667447168">
                  <w:marLeft w:val="640"/>
                  <w:marRight w:val="0"/>
                  <w:marTop w:val="0"/>
                  <w:marBottom w:val="0"/>
                  <w:divBdr>
                    <w:top w:val="none" w:sz="0" w:space="0" w:color="auto"/>
                    <w:left w:val="none" w:sz="0" w:space="0" w:color="auto"/>
                    <w:bottom w:val="none" w:sz="0" w:space="0" w:color="auto"/>
                    <w:right w:val="none" w:sz="0" w:space="0" w:color="auto"/>
                  </w:divBdr>
                </w:div>
                <w:div w:id="554463409">
                  <w:marLeft w:val="640"/>
                  <w:marRight w:val="0"/>
                  <w:marTop w:val="0"/>
                  <w:marBottom w:val="0"/>
                  <w:divBdr>
                    <w:top w:val="none" w:sz="0" w:space="0" w:color="auto"/>
                    <w:left w:val="none" w:sz="0" w:space="0" w:color="auto"/>
                    <w:bottom w:val="none" w:sz="0" w:space="0" w:color="auto"/>
                    <w:right w:val="none" w:sz="0" w:space="0" w:color="auto"/>
                  </w:divBdr>
                </w:div>
                <w:div w:id="1166895083">
                  <w:marLeft w:val="640"/>
                  <w:marRight w:val="0"/>
                  <w:marTop w:val="0"/>
                  <w:marBottom w:val="0"/>
                  <w:divBdr>
                    <w:top w:val="none" w:sz="0" w:space="0" w:color="auto"/>
                    <w:left w:val="none" w:sz="0" w:space="0" w:color="auto"/>
                    <w:bottom w:val="none" w:sz="0" w:space="0" w:color="auto"/>
                    <w:right w:val="none" w:sz="0" w:space="0" w:color="auto"/>
                  </w:divBdr>
                </w:div>
                <w:div w:id="565840860">
                  <w:marLeft w:val="640"/>
                  <w:marRight w:val="0"/>
                  <w:marTop w:val="0"/>
                  <w:marBottom w:val="0"/>
                  <w:divBdr>
                    <w:top w:val="none" w:sz="0" w:space="0" w:color="auto"/>
                    <w:left w:val="none" w:sz="0" w:space="0" w:color="auto"/>
                    <w:bottom w:val="none" w:sz="0" w:space="0" w:color="auto"/>
                    <w:right w:val="none" w:sz="0" w:space="0" w:color="auto"/>
                  </w:divBdr>
                </w:div>
                <w:div w:id="216361062">
                  <w:marLeft w:val="640"/>
                  <w:marRight w:val="0"/>
                  <w:marTop w:val="0"/>
                  <w:marBottom w:val="0"/>
                  <w:divBdr>
                    <w:top w:val="none" w:sz="0" w:space="0" w:color="auto"/>
                    <w:left w:val="none" w:sz="0" w:space="0" w:color="auto"/>
                    <w:bottom w:val="none" w:sz="0" w:space="0" w:color="auto"/>
                    <w:right w:val="none" w:sz="0" w:space="0" w:color="auto"/>
                  </w:divBdr>
                </w:div>
                <w:div w:id="536360436">
                  <w:marLeft w:val="640"/>
                  <w:marRight w:val="0"/>
                  <w:marTop w:val="0"/>
                  <w:marBottom w:val="0"/>
                  <w:divBdr>
                    <w:top w:val="none" w:sz="0" w:space="0" w:color="auto"/>
                    <w:left w:val="none" w:sz="0" w:space="0" w:color="auto"/>
                    <w:bottom w:val="none" w:sz="0" w:space="0" w:color="auto"/>
                    <w:right w:val="none" w:sz="0" w:space="0" w:color="auto"/>
                  </w:divBdr>
                </w:div>
                <w:div w:id="2029521687">
                  <w:marLeft w:val="640"/>
                  <w:marRight w:val="0"/>
                  <w:marTop w:val="0"/>
                  <w:marBottom w:val="0"/>
                  <w:divBdr>
                    <w:top w:val="none" w:sz="0" w:space="0" w:color="auto"/>
                    <w:left w:val="none" w:sz="0" w:space="0" w:color="auto"/>
                    <w:bottom w:val="none" w:sz="0" w:space="0" w:color="auto"/>
                    <w:right w:val="none" w:sz="0" w:space="0" w:color="auto"/>
                  </w:divBdr>
                </w:div>
                <w:div w:id="918296951">
                  <w:marLeft w:val="640"/>
                  <w:marRight w:val="0"/>
                  <w:marTop w:val="0"/>
                  <w:marBottom w:val="0"/>
                  <w:divBdr>
                    <w:top w:val="none" w:sz="0" w:space="0" w:color="auto"/>
                    <w:left w:val="none" w:sz="0" w:space="0" w:color="auto"/>
                    <w:bottom w:val="none" w:sz="0" w:space="0" w:color="auto"/>
                    <w:right w:val="none" w:sz="0" w:space="0" w:color="auto"/>
                  </w:divBdr>
                </w:div>
                <w:div w:id="980575388">
                  <w:marLeft w:val="640"/>
                  <w:marRight w:val="0"/>
                  <w:marTop w:val="0"/>
                  <w:marBottom w:val="0"/>
                  <w:divBdr>
                    <w:top w:val="none" w:sz="0" w:space="0" w:color="auto"/>
                    <w:left w:val="none" w:sz="0" w:space="0" w:color="auto"/>
                    <w:bottom w:val="none" w:sz="0" w:space="0" w:color="auto"/>
                    <w:right w:val="none" w:sz="0" w:space="0" w:color="auto"/>
                  </w:divBdr>
                </w:div>
                <w:div w:id="1838106419">
                  <w:marLeft w:val="640"/>
                  <w:marRight w:val="0"/>
                  <w:marTop w:val="0"/>
                  <w:marBottom w:val="0"/>
                  <w:divBdr>
                    <w:top w:val="none" w:sz="0" w:space="0" w:color="auto"/>
                    <w:left w:val="none" w:sz="0" w:space="0" w:color="auto"/>
                    <w:bottom w:val="none" w:sz="0" w:space="0" w:color="auto"/>
                    <w:right w:val="none" w:sz="0" w:space="0" w:color="auto"/>
                  </w:divBdr>
                </w:div>
                <w:div w:id="619802931">
                  <w:marLeft w:val="640"/>
                  <w:marRight w:val="0"/>
                  <w:marTop w:val="0"/>
                  <w:marBottom w:val="0"/>
                  <w:divBdr>
                    <w:top w:val="none" w:sz="0" w:space="0" w:color="auto"/>
                    <w:left w:val="none" w:sz="0" w:space="0" w:color="auto"/>
                    <w:bottom w:val="none" w:sz="0" w:space="0" w:color="auto"/>
                    <w:right w:val="none" w:sz="0" w:space="0" w:color="auto"/>
                  </w:divBdr>
                </w:div>
                <w:div w:id="1920483028">
                  <w:marLeft w:val="640"/>
                  <w:marRight w:val="0"/>
                  <w:marTop w:val="0"/>
                  <w:marBottom w:val="0"/>
                  <w:divBdr>
                    <w:top w:val="none" w:sz="0" w:space="0" w:color="auto"/>
                    <w:left w:val="none" w:sz="0" w:space="0" w:color="auto"/>
                    <w:bottom w:val="none" w:sz="0" w:space="0" w:color="auto"/>
                    <w:right w:val="none" w:sz="0" w:space="0" w:color="auto"/>
                  </w:divBdr>
                </w:div>
                <w:div w:id="979308240">
                  <w:marLeft w:val="640"/>
                  <w:marRight w:val="0"/>
                  <w:marTop w:val="0"/>
                  <w:marBottom w:val="0"/>
                  <w:divBdr>
                    <w:top w:val="none" w:sz="0" w:space="0" w:color="auto"/>
                    <w:left w:val="none" w:sz="0" w:space="0" w:color="auto"/>
                    <w:bottom w:val="none" w:sz="0" w:space="0" w:color="auto"/>
                    <w:right w:val="none" w:sz="0" w:space="0" w:color="auto"/>
                  </w:divBdr>
                </w:div>
                <w:div w:id="1716812556">
                  <w:marLeft w:val="640"/>
                  <w:marRight w:val="0"/>
                  <w:marTop w:val="0"/>
                  <w:marBottom w:val="0"/>
                  <w:divBdr>
                    <w:top w:val="none" w:sz="0" w:space="0" w:color="auto"/>
                    <w:left w:val="none" w:sz="0" w:space="0" w:color="auto"/>
                    <w:bottom w:val="none" w:sz="0" w:space="0" w:color="auto"/>
                    <w:right w:val="none" w:sz="0" w:space="0" w:color="auto"/>
                  </w:divBdr>
                </w:div>
                <w:div w:id="306713541">
                  <w:marLeft w:val="640"/>
                  <w:marRight w:val="0"/>
                  <w:marTop w:val="0"/>
                  <w:marBottom w:val="0"/>
                  <w:divBdr>
                    <w:top w:val="none" w:sz="0" w:space="0" w:color="auto"/>
                    <w:left w:val="none" w:sz="0" w:space="0" w:color="auto"/>
                    <w:bottom w:val="none" w:sz="0" w:space="0" w:color="auto"/>
                    <w:right w:val="none" w:sz="0" w:space="0" w:color="auto"/>
                  </w:divBdr>
                </w:div>
                <w:div w:id="1637757703">
                  <w:marLeft w:val="640"/>
                  <w:marRight w:val="0"/>
                  <w:marTop w:val="0"/>
                  <w:marBottom w:val="0"/>
                  <w:divBdr>
                    <w:top w:val="none" w:sz="0" w:space="0" w:color="auto"/>
                    <w:left w:val="none" w:sz="0" w:space="0" w:color="auto"/>
                    <w:bottom w:val="none" w:sz="0" w:space="0" w:color="auto"/>
                    <w:right w:val="none" w:sz="0" w:space="0" w:color="auto"/>
                  </w:divBdr>
                </w:div>
                <w:div w:id="639388447">
                  <w:marLeft w:val="640"/>
                  <w:marRight w:val="0"/>
                  <w:marTop w:val="0"/>
                  <w:marBottom w:val="0"/>
                  <w:divBdr>
                    <w:top w:val="none" w:sz="0" w:space="0" w:color="auto"/>
                    <w:left w:val="none" w:sz="0" w:space="0" w:color="auto"/>
                    <w:bottom w:val="none" w:sz="0" w:space="0" w:color="auto"/>
                    <w:right w:val="none" w:sz="0" w:space="0" w:color="auto"/>
                  </w:divBdr>
                </w:div>
                <w:div w:id="839925519">
                  <w:marLeft w:val="640"/>
                  <w:marRight w:val="0"/>
                  <w:marTop w:val="0"/>
                  <w:marBottom w:val="0"/>
                  <w:divBdr>
                    <w:top w:val="none" w:sz="0" w:space="0" w:color="auto"/>
                    <w:left w:val="none" w:sz="0" w:space="0" w:color="auto"/>
                    <w:bottom w:val="none" w:sz="0" w:space="0" w:color="auto"/>
                    <w:right w:val="none" w:sz="0" w:space="0" w:color="auto"/>
                  </w:divBdr>
                </w:div>
                <w:div w:id="1648363627">
                  <w:marLeft w:val="640"/>
                  <w:marRight w:val="0"/>
                  <w:marTop w:val="0"/>
                  <w:marBottom w:val="0"/>
                  <w:divBdr>
                    <w:top w:val="none" w:sz="0" w:space="0" w:color="auto"/>
                    <w:left w:val="none" w:sz="0" w:space="0" w:color="auto"/>
                    <w:bottom w:val="none" w:sz="0" w:space="0" w:color="auto"/>
                    <w:right w:val="none" w:sz="0" w:space="0" w:color="auto"/>
                  </w:divBdr>
                </w:div>
                <w:div w:id="803155871">
                  <w:marLeft w:val="640"/>
                  <w:marRight w:val="0"/>
                  <w:marTop w:val="0"/>
                  <w:marBottom w:val="0"/>
                  <w:divBdr>
                    <w:top w:val="none" w:sz="0" w:space="0" w:color="auto"/>
                    <w:left w:val="none" w:sz="0" w:space="0" w:color="auto"/>
                    <w:bottom w:val="none" w:sz="0" w:space="0" w:color="auto"/>
                    <w:right w:val="none" w:sz="0" w:space="0" w:color="auto"/>
                  </w:divBdr>
                </w:div>
                <w:div w:id="874385069">
                  <w:marLeft w:val="640"/>
                  <w:marRight w:val="0"/>
                  <w:marTop w:val="0"/>
                  <w:marBottom w:val="0"/>
                  <w:divBdr>
                    <w:top w:val="none" w:sz="0" w:space="0" w:color="auto"/>
                    <w:left w:val="none" w:sz="0" w:space="0" w:color="auto"/>
                    <w:bottom w:val="none" w:sz="0" w:space="0" w:color="auto"/>
                    <w:right w:val="none" w:sz="0" w:space="0" w:color="auto"/>
                  </w:divBdr>
                </w:div>
                <w:div w:id="457994913">
                  <w:marLeft w:val="640"/>
                  <w:marRight w:val="0"/>
                  <w:marTop w:val="0"/>
                  <w:marBottom w:val="0"/>
                  <w:divBdr>
                    <w:top w:val="none" w:sz="0" w:space="0" w:color="auto"/>
                    <w:left w:val="none" w:sz="0" w:space="0" w:color="auto"/>
                    <w:bottom w:val="none" w:sz="0" w:space="0" w:color="auto"/>
                    <w:right w:val="none" w:sz="0" w:space="0" w:color="auto"/>
                  </w:divBdr>
                </w:div>
                <w:div w:id="1065294752">
                  <w:marLeft w:val="640"/>
                  <w:marRight w:val="0"/>
                  <w:marTop w:val="0"/>
                  <w:marBottom w:val="0"/>
                  <w:divBdr>
                    <w:top w:val="none" w:sz="0" w:space="0" w:color="auto"/>
                    <w:left w:val="none" w:sz="0" w:space="0" w:color="auto"/>
                    <w:bottom w:val="none" w:sz="0" w:space="0" w:color="auto"/>
                    <w:right w:val="none" w:sz="0" w:space="0" w:color="auto"/>
                  </w:divBdr>
                </w:div>
                <w:div w:id="1139303601">
                  <w:marLeft w:val="640"/>
                  <w:marRight w:val="0"/>
                  <w:marTop w:val="0"/>
                  <w:marBottom w:val="0"/>
                  <w:divBdr>
                    <w:top w:val="none" w:sz="0" w:space="0" w:color="auto"/>
                    <w:left w:val="none" w:sz="0" w:space="0" w:color="auto"/>
                    <w:bottom w:val="none" w:sz="0" w:space="0" w:color="auto"/>
                    <w:right w:val="none" w:sz="0" w:space="0" w:color="auto"/>
                  </w:divBdr>
                </w:div>
                <w:div w:id="1175533385">
                  <w:marLeft w:val="640"/>
                  <w:marRight w:val="0"/>
                  <w:marTop w:val="0"/>
                  <w:marBottom w:val="0"/>
                  <w:divBdr>
                    <w:top w:val="none" w:sz="0" w:space="0" w:color="auto"/>
                    <w:left w:val="none" w:sz="0" w:space="0" w:color="auto"/>
                    <w:bottom w:val="none" w:sz="0" w:space="0" w:color="auto"/>
                    <w:right w:val="none" w:sz="0" w:space="0" w:color="auto"/>
                  </w:divBdr>
                </w:div>
                <w:div w:id="213854323">
                  <w:marLeft w:val="640"/>
                  <w:marRight w:val="0"/>
                  <w:marTop w:val="0"/>
                  <w:marBottom w:val="0"/>
                  <w:divBdr>
                    <w:top w:val="none" w:sz="0" w:space="0" w:color="auto"/>
                    <w:left w:val="none" w:sz="0" w:space="0" w:color="auto"/>
                    <w:bottom w:val="none" w:sz="0" w:space="0" w:color="auto"/>
                    <w:right w:val="none" w:sz="0" w:space="0" w:color="auto"/>
                  </w:divBdr>
                </w:div>
                <w:div w:id="1564945614">
                  <w:marLeft w:val="640"/>
                  <w:marRight w:val="0"/>
                  <w:marTop w:val="0"/>
                  <w:marBottom w:val="0"/>
                  <w:divBdr>
                    <w:top w:val="none" w:sz="0" w:space="0" w:color="auto"/>
                    <w:left w:val="none" w:sz="0" w:space="0" w:color="auto"/>
                    <w:bottom w:val="none" w:sz="0" w:space="0" w:color="auto"/>
                    <w:right w:val="none" w:sz="0" w:space="0" w:color="auto"/>
                  </w:divBdr>
                </w:div>
                <w:div w:id="277832420">
                  <w:marLeft w:val="640"/>
                  <w:marRight w:val="0"/>
                  <w:marTop w:val="0"/>
                  <w:marBottom w:val="0"/>
                  <w:divBdr>
                    <w:top w:val="none" w:sz="0" w:space="0" w:color="auto"/>
                    <w:left w:val="none" w:sz="0" w:space="0" w:color="auto"/>
                    <w:bottom w:val="none" w:sz="0" w:space="0" w:color="auto"/>
                    <w:right w:val="none" w:sz="0" w:space="0" w:color="auto"/>
                  </w:divBdr>
                </w:div>
                <w:div w:id="958999027">
                  <w:marLeft w:val="640"/>
                  <w:marRight w:val="0"/>
                  <w:marTop w:val="0"/>
                  <w:marBottom w:val="0"/>
                  <w:divBdr>
                    <w:top w:val="none" w:sz="0" w:space="0" w:color="auto"/>
                    <w:left w:val="none" w:sz="0" w:space="0" w:color="auto"/>
                    <w:bottom w:val="none" w:sz="0" w:space="0" w:color="auto"/>
                    <w:right w:val="none" w:sz="0" w:space="0" w:color="auto"/>
                  </w:divBdr>
                </w:div>
                <w:div w:id="705065069">
                  <w:marLeft w:val="640"/>
                  <w:marRight w:val="0"/>
                  <w:marTop w:val="0"/>
                  <w:marBottom w:val="0"/>
                  <w:divBdr>
                    <w:top w:val="none" w:sz="0" w:space="0" w:color="auto"/>
                    <w:left w:val="none" w:sz="0" w:space="0" w:color="auto"/>
                    <w:bottom w:val="none" w:sz="0" w:space="0" w:color="auto"/>
                    <w:right w:val="none" w:sz="0" w:space="0" w:color="auto"/>
                  </w:divBdr>
                </w:div>
                <w:div w:id="928463181">
                  <w:marLeft w:val="640"/>
                  <w:marRight w:val="0"/>
                  <w:marTop w:val="0"/>
                  <w:marBottom w:val="0"/>
                  <w:divBdr>
                    <w:top w:val="none" w:sz="0" w:space="0" w:color="auto"/>
                    <w:left w:val="none" w:sz="0" w:space="0" w:color="auto"/>
                    <w:bottom w:val="none" w:sz="0" w:space="0" w:color="auto"/>
                    <w:right w:val="none" w:sz="0" w:space="0" w:color="auto"/>
                  </w:divBdr>
                </w:div>
                <w:div w:id="131096233">
                  <w:marLeft w:val="640"/>
                  <w:marRight w:val="0"/>
                  <w:marTop w:val="0"/>
                  <w:marBottom w:val="0"/>
                  <w:divBdr>
                    <w:top w:val="none" w:sz="0" w:space="0" w:color="auto"/>
                    <w:left w:val="none" w:sz="0" w:space="0" w:color="auto"/>
                    <w:bottom w:val="none" w:sz="0" w:space="0" w:color="auto"/>
                    <w:right w:val="none" w:sz="0" w:space="0" w:color="auto"/>
                  </w:divBdr>
                </w:div>
                <w:div w:id="824052778">
                  <w:marLeft w:val="640"/>
                  <w:marRight w:val="0"/>
                  <w:marTop w:val="0"/>
                  <w:marBottom w:val="0"/>
                  <w:divBdr>
                    <w:top w:val="none" w:sz="0" w:space="0" w:color="auto"/>
                    <w:left w:val="none" w:sz="0" w:space="0" w:color="auto"/>
                    <w:bottom w:val="none" w:sz="0" w:space="0" w:color="auto"/>
                    <w:right w:val="none" w:sz="0" w:space="0" w:color="auto"/>
                  </w:divBdr>
                </w:div>
                <w:div w:id="1564947704">
                  <w:marLeft w:val="640"/>
                  <w:marRight w:val="0"/>
                  <w:marTop w:val="0"/>
                  <w:marBottom w:val="0"/>
                  <w:divBdr>
                    <w:top w:val="none" w:sz="0" w:space="0" w:color="auto"/>
                    <w:left w:val="none" w:sz="0" w:space="0" w:color="auto"/>
                    <w:bottom w:val="none" w:sz="0" w:space="0" w:color="auto"/>
                    <w:right w:val="none" w:sz="0" w:space="0" w:color="auto"/>
                  </w:divBdr>
                </w:div>
                <w:div w:id="401753566">
                  <w:marLeft w:val="640"/>
                  <w:marRight w:val="0"/>
                  <w:marTop w:val="0"/>
                  <w:marBottom w:val="0"/>
                  <w:divBdr>
                    <w:top w:val="none" w:sz="0" w:space="0" w:color="auto"/>
                    <w:left w:val="none" w:sz="0" w:space="0" w:color="auto"/>
                    <w:bottom w:val="none" w:sz="0" w:space="0" w:color="auto"/>
                    <w:right w:val="none" w:sz="0" w:space="0" w:color="auto"/>
                  </w:divBdr>
                </w:div>
                <w:div w:id="1847666672">
                  <w:marLeft w:val="640"/>
                  <w:marRight w:val="0"/>
                  <w:marTop w:val="0"/>
                  <w:marBottom w:val="0"/>
                  <w:divBdr>
                    <w:top w:val="none" w:sz="0" w:space="0" w:color="auto"/>
                    <w:left w:val="none" w:sz="0" w:space="0" w:color="auto"/>
                    <w:bottom w:val="none" w:sz="0" w:space="0" w:color="auto"/>
                    <w:right w:val="none" w:sz="0" w:space="0" w:color="auto"/>
                  </w:divBdr>
                </w:div>
                <w:div w:id="1912305991">
                  <w:marLeft w:val="640"/>
                  <w:marRight w:val="0"/>
                  <w:marTop w:val="0"/>
                  <w:marBottom w:val="0"/>
                  <w:divBdr>
                    <w:top w:val="none" w:sz="0" w:space="0" w:color="auto"/>
                    <w:left w:val="none" w:sz="0" w:space="0" w:color="auto"/>
                    <w:bottom w:val="none" w:sz="0" w:space="0" w:color="auto"/>
                    <w:right w:val="none" w:sz="0" w:space="0" w:color="auto"/>
                  </w:divBdr>
                </w:div>
                <w:div w:id="1441220797">
                  <w:marLeft w:val="640"/>
                  <w:marRight w:val="0"/>
                  <w:marTop w:val="0"/>
                  <w:marBottom w:val="0"/>
                  <w:divBdr>
                    <w:top w:val="none" w:sz="0" w:space="0" w:color="auto"/>
                    <w:left w:val="none" w:sz="0" w:space="0" w:color="auto"/>
                    <w:bottom w:val="none" w:sz="0" w:space="0" w:color="auto"/>
                    <w:right w:val="none" w:sz="0" w:space="0" w:color="auto"/>
                  </w:divBdr>
                </w:div>
                <w:div w:id="903565408">
                  <w:marLeft w:val="640"/>
                  <w:marRight w:val="0"/>
                  <w:marTop w:val="0"/>
                  <w:marBottom w:val="0"/>
                  <w:divBdr>
                    <w:top w:val="none" w:sz="0" w:space="0" w:color="auto"/>
                    <w:left w:val="none" w:sz="0" w:space="0" w:color="auto"/>
                    <w:bottom w:val="none" w:sz="0" w:space="0" w:color="auto"/>
                    <w:right w:val="none" w:sz="0" w:space="0" w:color="auto"/>
                  </w:divBdr>
                </w:div>
                <w:div w:id="692145064">
                  <w:marLeft w:val="640"/>
                  <w:marRight w:val="0"/>
                  <w:marTop w:val="0"/>
                  <w:marBottom w:val="0"/>
                  <w:divBdr>
                    <w:top w:val="none" w:sz="0" w:space="0" w:color="auto"/>
                    <w:left w:val="none" w:sz="0" w:space="0" w:color="auto"/>
                    <w:bottom w:val="none" w:sz="0" w:space="0" w:color="auto"/>
                    <w:right w:val="none" w:sz="0" w:space="0" w:color="auto"/>
                  </w:divBdr>
                </w:div>
                <w:div w:id="1792550469">
                  <w:marLeft w:val="640"/>
                  <w:marRight w:val="0"/>
                  <w:marTop w:val="0"/>
                  <w:marBottom w:val="0"/>
                  <w:divBdr>
                    <w:top w:val="none" w:sz="0" w:space="0" w:color="auto"/>
                    <w:left w:val="none" w:sz="0" w:space="0" w:color="auto"/>
                    <w:bottom w:val="none" w:sz="0" w:space="0" w:color="auto"/>
                    <w:right w:val="none" w:sz="0" w:space="0" w:color="auto"/>
                  </w:divBdr>
                </w:div>
                <w:div w:id="429085594">
                  <w:marLeft w:val="640"/>
                  <w:marRight w:val="0"/>
                  <w:marTop w:val="0"/>
                  <w:marBottom w:val="0"/>
                  <w:divBdr>
                    <w:top w:val="none" w:sz="0" w:space="0" w:color="auto"/>
                    <w:left w:val="none" w:sz="0" w:space="0" w:color="auto"/>
                    <w:bottom w:val="none" w:sz="0" w:space="0" w:color="auto"/>
                    <w:right w:val="none" w:sz="0" w:space="0" w:color="auto"/>
                  </w:divBdr>
                </w:div>
                <w:div w:id="1373381319">
                  <w:marLeft w:val="640"/>
                  <w:marRight w:val="0"/>
                  <w:marTop w:val="0"/>
                  <w:marBottom w:val="0"/>
                  <w:divBdr>
                    <w:top w:val="none" w:sz="0" w:space="0" w:color="auto"/>
                    <w:left w:val="none" w:sz="0" w:space="0" w:color="auto"/>
                    <w:bottom w:val="none" w:sz="0" w:space="0" w:color="auto"/>
                    <w:right w:val="none" w:sz="0" w:space="0" w:color="auto"/>
                  </w:divBdr>
                </w:div>
                <w:div w:id="156919476">
                  <w:marLeft w:val="640"/>
                  <w:marRight w:val="0"/>
                  <w:marTop w:val="0"/>
                  <w:marBottom w:val="0"/>
                  <w:divBdr>
                    <w:top w:val="none" w:sz="0" w:space="0" w:color="auto"/>
                    <w:left w:val="none" w:sz="0" w:space="0" w:color="auto"/>
                    <w:bottom w:val="none" w:sz="0" w:space="0" w:color="auto"/>
                    <w:right w:val="none" w:sz="0" w:space="0" w:color="auto"/>
                  </w:divBdr>
                </w:div>
                <w:div w:id="153617610">
                  <w:marLeft w:val="640"/>
                  <w:marRight w:val="0"/>
                  <w:marTop w:val="0"/>
                  <w:marBottom w:val="0"/>
                  <w:divBdr>
                    <w:top w:val="none" w:sz="0" w:space="0" w:color="auto"/>
                    <w:left w:val="none" w:sz="0" w:space="0" w:color="auto"/>
                    <w:bottom w:val="none" w:sz="0" w:space="0" w:color="auto"/>
                    <w:right w:val="none" w:sz="0" w:space="0" w:color="auto"/>
                  </w:divBdr>
                </w:div>
                <w:div w:id="1602375807">
                  <w:marLeft w:val="640"/>
                  <w:marRight w:val="0"/>
                  <w:marTop w:val="0"/>
                  <w:marBottom w:val="0"/>
                  <w:divBdr>
                    <w:top w:val="none" w:sz="0" w:space="0" w:color="auto"/>
                    <w:left w:val="none" w:sz="0" w:space="0" w:color="auto"/>
                    <w:bottom w:val="none" w:sz="0" w:space="0" w:color="auto"/>
                    <w:right w:val="none" w:sz="0" w:space="0" w:color="auto"/>
                  </w:divBdr>
                </w:div>
                <w:div w:id="1017655622">
                  <w:marLeft w:val="640"/>
                  <w:marRight w:val="0"/>
                  <w:marTop w:val="0"/>
                  <w:marBottom w:val="0"/>
                  <w:divBdr>
                    <w:top w:val="none" w:sz="0" w:space="0" w:color="auto"/>
                    <w:left w:val="none" w:sz="0" w:space="0" w:color="auto"/>
                    <w:bottom w:val="none" w:sz="0" w:space="0" w:color="auto"/>
                    <w:right w:val="none" w:sz="0" w:space="0" w:color="auto"/>
                  </w:divBdr>
                </w:div>
                <w:div w:id="1876037380">
                  <w:marLeft w:val="640"/>
                  <w:marRight w:val="0"/>
                  <w:marTop w:val="0"/>
                  <w:marBottom w:val="0"/>
                  <w:divBdr>
                    <w:top w:val="none" w:sz="0" w:space="0" w:color="auto"/>
                    <w:left w:val="none" w:sz="0" w:space="0" w:color="auto"/>
                    <w:bottom w:val="none" w:sz="0" w:space="0" w:color="auto"/>
                    <w:right w:val="none" w:sz="0" w:space="0" w:color="auto"/>
                  </w:divBdr>
                </w:div>
                <w:div w:id="1136987379">
                  <w:marLeft w:val="640"/>
                  <w:marRight w:val="0"/>
                  <w:marTop w:val="0"/>
                  <w:marBottom w:val="0"/>
                  <w:divBdr>
                    <w:top w:val="none" w:sz="0" w:space="0" w:color="auto"/>
                    <w:left w:val="none" w:sz="0" w:space="0" w:color="auto"/>
                    <w:bottom w:val="none" w:sz="0" w:space="0" w:color="auto"/>
                    <w:right w:val="none" w:sz="0" w:space="0" w:color="auto"/>
                  </w:divBdr>
                </w:div>
                <w:div w:id="1570920644">
                  <w:marLeft w:val="640"/>
                  <w:marRight w:val="0"/>
                  <w:marTop w:val="0"/>
                  <w:marBottom w:val="0"/>
                  <w:divBdr>
                    <w:top w:val="none" w:sz="0" w:space="0" w:color="auto"/>
                    <w:left w:val="none" w:sz="0" w:space="0" w:color="auto"/>
                    <w:bottom w:val="none" w:sz="0" w:space="0" w:color="auto"/>
                    <w:right w:val="none" w:sz="0" w:space="0" w:color="auto"/>
                  </w:divBdr>
                </w:div>
                <w:div w:id="891693724">
                  <w:marLeft w:val="640"/>
                  <w:marRight w:val="0"/>
                  <w:marTop w:val="0"/>
                  <w:marBottom w:val="0"/>
                  <w:divBdr>
                    <w:top w:val="none" w:sz="0" w:space="0" w:color="auto"/>
                    <w:left w:val="none" w:sz="0" w:space="0" w:color="auto"/>
                    <w:bottom w:val="none" w:sz="0" w:space="0" w:color="auto"/>
                    <w:right w:val="none" w:sz="0" w:space="0" w:color="auto"/>
                  </w:divBdr>
                </w:div>
                <w:div w:id="1231581105">
                  <w:marLeft w:val="640"/>
                  <w:marRight w:val="0"/>
                  <w:marTop w:val="0"/>
                  <w:marBottom w:val="0"/>
                  <w:divBdr>
                    <w:top w:val="none" w:sz="0" w:space="0" w:color="auto"/>
                    <w:left w:val="none" w:sz="0" w:space="0" w:color="auto"/>
                    <w:bottom w:val="none" w:sz="0" w:space="0" w:color="auto"/>
                    <w:right w:val="none" w:sz="0" w:space="0" w:color="auto"/>
                  </w:divBdr>
                </w:div>
                <w:div w:id="1009259241">
                  <w:marLeft w:val="640"/>
                  <w:marRight w:val="0"/>
                  <w:marTop w:val="0"/>
                  <w:marBottom w:val="0"/>
                  <w:divBdr>
                    <w:top w:val="none" w:sz="0" w:space="0" w:color="auto"/>
                    <w:left w:val="none" w:sz="0" w:space="0" w:color="auto"/>
                    <w:bottom w:val="none" w:sz="0" w:space="0" w:color="auto"/>
                    <w:right w:val="none" w:sz="0" w:space="0" w:color="auto"/>
                  </w:divBdr>
                </w:div>
                <w:div w:id="1717125751">
                  <w:marLeft w:val="640"/>
                  <w:marRight w:val="0"/>
                  <w:marTop w:val="0"/>
                  <w:marBottom w:val="0"/>
                  <w:divBdr>
                    <w:top w:val="none" w:sz="0" w:space="0" w:color="auto"/>
                    <w:left w:val="none" w:sz="0" w:space="0" w:color="auto"/>
                    <w:bottom w:val="none" w:sz="0" w:space="0" w:color="auto"/>
                    <w:right w:val="none" w:sz="0" w:space="0" w:color="auto"/>
                  </w:divBdr>
                </w:div>
                <w:div w:id="1856308785">
                  <w:marLeft w:val="640"/>
                  <w:marRight w:val="0"/>
                  <w:marTop w:val="0"/>
                  <w:marBottom w:val="0"/>
                  <w:divBdr>
                    <w:top w:val="none" w:sz="0" w:space="0" w:color="auto"/>
                    <w:left w:val="none" w:sz="0" w:space="0" w:color="auto"/>
                    <w:bottom w:val="none" w:sz="0" w:space="0" w:color="auto"/>
                    <w:right w:val="none" w:sz="0" w:space="0" w:color="auto"/>
                  </w:divBdr>
                </w:div>
                <w:div w:id="1314330441">
                  <w:marLeft w:val="640"/>
                  <w:marRight w:val="0"/>
                  <w:marTop w:val="0"/>
                  <w:marBottom w:val="0"/>
                  <w:divBdr>
                    <w:top w:val="none" w:sz="0" w:space="0" w:color="auto"/>
                    <w:left w:val="none" w:sz="0" w:space="0" w:color="auto"/>
                    <w:bottom w:val="none" w:sz="0" w:space="0" w:color="auto"/>
                    <w:right w:val="none" w:sz="0" w:space="0" w:color="auto"/>
                  </w:divBdr>
                </w:div>
                <w:div w:id="1895115027">
                  <w:marLeft w:val="640"/>
                  <w:marRight w:val="0"/>
                  <w:marTop w:val="0"/>
                  <w:marBottom w:val="0"/>
                  <w:divBdr>
                    <w:top w:val="none" w:sz="0" w:space="0" w:color="auto"/>
                    <w:left w:val="none" w:sz="0" w:space="0" w:color="auto"/>
                    <w:bottom w:val="none" w:sz="0" w:space="0" w:color="auto"/>
                    <w:right w:val="none" w:sz="0" w:space="0" w:color="auto"/>
                  </w:divBdr>
                </w:div>
                <w:div w:id="1209807068">
                  <w:marLeft w:val="640"/>
                  <w:marRight w:val="0"/>
                  <w:marTop w:val="0"/>
                  <w:marBottom w:val="0"/>
                  <w:divBdr>
                    <w:top w:val="none" w:sz="0" w:space="0" w:color="auto"/>
                    <w:left w:val="none" w:sz="0" w:space="0" w:color="auto"/>
                    <w:bottom w:val="none" w:sz="0" w:space="0" w:color="auto"/>
                    <w:right w:val="none" w:sz="0" w:space="0" w:color="auto"/>
                  </w:divBdr>
                </w:div>
              </w:divsChild>
            </w:div>
            <w:div w:id="1900968612">
              <w:marLeft w:val="0"/>
              <w:marRight w:val="0"/>
              <w:marTop w:val="0"/>
              <w:marBottom w:val="0"/>
              <w:divBdr>
                <w:top w:val="none" w:sz="0" w:space="0" w:color="auto"/>
                <w:left w:val="none" w:sz="0" w:space="0" w:color="auto"/>
                <w:bottom w:val="none" w:sz="0" w:space="0" w:color="auto"/>
                <w:right w:val="none" w:sz="0" w:space="0" w:color="auto"/>
              </w:divBdr>
              <w:divsChild>
                <w:div w:id="1421095413">
                  <w:marLeft w:val="640"/>
                  <w:marRight w:val="0"/>
                  <w:marTop w:val="0"/>
                  <w:marBottom w:val="0"/>
                  <w:divBdr>
                    <w:top w:val="none" w:sz="0" w:space="0" w:color="auto"/>
                    <w:left w:val="none" w:sz="0" w:space="0" w:color="auto"/>
                    <w:bottom w:val="none" w:sz="0" w:space="0" w:color="auto"/>
                    <w:right w:val="none" w:sz="0" w:space="0" w:color="auto"/>
                  </w:divBdr>
                </w:div>
                <w:div w:id="1368987111">
                  <w:marLeft w:val="640"/>
                  <w:marRight w:val="0"/>
                  <w:marTop w:val="0"/>
                  <w:marBottom w:val="0"/>
                  <w:divBdr>
                    <w:top w:val="none" w:sz="0" w:space="0" w:color="auto"/>
                    <w:left w:val="none" w:sz="0" w:space="0" w:color="auto"/>
                    <w:bottom w:val="none" w:sz="0" w:space="0" w:color="auto"/>
                    <w:right w:val="none" w:sz="0" w:space="0" w:color="auto"/>
                  </w:divBdr>
                </w:div>
                <w:div w:id="549541143">
                  <w:marLeft w:val="640"/>
                  <w:marRight w:val="0"/>
                  <w:marTop w:val="0"/>
                  <w:marBottom w:val="0"/>
                  <w:divBdr>
                    <w:top w:val="none" w:sz="0" w:space="0" w:color="auto"/>
                    <w:left w:val="none" w:sz="0" w:space="0" w:color="auto"/>
                    <w:bottom w:val="none" w:sz="0" w:space="0" w:color="auto"/>
                    <w:right w:val="none" w:sz="0" w:space="0" w:color="auto"/>
                  </w:divBdr>
                </w:div>
                <w:div w:id="1841383553">
                  <w:marLeft w:val="640"/>
                  <w:marRight w:val="0"/>
                  <w:marTop w:val="0"/>
                  <w:marBottom w:val="0"/>
                  <w:divBdr>
                    <w:top w:val="none" w:sz="0" w:space="0" w:color="auto"/>
                    <w:left w:val="none" w:sz="0" w:space="0" w:color="auto"/>
                    <w:bottom w:val="none" w:sz="0" w:space="0" w:color="auto"/>
                    <w:right w:val="none" w:sz="0" w:space="0" w:color="auto"/>
                  </w:divBdr>
                </w:div>
                <w:div w:id="2242430">
                  <w:marLeft w:val="640"/>
                  <w:marRight w:val="0"/>
                  <w:marTop w:val="0"/>
                  <w:marBottom w:val="0"/>
                  <w:divBdr>
                    <w:top w:val="none" w:sz="0" w:space="0" w:color="auto"/>
                    <w:left w:val="none" w:sz="0" w:space="0" w:color="auto"/>
                    <w:bottom w:val="none" w:sz="0" w:space="0" w:color="auto"/>
                    <w:right w:val="none" w:sz="0" w:space="0" w:color="auto"/>
                  </w:divBdr>
                </w:div>
                <w:div w:id="786042893">
                  <w:marLeft w:val="640"/>
                  <w:marRight w:val="0"/>
                  <w:marTop w:val="0"/>
                  <w:marBottom w:val="0"/>
                  <w:divBdr>
                    <w:top w:val="none" w:sz="0" w:space="0" w:color="auto"/>
                    <w:left w:val="none" w:sz="0" w:space="0" w:color="auto"/>
                    <w:bottom w:val="none" w:sz="0" w:space="0" w:color="auto"/>
                    <w:right w:val="none" w:sz="0" w:space="0" w:color="auto"/>
                  </w:divBdr>
                </w:div>
                <w:div w:id="2016952244">
                  <w:marLeft w:val="640"/>
                  <w:marRight w:val="0"/>
                  <w:marTop w:val="0"/>
                  <w:marBottom w:val="0"/>
                  <w:divBdr>
                    <w:top w:val="none" w:sz="0" w:space="0" w:color="auto"/>
                    <w:left w:val="none" w:sz="0" w:space="0" w:color="auto"/>
                    <w:bottom w:val="none" w:sz="0" w:space="0" w:color="auto"/>
                    <w:right w:val="none" w:sz="0" w:space="0" w:color="auto"/>
                  </w:divBdr>
                </w:div>
                <w:div w:id="339889409">
                  <w:marLeft w:val="640"/>
                  <w:marRight w:val="0"/>
                  <w:marTop w:val="0"/>
                  <w:marBottom w:val="0"/>
                  <w:divBdr>
                    <w:top w:val="none" w:sz="0" w:space="0" w:color="auto"/>
                    <w:left w:val="none" w:sz="0" w:space="0" w:color="auto"/>
                    <w:bottom w:val="none" w:sz="0" w:space="0" w:color="auto"/>
                    <w:right w:val="none" w:sz="0" w:space="0" w:color="auto"/>
                  </w:divBdr>
                </w:div>
                <w:div w:id="1157038889">
                  <w:marLeft w:val="640"/>
                  <w:marRight w:val="0"/>
                  <w:marTop w:val="0"/>
                  <w:marBottom w:val="0"/>
                  <w:divBdr>
                    <w:top w:val="none" w:sz="0" w:space="0" w:color="auto"/>
                    <w:left w:val="none" w:sz="0" w:space="0" w:color="auto"/>
                    <w:bottom w:val="none" w:sz="0" w:space="0" w:color="auto"/>
                    <w:right w:val="none" w:sz="0" w:space="0" w:color="auto"/>
                  </w:divBdr>
                </w:div>
                <w:div w:id="6101863">
                  <w:marLeft w:val="640"/>
                  <w:marRight w:val="0"/>
                  <w:marTop w:val="0"/>
                  <w:marBottom w:val="0"/>
                  <w:divBdr>
                    <w:top w:val="none" w:sz="0" w:space="0" w:color="auto"/>
                    <w:left w:val="none" w:sz="0" w:space="0" w:color="auto"/>
                    <w:bottom w:val="none" w:sz="0" w:space="0" w:color="auto"/>
                    <w:right w:val="none" w:sz="0" w:space="0" w:color="auto"/>
                  </w:divBdr>
                </w:div>
                <w:div w:id="284968043">
                  <w:marLeft w:val="640"/>
                  <w:marRight w:val="0"/>
                  <w:marTop w:val="0"/>
                  <w:marBottom w:val="0"/>
                  <w:divBdr>
                    <w:top w:val="none" w:sz="0" w:space="0" w:color="auto"/>
                    <w:left w:val="none" w:sz="0" w:space="0" w:color="auto"/>
                    <w:bottom w:val="none" w:sz="0" w:space="0" w:color="auto"/>
                    <w:right w:val="none" w:sz="0" w:space="0" w:color="auto"/>
                  </w:divBdr>
                </w:div>
                <w:div w:id="388841157">
                  <w:marLeft w:val="640"/>
                  <w:marRight w:val="0"/>
                  <w:marTop w:val="0"/>
                  <w:marBottom w:val="0"/>
                  <w:divBdr>
                    <w:top w:val="none" w:sz="0" w:space="0" w:color="auto"/>
                    <w:left w:val="none" w:sz="0" w:space="0" w:color="auto"/>
                    <w:bottom w:val="none" w:sz="0" w:space="0" w:color="auto"/>
                    <w:right w:val="none" w:sz="0" w:space="0" w:color="auto"/>
                  </w:divBdr>
                </w:div>
                <w:div w:id="1914506646">
                  <w:marLeft w:val="640"/>
                  <w:marRight w:val="0"/>
                  <w:marTop w:val="0"/>
                  <w:marBottom w:val="0"/>
                  <w:divBdr>
                    <w:top w:val="none" w:sz="0" w:space="0" w:color="auto"/>
                    <w:left w:val="none" w:sz="0" w:space="0" w:color="auto"/>
                    <w:bottom w:val="none" w:sz="0" w:space="0" w:color="auto"/>
                    <w:right w:val="none" w:sz="0" w:space="0" w:color="auto"/>
                  </w:divBdr>
                </w:div>
                <w:div w:id="1878081575">
                  <w:marLeft w:val="640"/>
                  <w:marRight w:val="0"/>
                  <w:marTop w:val="0"/>
                  <w:marBottom w:val="0"/>
                  <w:divBdr>
                    <w:top w:val="none" w:sz="0" w:space="0" w:color="auto"/>
                    <w:left w:val="none" w:sz="0" w:space="0" w:color="auto"/>
                    <w:bottom w:val="none" w:sz="0" w:space="0" w:color="auto"/>
                    <w:right w:val="none" w:sz="0" w:space="0" w:color="auto"/>
                  </w:divBdr>
                </w:div>
                <w:div w:id="1537037075">
                  <w:marLeft w:val="640"/>
                  <w:marRight w:val="0"/>
                  <w:marTop w:val="0"/>
                  <w:marBottom w:val="0"/>
                  <w:divBdr>
                    <w:top w:val="none" w:sz="0" w:space="0" w:color="auto"/>
                    <w:left w:val="none" w:sz="0" w:space="0" w:color="auto"/>
                    <w:bottom w:val="none" w:sz="0" w:space="0" w:color="auto"/>
                    <w:right w:val="none" w:sz="0" w:space="0" w:color="auto"/>
                  </w:divBdr>
                </w:div>
                <w:div w:id="727848697">
                  <w:marLeft w:val="640"/>
                  <w:marRight w:val="0"/>
                  <w:marTop w:val="0"/>
                  <w:marBottom w:val="0"/>
                  <w:divBdr>
                    <w:top w:val="none" w:sz="0" w:space="0" w:color="auto"/>
                    <w:left w:val="none" w:sz="0" w:space="0" w:color="auto"/>
                    <w:bottom w:val="none" w:sz="0" w:space="0" w:color="auto"/>
                    <w:right w:val="none" w:sz="0" w:space="0" w:color="auto"/>
                  </w:divBdr>
                </w:div>
                <w:div w:id="890387962">
                  <w:marLeft w:val="640"/>
                  <w:marRight w:val="0"/>
                  <w:marTop w:val="0"/>
                  <w:marBottom w:val="0"/>
                  <w:divBdr>
                    <w:top w:val="none" w:sz="0" w:space="0" w:color="auto"/>
                    <w:left w:val="none" w:sz="0" w:space="0" w:color="auto"/>
                    <w:bottom w:val="none" w:sz="0" w:space="0" w:color="auto"/>
                    <w:right w:val="none" w:sz="0" w:space="0" w:color="auto"/>
                  </w:divBdr>
                </w:div>
                <w:div w:id="1824155602">
                  <w:marLeft w:val="640"/>
                  <w:marRight w:val="0"/>
                  <w:marTop w:val="0"/>
                  <w:marBottom w:val="0"/>
                  <w:divBdr>
                    <w:top w:val="none" w:sz="0" w:space="0" w:color="auto"/>
                    <w:left w:val="none" w:sz="0" w:space="0" w:color="auto"/>
                    <w:bottom w:val="none" w:sz="0" w:space="0" w:color="auto"/>
                    <w:right w:val="none" w:sz="0" w:space="0" w:color="auto"/>
                  </w:divBdr>
                </w:div>
                <w:div w:id="223806642">
                  <w:marLeft w:val="640"/>
                  <w:marRight w:val="0"/>
                  <w:marTop w:val="0"/>
                  <w:marBottom w:val="0"/>
                  <w:divBdr>
                    <w:top w:val="none" w:sz="0" w:space="0" w:color="auto"/>
                    <w:left w:val="none" w:sz="0" w:space="0" w:color="auto"/>
                    <w:bottom w:val="none" w:sz="0" w:space="0" w:color="auto"/>
                    <w:right w:val="none" w:sz="0" w:space="0" w:color="auto"/>
                  </w:divBdr>
                </w:div>
                <w:div w:id="1596789023">
                  <w:marLeft w:val="640"/>
                  <w:marRight w:val="0"/>
                  <w:marTop w:val="0"/>
                  <w:marBottom w:val="0"/>
                  <w:divBdr>
                    <w:top w:val="none" w:sz="0" w:space="0" w:color="auto"/>
                    <w:left w:val="none" w:sz="0" w:space="0" w:color="auto"/>
                    <w:bottom w:val="none" w:sz="0" w:space="0" w:color="auto"/>
                    <w:right w:val="none" w:sz="0" w:space="0" w:color="auto"/>
                  </w:divBdr>
                </w:div>
                <w:div w:id="837309615">
                  <w:marLeft w:val="640"/>
                  <w:marRight w:val="0"/>
                  <w:marTop w:val="0"/>
                  <w:marBottom w:val="0"/>
                  <w:divBdr>
                    <w:top w:val="none" w:sz="0" w:space="0" w:color="auto"/>
                    <w:left w:val="none" w:sz="0" w:space="0" w:color="auto"/>
                    <w:bottom w:val="none" w:sz="0" w:space="0" w:color="auto"/>
                    <w:right w:val="none" w:sz="0" w:space="0" w:color="auto"/>
                  </w:divBdr>
                </w:div>
                <w:div w:id="84037240">
                  <w:marLeft w:val="640"/>
                  <w:marRight w:val="0"/>
                  <w:marTop w:val="0"/>
                  <w:marBottom w:val="0"/>
                  <w:divBdr>
                    <w:top w:val="none" w:sz="0" w:space="0" w:color="auto"/>
                    <w:left w:val="none" w:sz="0" w:space="0" w:color="auto"/>
                    <w:bottom w:val="none" w:sz="0" w:space="0" w:color="auto"/>
                    <w:right w:val="none" w:sz="0" w:space="0" w:color="auto"/>
                  </w:divBdr>
                </w:div>
                <w:div w:id="640773577">
                  <w:marLeft w:val="640"/>
                  <w:marRight w:val="0"/>
                  <w:marTop w:val="0"/>
                  <w:marBottom w:val="0"/>
                  <w:divBdr>
                    <w:top w:val="none" w:sz="0" w:space="0" w:color="auto"/>
                    <w:left w:val="none" w:sz="0" w:space="0" w:color="auto"/>
                    <w:bottom w:val="none" w:sz="0" w:space="0" w:color="auto"/>
                    <w:right w:val="none" w:sz="0" w:space="0" w:color="auto"/>
                  </w:divBdr>
                </w:div>
                <w:div w:id="1536652852">
                  <w:marLeft w:val="640"/>
                  <w:marRight w:val="0"/>
                  <w:marTop w:val="0"/>
                  <w:marBottom w:val="0"/>
                  <w:divBdr>
                    <w:top w:val="none" w:sz="0" w:space="0" w:color="auto"/>
                    <w:left w:val="none" w:sz="0" w:space="0" w:color="auto"/>
                    <w:bottom w:val="none" w:sz="0" w:space="0" w:color="auto"/>
                    <w:right w:val="none" w:sz="0" w:space="0" w:color="auto"/>
                  </w:divBdr>
                </w:div>
                <w:div w:id="1724793232">
                  <w:marLeft w:val="640"/>
                  <w:marRight w:val="0"/>
                  <w:marTop w:val="0"/>
                  <w:marBottom w:val="0"/>
                  <w:divBdr>
                    <w:top w:val="none" w:sz="0" w:space="0" w:color="auto"/>
                    <w:left w:val="none" w:sz="0" w:space="0" w:color="auto"/>
                    <w:bottom w:val="none" w:sz="0" w:space="0" w:color="auto"/>
                    <w:right w:val="none" w:sz="0" w:space="0" w:color="auto"/>
                  </w:divBdr>
                </w:div>
                <w:div w:id="207644926">
                  <w:marLeft w:val="640"/>
                  <w:marRight w:val="0"/>
                  <w:marTop w:val="0"/>
                  <w:marBottom w:val="0"/>
                  <w:divBdr>
                    <w:top w:val="none" w:sz="0" w:space="0" w:color="auto"/>
                    <w:left w:val="none" w:sz="0" w:space="0" w:color="auto"/>
                    <w:bottom w:val="none" w:sz="0" w:space="0" w:color="auto"/>
                    <w:right w:val="none" w:sz="0" w:space="0" w:color="auto"/>
                  </w:divBdr>
                </w:div>
                <w:div w:id="2013680299">
                  <w:marLeft w:val="640"/>
                  <w:marRight w:val="0"/>
                  <w:marTop w:val="0"/>
                  <w:marBottom w:val="0"/>
                  <w:divBdr>
                    <w:top w:val="none" w:sz="0" w:space="0" w:color="auto"/>
                    <w:left w:val="none" w:sz="0" w:space="0" w:color="auto"/>
                    <w:bottom w:val="none" w:sz="0" w:space="0" w:color="auto"/>
                    <w:right w:val="none" w:sz="0" w:space="0" w:color="auto"/>
                  </w:divBdr>
                </w:div>
                <w:div w:id="1105812615">
                  <w:marLeft w:val="640"/>
                  <w:marRight w:val="0"/>
                  <w:marTop w:val="0"/>
                  <w:marBottom w:val="0"/>
                  <w:divBdr>
                    <w:top w:val="none" w:sz="0" w:space="0" w:color="auto"/>
                    <w:left w:val="none" w:sz="0" w:space="0" w:color="auto"/>
                    <w:bottom w:val="none" w:sz="0" w:space="0" w:color="auto"/>
                    <w:right w:val="none" w:sz="0" w:space="0" w:color="auto"/>
                  </w:divBdr>
                </w:div>
                <w:div w:id="1136531983">
                  <w:marLeft w:val="640"/>
                  <w:marRight w:val="0"/>
                  <w:marTop w:val="0"/>
                  <w:marBottom w:val="0"/>
                  <w:divBdr>
                    <w:top w:val="none" w:sz="0" w:space="0" w:color="auto"/>
                    <w:left w:val="none" w:sz="0" w:space="0" w:color="auto"/>
                    <w:bottom w:val="none" w:sz="0" w:space="0" w:color="auto"/>
                    <w:right w:val="none" w:sz="0" w:space="0" w:color="auto"/>
                  </w:divBdr>
                </w:div>
                <w:div w:id="330523240">
                  <w:marLeft w:val="640"/>
                  <w:marRight w:val="0"/>
                  <w:marTop w:val="0"/>
                  <w:marBottom w:val="0"/>
                  <w:divBdr>
                    <w:top w:val="none" w:sz="0" w:space="0" w:color="auto"/>
                    <w:left w:val="none" w:sz="0" w:space="0" w:color="auto"/>
                    <w:bottom w:val="none" w:sz="0" w:space="0" w:color="auto"/>
                    <w:right w:val="none" w:sz="0" w:space="0" w:color="auto"/>
                  </w:divBdr>
                </w:div>
                <w:div w:id="1885291717">
                  <w:marLeft w:val="640"/>
                  <w:marRight w:val="0"/>
                  <w:marTop w:val="0"/>
                  <w:marBottom w:val="0"/>
                  <w:divBdr>
                    <w:top w:val="none" w:sz="0" w:space="0" w:color="auto"/>
                    <w:left w:val="none" w:sz="0" w:space="0" w:color="auto"/>
                    <w:bottom w:val="none" w:sz="0" w:space="0" w:color="auto"/>
                    <w:right w:val="none" w:sz="0" w:space="0" w:color="auto"/>
                  </w:divBdr>
                </w:div>
                <w:div w:id="653484460">
                  <w:marLeft w:val="640"/>
                  <w:marRight w:val="0"/>
                  <w:marTop w:val="0"/>
                  <w:marBottom w:val="0"/>
                  <w:divBdr>
                    <w:top w:val="none" w:sz="0" w:space="0" w:color="auto"/>
                    <w:left w:val="none" w:sz="0" w:space="0" w:color="auto"/>
                    <w:bottom w:val="none" w:sz="0" w:space="0" w:color="auto"/>
                    <w:right w:val="none" w:sz="0" w:space="0" w:color="auto"/>
                  </w:divBdr>
                </w:div>
                <w:div w:id="67193669">
                  <w:marLeft w:val="640"/>
                  <w:marRight w:val="0"/>
                  <w:marTop w:val="0"/>
                  <w:marBottom w:val="0"/>
                  <w:divBdr>
                    <w:top w:val="none" w:sz="0" w:space="0" w:color="auto"/>
                    <w:left w:val="none" w:sz="0" w:space="0" w:color="auto"/>
                    <w:bottom w:val="none" w:sz="0" w:space="0" w:color="auto"/>
                    <w:right w:val="none" w:sz="0" w:space="0" w:color="auto"/>
                  </w:divBdr>
                </w:div>
                <w:div w:id="1487476421">
                  <w:marLeft w:val="640"/>
                  <w:marRight w:val="0"/>
                  <w:marTop w:val="0"/>
                  <w:marBottom w:val="0"/>
                  <w:divBdr>
                    <w:top w:val="none" w:sz="0" w:space="0" w:color="auto"/>
                    <w:left w:val="none" w:sz="0" w:space="0" w:color="auto"/>
                    <w:bottom w:val="none" w:sz="0" w:space="0" w:color="auto"/>
                    <w:right w:val="none" w:sz="0" w:space="0" w:color="auto"/>
                  </w:divBdr>
                </w:div>
                <w:div w:id="736897947">
                  <w:marLeft w:val="640"/>
                  <w:marRight w:val="0"/>
                  <w:marTop w:val="0"/>
                  <w:marBottom w:val="0"/>
                  <w:divBdr>
                    <w:top w:val="none" w:sz="0" w:space="0" w:color="auto"/>
                    <w:left w:val="none" w:sz="0" w:space="0" w:color="auto"/>
                    <w:bottom w:val="none" w:sz="0" w:space="0" w:color="auto"/>
                    <w:right w:val="none" w:sz="0" w:space="0" w:color="auto"/>
                  </w:divBdr>
                </w:div>
                <w:div w:id="1633756336">
                  <w:marLeft w:val="640"/>
                  <w:marRight w:val="0"/>
                  <w:marTop w:val="0"/>
                  <w:marBottom w:val="0"/>
                  <w:divBdr>
                    <w:top w:val="none" w:sz="0" w:space="0" w:color="auto"/>
                    <w:left w:val="none" w:sz="0" w:space="0" w:color="auto"/>
                    <w:bottom w:val="none" w:sz="0" w:space="0" w:color="auto"/>
                    <w:right w:val="none" w:sz="0" w:space="0" w:color="auto"/>
                  </w:divBdr>
                </w:div>
                <w:div w:id="576939892">
                  <w:marLeft w:val="640"/>
                  <w:marRight w:val="0"/>
                  <w:marTop w:val="0"/>
                  <w:marBottom w:val="0"/>
                  <w:divBdr>
                    <w:top w:val="none" w:sz="0" w:space="0" w:color="auto"/>
                    <w:left w:val="none" w:sz="0" w:space="0" w:color="auto"/>
                    <w:bottom w:val="none" w:sz="0" w:space="0" w:color="auto"/>
                    <w:right w:val="none" w:sz="0" w:space="0" w:color="auto"/>
                  </w:divBdr>
                </w:div>
                <w:div w:id="351952642">
                  <w:marLeft w:val="640"/>
                  <w:marRight w:val="0"/>
                  <w:marTop w:val="0"/>
                  <w:marBottom w:val="0"/>
                  <w:divBdr>
                    <w:top w:val="none" w:sz="0" w:space="0" w:color="auto"/>
                    <w:left w:val="none" w:sz="0" w:space="0" w:color="auto"/>
                    <w:bottom w:val="none" w:sz="0" w:space="0" w:color="auto"/>
                    <w:right w:val="none" w:sz="0" w:space="0" w:color="auto"/>
                  </w:divBdr>
                </w:div>
                <w:div w:id="1846895137">
                  <w:marLeft w:val="640"/>
                  <w:marRight w:val="0"/>
                  <w:marTop w:val="0"/>
                  <w:marBottom w:val="0"/>
                  <w:divBdr>
                    <w:top w:val="none" w:sz="0" w:space="0" w:color="auto"/>
                    <w:left w:val="none" w:sz="0" w:space="0" w:color="auto"/>
                    <w:bottom w:val="none" w:sz="0" w:space="0" w:color="auto"/>
                    <w:right w:val="none" w:sz="0" w:space="0" w:color="auto"/>
                  </w:divBdr>
                </w:div>
                <w:div w:id="943608846">
                  <w:marLeft w:val="640"/>
                  <w:marRight w:val="0"/>
                  <w:marTop w:val="0"/>
                  <w:marBottom w:val="0"/>
                  <w:divBdr>
                    <w:top w:val="none" w:sz="0" w:space="0" w:color="auto"/>
                    <w:left w:val="none" w:sz="0" w:space="0" w:color="auto"/>
                    <w:bottom w:val="none" w:sz="0" w:space="0" w:color="auto"/>
                    <w:right w:val="none" w:sz="0" w:space="0" w:color="auto"/>
                  </w:divBdr>
                </w:div>
                <w:div w:id="1452746449">
                  <w:marLeft w:val="640"/>
                  <w:marRight w:val="0"/>
                  <w:marTop w:val="0"/>
                  <w:marBottom w:val="0"/>
                  <w:divBdr>
                    <w:top w:val="none" w:sz="0" w:space="0" w:color="auto"/>
                    <w:left w:val="none" w:sz="0" w:space="0" w:color="auto"/>
                    <w:bottom w:val="none" w:sz="0" w:space="0" w:color="auto"/>
                    <w:right w:val="none" w:sz="0" w:space="0" w:color="auto"/>
                  </w:divBdr>
                </w:div>
                <w:div w:id="557940165">
                  <w:marLeft w:val="640"/>
                  <w:marRight w:val="0"/>
                  <w:marTop w:val="0"/>
                  <w:marBottom w:val="0"/>
                  <w:divBdr>
                    <w:top w:val="none" w:sz="0" w:space="0" w:color="auto"/>
                    <w:left w:val="none" w:sz="0" w:space="0" w:color="auto"/>
                    <w:bottom w:val="none" w:sz="0" w:space="0" w:color="auto"/>
                    <w:right w:val="none" w:sz="0" w:space="0" w:color="auto"/>
                  </w:divBdr>
                </w:div>
                <w:div w:id="469633506">
                  <w:marLeft w:val="640"/>
                  <w:marRight w:val="0"/>
                  <w:marTop w:val="0"/>
                  <w:marBottom w:val="0"/>
                  <w:divBdr>
                    <w:top w:val="none" w:sz="0" w:space="0" w:color="auto"/>
                    <w:left w:val="none" w:sz="0" w:space="0" w:color="auto"/>
                    <w:bottom w:val="none" w:sz="0" w:space="0" w:color="auto"/>
                    <w:right w:val="none" w:sz="0" w:space="0" w:color="auto"/>
                  </w:divBdr>
                </w:div>
                <w:div w:id="537278597">
                  <w:marLeft w:val="640"/>
                  <w:marRight w:val="0"/>
                  <w:marTop w:val="0"/>
                  <w:marBottom w:val="0"/>
                  <w:divBdr>
                    <w:top w:val="none" w:sz="0" w:space="0" w:color="auto"/>
                    <w:left w:val="none" w:sz="0" w:space="0" w:color="auto"/>
                    <w:bottom w:val="none" w:sz="0" w:space="0" w:color="auto"/>
                    <w:right w:val="none" w:sz="0" w:space="0" w:color="auto"/>
                  </w:divBdr>
                </w:div>
                <w:div w:id="1218518588">
                  <w:marLeft w:val="640"/>
                  <w:marRight w:val="0"/>
                  <w:marTop w:val="0"/>
                  <w:marBottom w:val="0"/>
                  <w:divBdr>
                    <w:top w:val="none" w:sz="0" w:space="0" w:color="auto"/>
                    <w:left w:val="none" w:sz="0" w:space="0" w:color="auto"/>
                    <w:bottom w:val="none" w:sz="0" w:space="0" w:color="auto"/>
                    <w:right w:val="none" w:sz="0" w:space="0" w:color="auto"/>
                  </w:divBdr>
                </w:div>
                <w:div w:id="11614092">
                  <w:marLeft w:val="640"/>
                  <w:marRight w:val="0"/>
                  <w:marTop w:val="0"/>
                  <w:marBottom w:val="0"/>
                  <w:divBdr>
                    <w:top w:val="none" w:sz="0" w:space="0" w:color="auto"/>
                    <w:left w:val="none" w:sz="0" w:space="0" w:color="auto"/>
                    <w:bottom w:val="none" w:sz="0" w:space="0" w:color="auto"/>
                    <w:right w:val="none" w:sz="0" w:space="0" w:color="auto"/>
                  </w:divBdr>
                </w:div>
                <w:div w:id="384380690">
                  <w:marLeft w:val="640"/>
                  <w:marRight w:val="0"/>
                  <w:marTop w:val="0"/>
                  <w:marBottom w:val="0"/>
                  <w:divBdr>
                    <w:top w:val="none" w:sz="0" w:space="0" w:color="auto"/>
                    <w:left w:val="none" w:sz="0" w:space="0" w:color="auto"/>
                    <w:bottom w:val="none" w:sz="0" w:space="0" w:color="auto"/>
                    <w:right w:val="none" w:sz="0" w:space="0" w:color="auto"/>
                  </w:divBdr>
                </w:div>
                <w:div w:id="413476775">
                  <w:marLeft w:val="640"/>
                  <w:marRight w:val="0"/>
                  <w:marTop w:val="0"/>
                  <w:marBottom w:val="0"/>
                  <w:divBdr>
                    <w:top w:val="none" w:sz="0" w:space="0" w:color="auto"/>
                    <w:left w:val="none" w:sz="0" w:space="0" w:color="auto"/>
                    <w:bottom w:val="none" w:sz="0" w:space="0" w:color="auto"/>
                    <w:right w:val="none" w:sz="0" w:space="0" w:color="auto"/>
                  </w:divBdr>
                </w:div>
                <w:div w:id="1171215290">
                  <w:marLeft w:val="640"/>
                  <w:marRight w:val="0"/>
                  <w:marTop w:val="0"/>
                  <w:marBottom w:val="0"/>
                  <w:divBdr>
                    <w:top w:val="none" w:sz="0" w:space="0" w:color="auto"/>
                    <w:left w:val="none" w:sz="0" w:space="0" w:color="auto"/>
                    <w:bottom w:val="none" w:sz="0" w:space="0" w:color="auto"/>
                    <w:right w:val="none" w:sz="0" w:space="0" w:color="auto"/>
                  </w:divBdr>
                </w:div>
                <w:div w:id="2012022752">
                  <w:marLeft w:val="640"/>
                  <w:marRight w:val="0"/>
                  <w:marTop w:val="0"/>
                  <w:marBottom w:val="0"/>
                  <w:divBdr>
                    <w:top w:val="none" w:sz="0" w:space="0" w:color="auto"/>
                    <w:left w:val="none" w:sz="0" w:space="0" w:color="auto"/>
                    <w:bottom w:val="none" w:sz="0" w:space="0" w:color="auto"/>
                    <w:right w:val="none" w:sz="0" w:space="0" w:color="auto"/>
                  </w:divBdr>
                </w:div>
                <w:div w:id="1559240269">
                  <w:marLeft w:val="640"/>
                  <w:marRight w:val="0"/>
                  <w:marTop w:val="0"/>
                  <w:marBottom w:val="0"/>
                  <w:divBdr>
                    <w:top w:val="none" w:sz="0" w:space="0" w:color="auto"/>
                    <w:left w:val="none" w:sz="0" w:space="0" w:color="auto"/>
                    <w:bottom w:val="none" w:sz="0" w:space="0" w:color="auto"/>
                    <w:right w:val="none" w:sz="0" w:space="0" w:color="auto"/>
                  </w:divBdr>
                </w:div>
                <w:div w:id="581112156">
                  <w:marLeft w:val="640"/>
                  <w:marRight w:val="0"/>
                  <w:marTop w:val="0"/>
                  <w:marBottom w:val="0"/>
                  <w:divBdr>
                    <w:top w:val="none" w:sz="0" w:space="0" w:color="auto"/>
                    <w:left w:val="none" w:sz="0" w:space="0" w:color="auto"/>
                    <w:bottom w:val="none" w:sz="0" w:space="0" w:color="auto"/>
                    <w:right w:val="none" w:sz="0" w:space="0" w:color="auto"/>
                  </w:divBdr>
                </w:div>
                <w:div w:id="562180499">
                  <w:marLeft w:val="640"/>
                  <w:marRight w:val="0"/>
                  <w:marTop w:val="0"/>
                  <w:marBottom w:val="0"/>
                  <w:divBdr>
                    <w:top w:val="none" w:sz="0" w:space="0" w:color="auto"/>
                    <w:left w:val="none" w:sz="0" w:space="0" w:color="auto"/>
                    <w:bottom w:val="none" w:sz="0" w:space="0" w:color="auto"/>
                    <w:right w:val="none" w:sz="0" w:space="0" w:color="auto"/>
                  </w:divBdr>
                </w:div>
                <w:div w:id="1729837197">
                  <w:marLeft w:val="640"/>
                  <w:marRight w:val="0"/>
                  <w:marTop w:val="0"/>
                  <w:marBottom w:val="0"/>
                  <w:divBdr>
                    <w:top w:val="none" w:sz="0" w:space="0" w:color="auto"/>
                    <w:left w:val="none" w:sz="0" w:space="0" w:color="auto"/>
                    <w:bottom w:val="none" w:sz="0" w:space="0" w:color="auto"/>
                    <w:right w:val="none" w:sz="0" w:space="0" w:color="auto"/>
                  </w:divBdr>
                </w:div>
                <w:div w:id="1349789057">
                  <w:marLeft w:val="640"/>
                  <w:marRight w:val="0"/>
                  <w:marTop w:val="0"/>
                  <w:marBottom w:val="0"/>
                  <w:divBdr>
                    <w:top w:val="none" w:sz="0" w:space="0" w:color="auto"/>
                    <w:left w:val="none" w:sz="0" w:space="0" w:color="auto"/>
                    <w:bottom w:val="none" w:sz="0" w:space="0" w:color="auto"/>
                    <w:right w:val="none" w:sz="0" w:space="0" w:color="auto"/>
                  </w:divBdr>
                </w:div>
                <w:div w:id="326711564">
                  <w:marLeft w:val="640"/>
                  <w:marRight w:val="0"/>
                  <w:marTop w:val="0"/>
                  <w:marBottom w:val="0"/>
                  <w:divBdr>
                    <w:top w:val="none" w:sz="0" w:space="0" w:color="auto"/>
                    <w:left w:val="none" w:sz="0" w:space="0" w:color="auto"/>
                    <w:bottom w:val="none" w:sz="0" w:space="0" w:color="auto"/>
                    <w:right w:val="none" w:sz="0" w:space="0" w:color="auto"/>
                  </w:divBdr>
                </w:div>
                <w:div w:id="1945116645">
                  <w:marLeft w:val="640"/>
                  <w:marRight w:val="0"/>
                  <w:marTop w:val="0"/>
                  <w:marBottom w:val="0"/>
                  <w:divBdr>
                    <w:top w:val="none" w:sz="0" w:space="0" w:color="auto"/>
                    <w:left w:val="none" w:sz="0" w:space="0" w:color="auto"/>
                    <w:bottom w:val="none" w:sz="0" w:space="0" w:color="auto"/>
                    <w:right w:val="none" w:sz="0" w:space="0" w:color="auto"/>
                  </w:divBdr>
                </w:div>
                <w:div w:id="88740875">
                  <w:marLeft w:val="640"/>
                  <w:marRight w:val="0"/>
                  <w:marTop w:val="0"/>
                  <w:marBottom w:val="0"/>
                  <w:divBdr>
                    <w:top w:val="none" w:sz="0" w:space="0" w:color="auto"/>
                    <w:left w:val="none" w:sz="0" w:space="0" w:color="auto"/>
                    <w:bottom w:val="none" w:sz="0" w:space="0" w:color="auto"/>
                    <w:right w:val="none" w:sz="0" w:space="0" w:color="auto"/>
                  </w:divBdr>
                </w:div>
                <w:div w:id="207108959">
                  <w:marLeft w:val="640"/>
                  <w:marRight w:val="0"/>
                  <w:marTop w:val="0"/>
                  <w:marBottom w:val="0"/>
                  <w:divBdr>
                    <w:top w:val="none" w:sz="0" w:space="0" w:color="auto"/>
                    <w:left w:val="none" w:sz="0" w:space="0" w:color="auto"/>
                    <w:bottom w:val="none" w:sz="0" w:space="0" w:color="auto"/>
                    <w:right w:val="none" w:sz="0" w:space="0" w:color="auto"/>
                  </w:divBdr>
                </w:div>
                <w:div w:id="238292075">
                  <w:marLeft w:val="640"/>
                  <w:marRight w:val="0"/>
                  <w:marTop w:val="0"/>
                  <w:marBottom w:val="0"/>
                  <w:divBdr>
                    <w:top w:val="none" w:sz="0" w:space="0" w:color="auto"/>
                    <w:left w:val="none" w:sz="0" w:space="0" w:color="auto"/>
                    <w:bottom w:val="none" w:sz="0" w:space="0" w:color="auto"/>
                    <w:right w:val="none" w:sz="0" w:space="0" w:color="auto"/>
                  </w:divBdr>
                </w:div>
                <w:div w:id="1612740290">
                  <w:marLeft w:val="640"/>
                  <w:marRight w:val="0"/>
                  <w:marTop w:val="0"/>
                  <w:marBottom w:val="0"/>
                  <w:divBdr>
                    <w:top w:val="none" w:sz="0" w:space="0" w:color="auto"/>
                    <w:left w:val="none" w:sz="0" w:space="0" w:color="auto"/>
                    <w:bottom w:val="none" w:sz="0" w:space="0" w:color="auto"/>
                    <w:right w:val="none" w:sz="0" w:space="0" w:color="auto"/>
                  </w:divBdr>
                </w:div>
                <w:div w:id="996036283">
                  <w:marLeft w:val="640"/>
                  <w:marRight w:val="0"/>
                  <w:marTop w:val="0"/>
                  <w:marBottom w:val="0"/>
                  <w:divBdr>
                    <w:top w:val="none" w:sz="0" w:space="0" w:color="auto"/>
                    <w:left w:val="none" w:sz="0" w:space="0" w:color="auto"/>
                    <w:bottom w:val="none" w:sz="0" w:space="0" w:color="auto"/>
                    <w:right w:val="none" w:sz="0" w:space="0" w:color="auto"/>
                  </w:divBdr>
                </w:div>
                <w:div w:id="498077173">
                  <w:marLeft w:val="640"/>
                  <w:marRight w:val="0"/>
                  <w:marTop w:val="0"/>
                  <w:marBottom w:val="0"/>
                  <w:divBdr>
                    <w:top w:val="none" w:sz="0" w:space="0" w:color="auto"/>
                    <w:left w:val="none" w:sz="0" w:space="0" w:color="auto"/>
                    <w:bottom w:val="none" w:sz="0" w:space="0" w:color="auto"/>
                    <w:right w:val="none" w:sz="0" w:space="0" w:color="auto"/>
                  </w:divBdr>
                </w:div>
                <w:div w:id="379596848">
                  <w:marLeft w:val="640"/>
                  <w:marRight w:val="0"/>
                  <w:marTop w:val="0"/>
                  <w:marBottom w:val="0"/>
                  <w:divBdr>
                    <w:top w:val="none" w:sz="0" w:space="0" w:color="auto"/>
                    <w:left w:val="none" w:sz="0" w:space="0" w:color="auto"/>
                    <w:bottom w:val="none" w:sz="0" w:space="0" w:color="auto"/>
                    <w:right w:val="none" w:sz="0" w:space="0" w:color="auto"/>
                  </w:divBdr>
                </w:div>
                <w:div w:id="1694721370">
                  <w:marLeft w:val="640"/>
                  <w:marRight w:val="0"/>
                  <w:marTop w:val="0"/>
                  <w:marBottom w:val="0"/>
                  <w:divBdr>
                    <w:top w:val="none" w:sz="0" w:space="0" w:color="auto"/>
                    <w:left w:val="none" w:sz="0" w:space="0" w:color="auto"/>
                    <w:bottom w:val="none" w:sz="0" w:space="0" w:color="auto"/>
                    <w:right w:val="none" w:sz="0" w:space="0" w:color="auto"/>
                  </w:divBdr>
                </w:div>
                <w:div w:id="1512182955">
                  <w:marLeft w:val="640"/>
                  <w:marRight w:val="0"/>
                  <w:marTop w:val="0"/>
                  <w:marBottom w:val="0"/>
                  <w:divBdr>
                    <w:top w:val="none" w:sz="0" w:space="0" w:color="auto"/>
                    <w:left w:val="none" w:sz="0" w:space="0" w:color="auto"/>
                    <w:bottom w:val="none" w:sz="0" w:space="0" w:color="auto"/>
                    <w:right w:val="none" w:sz="0" w:space="0" w:color="auto"/>
                  </w:divBdr>
                </w:div>
                <w:div w:id="599678991">
                  <w:marLeft w:val="640"/>
                  <w:marRight w:val="0"/>
                  <w:marTop w:val="0"/>
                  <w:marBottom w:val="0"/>
                  <w:divBdr>
                    <w:top w:val="none" w:sz="0" w:space="0" w:color="auto"/>
                    <w:left w:val="none" w:sz="0" w:space="0" w:color="auto"/>
                    <w:bottom w:val="none" w:sz="0" w:space="0" w:color="auto"/>
                    <w:right w:val="none" w:sz="0" w:space="0" w:color="auto"/>
                  </w:divBdr>
                </w:div>
                <w:div w:id="1962808410">
                  <w:marLeft w:val="640"/>
                  <w:marRight w:val="0"/>
                  <w:marTop w:val="0"/>
                  <w:marBottom w:val="0"/>
                  <w:divBdr>
                    <w:top w:val="none" w:sz="0" w:space="0" w:color="auto"/>
                    <w:left w:val="none" w:sz="0" w:space="0" w:color="auto"/>
                    <w:bottom w:val="none" w:sz="0" w:space="0" w:color="auto"/>
                    <w:right w:val="none" w:sz="0" w:space="0" w:color="auto"/>
                  </w:divBdr>
                </w:div>
                <w:div w:id="1143040184">
                  <w:marLeft w:val="640"/>
                  <w:marRight w:val="0"/>
                  <w:marTop w:val="0"/>
                  <w:marBottom w:val="0"/>
                  <w:divBdr>
                    <w:top w:val="none" w:sz="0" w:space="0" w:color="auto"/>
                    <w:left w:val="none" w:sz="0" w:space="0" w:color="auto"/>
                    <w:bottom w:val="none" w:sz="0" w:space="0" w:color="auto"/>
                    <w:right w:val="none" w:sz="0" w:space="0" w:color="auto"/>
                  </w:divBdr>
                </w:div>
                <w:div w:id="127556343">
                  <w:marLeft w:val="640"/>
                  <w:marRight w:val="0"/>
                  <w:marTop w:val="0"/>
                  <w:marBottom w:val="0"/>
                  <w:divBdr>
                    <w:top w:val="none" w:sz="0" w:space="0" w:color="auto"/>
                    <w:left w:val="none" w:sz="0" w:space="0" w:color="auto"/>
                    <w:bottom w:val="none" w:sz="0" w:space="0" w:color="auto"/>
                    <w:right w:val="none" w:sz="0" w:space="0" w:color="auto"/>
                  </w:divBdr>
                </w:div>
                <w:div w:id="1843737125">
                  <w:marLeft w:val="640"/>
                  <w:marRight w:val="0"/>
                  <w:marTop w:val="0"/>
                  <w:marBottom w:val="0"/>
                  <w:divBdr>
                    <w:top w:val="none" w:sz="0" w:space="0" w:color="auto"/>
                    <w:left w:val="none" w:sz="0" w:space="0" w:color="auto"/>
                    <w:bottom w:val="none" w:sz="0" w:space="0" w:color="auto"/>
                    <w:right w:val="none" w:sz="0" w:space="0" w:color="auto"/>
                  </w:divBdr>
                </w:div>
                <w:div w:id="540702309">
                  <w:marLeft w:val="640"/>
                  <w:marRight w:val="0"/>
                  <w:marTop w:val="0"/>
                  <w:marBottom w:val="0"/>
                  <w:divBdr>
                    <w:top w:val="none" w:sz="0" w:space="0" w:color="auto"/>
                    <w:left w:val="none" w:sz="0" w:space="0" w:color="auto"/>
                    <w:bottom w:val="none" w:sz="0" w:space="0" w:color="auto"/>
                    <w:right w:val="none" w:sz="0" w:space="0" w:color="auto"/>
                  </w:divBdr>
                </w:div>
                <w:div w:id="285505299">
                  <w:marLeft w:val="640"/>
                  <w:marRight w:val="0"/>
                  <w:marTop w:val="0"/>
                  <w:marBottom w:val="0"/>
                  <w:divBdr>
                    <w:top w:val="none" w:sz="0" w:space="0" w:color="auto"/>
                    <w:left w:val="none" w:sz="0" w:space="0" w:color="auto"/>
                    <w:bottom w:val="none" w:sz="0" w:space="0" w:color="auto"/>
                    <w:right w:val="none" w:sz="0" w:space="0" w:color="auto"/>
                  </w:divBdr>
                </w:div>
                <w:div w:id="1455517088">
                  <w:marLeft w:val="640"/>
                  <w:marRight w:val="0"/>
                  <w:marTop w:val="0"/>
                  <w:marBottom w:val="0"/>
                  <w:divBdr>
                    <w:top w:val="none" w:sz="0" w:space="0" w:color="auto"/>
                    <w:left w:val="none" w:sz="0" w:space="0" w:color="auto"/>
                    <w:bottom w:val="none" w:sz="0" w:space="0" w:color="auto"/>
                    <w:right w:val="none" w:sz="0" w:space="0" w:color="auto"/>
                  </w:divBdr>
                </w:div>
                <w:div w:id="928780529">
                  <w:marLeft w:val="640"/>
                  <w:marRight w:val="0"/>
                  <w:marTop w:val="0"/>
                  <w:marBottom w:val="0"/>
                  <w:divBdr>
                    <w:top w:val="none" w:sz="0" w:space="0" w:color="auto"/>
                    <w:left w:val="none" w:sz="0" w:space="0" w:color="auto"/>
                    <w:bottom w:val="none" w:sz="0" w:space="0" w:color="auto"/>
                    <w:right w:val="none" w:sz="0" w:space="0" w:color="auto"/>
                  </w:divBdr>
                </w:div>
                <w:div w:id="1980962644">
                  <w:marLeft w:val="640"/>
                  <w:marRight w:val="0"/>
                  <w:marTop w:val="0"/>
                  <w:marBottom w:val="0"/>
                  <w:divBdr>
                    <w:top w:val="none" w:sz="0" w:space="0" w:color="auto"/>
                    <w:left w:val="none" w:sz="0" w:space="0" w:color="auto"/>
                    <w:bottom w:val="none" w:sz="0" w:space="0" w:color="auto"/>
                    <w:right w:val="none" w:sz="0" w:space="0" w:color="auto"/>
                  </w:divBdr>
                </w:div>
                <w:div w:id="1042172555">
                  <w:marLeft w:val="640"/>
                  <w:marRight w:val="0"/>
                  <w:marTop w:val="0"/>
                  <w:marBottom w:val="0"/>
                  <w:divBdr>
                    <w:top w:val="none" w:sz="0" w:space="0" w:color="auto"/>
                    <w:left w:val="none" w:sz="0" w:space="0" w:color="auto"/>
                    <w:bottom w:val="none" w:sz="0" w:space="0" w:color="auto"/>
                    <w:right w:val="none" w:sz="0" w:space="0" w:color="auto"/>
                  </w:divBdr>
                </w:div>
                <w:div w:id="8994743">
                  <w:marLeft w:val="640"/>
                  <w:marRight w:val="0"/>
                  <w:marTop w:val="0"/>
                  <w:marBottom w:val="0"/>
                  <w:divBdr>
                    <w:top w:val="none" w:sz="0" w:space="0" w:color="auto"/>
                    <w:left w:val="none" w:sz="0" w:space="0" w:color="auto"/>
                    <w:bottom w:val="none" w:sz="0" w:space="0" w:color="auto"/>
                    <w:right w:val="none" w:sz="0" w:space="0" w:color="auto"/>
                  </w:divBdr>
                </w:div>
                <w:div w:id="1276668612">
                  <w:marLeft w:val="640"/>
                  <w:marRight w:val="0"/>
                  <w:marTop w:val="0"/>
                  <w:marBottom w:val="0"/>
                  <w:divBdr>
                    <w:top w:val="none" w:sz="0" w:space="0" w:color="auto"/>
                    <w:left w:val="none" w:sz="0" w:space="0" w:color="auto"/>
                    <w:bottom w:val="none" w:sz="0" w:space="0" w:color="auto"/>
                    <w:right w:val="none" w:sz="0" w:space="0" w:color="auto"/>
                  </w:divBdr>
                </w:div>
                <w:div w:id="538014285">
                  <w:marLeft w:val="640"/>
                  <w:marRight w:val="0"/>
                  <w:marTop w:val="0"/>
                  <w:marBottom w:val="0"/>
                  <w:divBdr>
                    <w:top w:val="none" w:sz="0" w:space="0" w:color="auto"/>
                    <w:left w:val="none" w:sz="0" w:space="0" w:color="auto"/>
                    <w:bottom w:val="none" w:sz="0" w:space="0" w:color="auto"/>
                    <w:right w:val="none" w:sz="0" w:space="0" w:color="auto"/>
                  </w:divBdr>
                </w:div>
                <w:div w:id="2134321569">
                  <w:marLeft w:val="640"/>
                  <w:marRight w:val="0"/>
                  <w:marTop w:val="0"/>
                  <w:marBottom w:val="0"/>
                  <w:divBdr>
                    <w:top w:val="none" w:sz="0" w:space="0" w:color="auto"/>
                    <w:left w:val="none" w:sz="0" w:space="0" w:color="auto"/>
                    <w:bottom w:val="none" w:sz="0" w:space="0" w:color="auto"/>
                    <w:right w:val="none" w:sz="0" w:space="0" w:color="auto"/>
                  </w:divBdr>
                </w:div>
                <w:div w:id="494230249">
                  <w:marLeft w:val="640"/>
                  <w:marRight w:val="0"/>
                  <w:marTop w:val="0"/>
                  <w:marBottom w:val="0"/>
                  <w:divBdr>
                    <w:top w:val="none" w:sz="0" w:space="0" w:color="auto"/>
                    <w:left w:val="none" w:sz="0" w:space="0" w:color="auto"/>
                    <w:bottom w:val="none" w:sz="0" w:space="0" w:color="auto"/>
                    <w:right w:val="none" w:sz="0" w:space="0" w:color="auto"/>
                  </w:divBdr>
                </w:div>
                <w:div w:id="360322743">
                  <w:marLeft w:val="640"/>
                  <w:marRight w:val="0"/>
                  <w:marTop w:val="0"/>
                  <w:marBottom w:val="0"/>
                  <w:divBdr>
                    <w:top w:val="none" w:sz="0" w:space="0" w:color="auto"/>
                    <w:left w:val="none" w:sz="0" w:space="0" w:color="auto"/>
                    <w:bottom w:val="none" w:sz="0" w:space="0" w:color="auto"/>
                    <w:right w:val="none" w:sz="0" w:space="0" w:color="auto"/>
                  </w:divBdr>
                </w:div>
                <w:div w:id="261382259">
                  <w:marLeft w:val="640"/>
                  <w:marRight w:val="0"/>
                  <w:marTop w:val="0"/>
                  <w:marBottom w:val="0"/>
                  <w:divBdr>
                    <w:top w:val="none" w:sz="0" w:space="0" w:color="auto"/>
                    <w:left w:val="none" w:sz="0" w:space="0" w:color="auto"/>
                    <w:bottom w:val="none" w:sz="0" w:space="0" w:color="auto"/>
                    <w:right w:val="none" w:sz="0" w:space="0" w:color="auto"/>
                  </w:divBdr>
                </w:div>
                <w:div w:id="891696119">
                  <w:marLeft w:val="640"/>
                  <w:marRight w:val="0"/>
                  <w:marTop w:val="0"/>
                  <w:marBottom w:val="0"/>
                  <w:divBdr>
                    <w:top w:val="none" w:sz="0" w:space="0" w:color="auto"/>
                    <w:left w:val="none" w:sz="0" w:space="0" w:color="auto"/>
                    <w:bottom w:val="none" w:sz="0" w:space="0" w:color="auto"/>
                    <w:right w:val="none" w:sz="0" w:space="0" w:color="auto"/>
                  </w:divBdr>
                </w:div>
                <w:div w:id="1160462192">
                  <w:marLeft w:val="640"/>
                  <w:marRight w:val="0"/>
                  <w:marTop w:val="0"/>
                  <w:marBottom w:val="0"/>
                  <w:divBdr>
                    <w:top w:val="none" w:sz="0" w:space="0" w:color="auto"/>
                    <w:left w:val="none" w:sz="0" w:space="0" w:color="auto"/>
                    <w:bottom w:val="none" w:sz="0" w:space="0" w:color="auto"/>
                    <w:right w:val="none" w:sz="0" w:space="0" w:color="auto"/>
                  </w:divBdr>
                </w:div>
                <w:div w:id="509947375">
                  <w:marLeft w:val="640"/>
                  <w:marRight w:val="0"/>
                  <w:marTop w:val="0"/>
                  <w:marBottom w:val="0"/>
                  <w:divBdr>
                    <w:top w:val="none" w:sz="0" w:space="0" w:color="auto"/>
                    <w:left w:val="none" w:sz="0" w:space="0" w:color="auto"/>
                    <w:bottom w:val="none" w:sz="0" w:space="0" w:color="auto"/>
                    <w:right w:val="none" w:sz="0" w:space="0" w:color="auto"/>
                  </w:divBdr>
                </w:div>
                <w:div w:id="1177188106">
                  <w:marLeft w:val="640"/>
                  <w:marRight w:val="0"/>
                  <w:marTop w:val="0"/>
                  <w:marBottom w:val="0"/>
                  <w:divBdr>
                    <w:top w:val="none" w:sz="0" w:space="0" w:color="auto"/>
                    <w:left w:val="none" w:sz="0" w:space="0" w:color="auto"/>
                    <w:bottom w:val="none" w:sz="0" w:space="0" w:color="auto"/>
                    <w:right w:val="none" w:sz="0" w:space="0" w:color="auto"/>
                  </w:divBdr>
                </w:div>
                <w:div w:id="999650178">
                  <w:marLeft w:val="640"/>
                  <w:marRight w:val="0"/>
                  <w:marTop w:val="0"/>
                  <w:marBottom w:val="0"/>
                  <w:divBdr>
                    <w:top w:val="none" w:sz="0" w:space="0" w:color="auto"/>
                    <w:left w:val="none" w:sz="0" w:space="0" w:color="auto"/>
                    <w:bottom w:val="none" w:sz="0" w:space="0" w:color="auto"/>
                    <w:right w:val="none" w:sz="0" w:space="0" w:color="auto"/>
                  </w:divBdr>
                </w:div>
                <w:div w:id="1572230858">
                  <w:marLeft w:val="640"/>
                  <w:marRight w:val="0"/>
                  <w:marTop w:val="0"/>
                  <w:marBottom w:val="0"/>
                  <w:divBdr>
                    <w:top w:val="none" w:sz="0" w:space="0" w:color="auto"/>
                    <w:left w:val="none" w:sz="0" w:space="0" w:color="auto"/>
                    <w:bottom w:val="none" w:sz="0" w:space="0" w:color="auto"/>
                    <w:right w:val="none" w:sz="0" w:space="0" w:color="auto"/>
                  </w:divBdr>
                </w:div>
                <w:div w:id="166529780">
                  <w:marLeft w:val="640"/>
                  <w:marRight w:val="0"/>
                  <w:marTop w:val="0"/>
                  <w:marBottom w:val="0"/>
                  <w:divBdr>
                    <w:top w:val="none" w:sz="0" w:space="0" w:color="auto"/>
                    <w:left w:val="none" w:sz="0" w:space="0" w:color="auto"/>
                    <w:bottom w:val="none" w:sz="0" w:space="0" w:color="auto"/>
                    <w:right w:val="none" w:sz="0" w:space="0" w:color="auto"/>
                  </w:divBdr>
                </w:div>
                <w:div w:id="823736359">
                  <w:marLeft w:val="640"/>
                  <w:marRight w:val="0"/>
                  <w:marTop w:val="0"/>
                  <w:marBottom w:val="0"/>
                  <w:divBdr>
                    <w:top w:val="none" w:sz="0" w:space="0" w:color="auto"/>
                    <w:left w:val="none" w:sz="0" w:space="0" w:color="auto"/>
                    <w:bottom w:val="none" w:sz="0" w:space="0" w:color="auto"/>
                    <w:right w:val="none" w:sz="0" w:space="0" w:color="auto"/>
                  </w:divBdr>
                </w:div>
                <w:div w:id="1898512859">
                  <w:marLeft w:val="640"/>
                  <w:marRight w:val="0"/>
                  <w:marTop w:val="0"/>
                  <w:marBottom w:val="0"/>
                  <w:divBdr>
                    <w:top w:val="none" w:sz="0" w:space="0" w:color="auto"/>
                    <w:left w:val="none" w:sz="0" w:space="0" w:color="auto"/>
                    <w:bottom w:val="none" w:sz="0" w:space="0" w:color="auto"/>
                    <w:right w:val="none" w:sz="0" w:space="0" w:color="auto"/>
                  </w:divBdr>
                </w:div>
                <w:div w:id="116802072">
                  <w:marLeft w:val="640"/>
                  <w:marRight w:val="0"/>
                  <w:marTop w:val="0"/>
                  <w:marBottom w:val="0"/>
                  <w:divBdr>
                    <w:top w:val="none" w:sz="0" w:space="0" w:color="auto"/>
                    <w:left w:val="none" w:sz="0" w:space="0" w:color="auto"/>
                    <w:bottom w:val="none" w:sz="0" w:space="0" w:color="auto"/>
                    <w:right w:val="none" w:sz="0" w:space="0" w:color="auto"/>
                  </w:divBdr>
                </w:div>
                <w:div w:id="13920383">
                  <w:marLeft w:val="640"/>
                  <w:marRight w:val="0"/>
                  <w:marTop w:val="0"/>
                  <w:marBottom w:val="0"/>
                  <w:divBdr>
                    <w:top w:val="none" w:sz="0" w:space="0" w:color="auto"/>
                    <w:left w:val="none" w:sz="0" w:space="0" w:color="auto"/>
                    <w:bottom w:val="none" w:sz="0" w:space="0" w:color="auto"/>
                    <w:right w:val="none" w:sz="0" w:space="0" w:color="auto"/>
                  </w:divBdr>
                </w:div>
                <w:div w:id="721634643">
                  <w:marLeft w:val="640"/>
                  <w:marRight w:val="0"/>
                  <w:marTop w:val="0"/>
                  <w:marBottom w:val="0"/>
                  <w:divBdr>
                    <w:top w:val="none" w:sz="0" w:space="0" w:color="auto"/>
                    <w:left w:val="none" w:sz="0" w:space="0" w:color="auto"/>
                    <w:bottom w:val="none" w:sz="0" w:space="0" w:color="auto"/>
                    <w:right w:val="none" w:sz="0" w:space="0" w:color="auto"/>
                  </w:divBdr>
                </w:div>
                <w:div w:id="975336292">
                  <w:marLeft w:val="640"/>
                  <w:marRight w:val="0"/>
                  <w:marTop w:val="0"/>
                  <w:marBottom w:val="0"/>
                  <w:divBdr>
                    <w:top w:val="none" w:sz="0" w:space="0" w:color="auto"/>
                    <w:left w:val="none" w:sz="0" w:space="0" w:color="auto"/>
                    <w:bottom w:val="none" w:sz="0" w:space="0" w:color="auto"/>
                    <w:right w:val="none" w:sz="0" w:space="0" w:color="auto"/>
                  </w:divBdr>
                </w:div>
                <w:div w:id="64377113">
                  <w:marLeft w:val="640"/>
                  <w:marRight w:val="0"/>
                  <w:marTop w:val="0"/>
                  <w:marBottom w:val="0"/>
                  <w:divBdr>
                    <w:top w:val="none" w:sz="0" w:space="0" w:color="auto"/>
                    <w:left w:val="none" w:sz="0" w:space="0" w:color="auto"/>
                    <w:bottom w:val="none" w:sz="0" w:space="0" w:color="auto"/>
                    <w:right w:val="none" w:sz="0" w:space="0" w:color="auto"/>
                  </w:divBdr>
                </w:div>
                <w:div w:id="1359618797">
                  <w:marLeft w:val="640"/>
                  <w:marRight w:val="0"/>
                  <w:marTop w:val="0"/>
                  <w:marBottom w:val="0"/>
                  <w:divBdr>
                    <w:top w:val="none" w:sz="0" w:space="0" w:color="auto"/>
                    <w:left w:val="none" w:sz="0" w:space="0" w:color="auto"/>
                    <w:bottom w:val="none" w:sz="0" w:space="0" w:color="auto"/>
                    <w:right w:val="none" w:sz="0" w:space="0" w:color="auto"/>
                  </w:divBdr>
                </w:div>
                <w:div w:id="161044336">
                  <w:marLeft w:val="640"/>
                  <w:marRight w:val="0"/>
                  <w:marTop w:val="0"/>
                  <w:marBottom w:val="0"/>
                  <w:divBdr>
                    <w:top w:val="none" w:sz="0" w:space="0" w:color="auto"/>
                    <w:left w:val="none" w:sz="0" w:space="0" w:color="auto"/>
                    <w:bottom w:val="none" w:sz="0" w:space="0" w:color="auto"/>
                    <w:right w:val="none" w:sz="0" w:space="0" w:color="auto"/>
                  </w:divBdr>
                </w:div>
                <w:div w:id="1068453901">
                  <w:marLeft w:val="640"/>
                  <w:marRight w:val="0"/>
                  <w:marTop w:val="0"/>
                  <w:marBottom w:val="0"/>
                  <w:divBdr>
                    <w:top w:val="none" w:sz="0" w:space="0" w:color="auto"/>
                    <w:left w:val="none" w:sz="0" w:space="0" w:color="auto"/>
                    <w:bottom w:val="none" w:sz="0" w:space="0" w:color="auto"/>
                    <w:right w:val="none" w:sz="0" w:space="0" w:color="auto"/>
                  </w:divBdr>
                </w:div>
                <w:div w:id="1938057924">
                  <w:marLeft w:val="640"/>
                  <w:marRight w:val="0"/>
                  <w:marTop w:val="0"/>
                  <w:marBottom w:val="0"/>
                  <w:divBdr>
                    <w:top w:val="none" w:sz="0" w:space="0" w:color="auto"/>
                    <w:left w:val="none" w:sz="0" w:space="0" w:color="auto"/>
                    <w:bottom w:val="none" w:sz="0" w:space="0" w:color="auto"/>
                    <w:right w:val="none" w:sz="0" w:space="0" w:color="auto"/>
                  </w:divBdr>
                </w:div>
                <w:div w:id="1986231693">
                  <w:marLeft w:val="640"/>
                  <w:marRight w:val="0"/>
                  <w:marTop w:val="0"/>
                  <w:marBottom w:val="0"/>
                  <w:divBdr>
                    <w:top w:val="none" w:sz="0" w:space="0" w:color="auto"/>
                    <w:left w:val="none" w:sz="0" w:space="0" w:color="auto"/>
                    <w:bottom w:val="none" w:sz="0" w:space="0" w:color="auto"/>
                    <w:right w:val="none" w:sz="0" w:space="0" w:color="auto"/>
                  </w:divBdr>
                </w:div>
                <w:div w:id="1923250774">
                  <w:marLeft w:val="640"/>
                  <w:marRight w:val="0"/>
                  <w:marTop w:val="0"/>
                  <w:marBottom w:val="0"/>
                  <w:divBdr>
                    <w:top w:val="none" w:sz="0" w:space="0" w:color="auto"/>
                    <w:left w:val="none" w:sz="0" w:space="0" w:color="auto"/>
                    <w:bottom w:val="none" w:sz="0" w:space="0" w:color="auto"/>
                    <w:right w:val="none" w:sz="0" w:space="0" w:color="auto"/>
                  </w:divBdr>
                </w:div>
                <w:div w:id="985746255">
                  <w:marLeft w:val="640"/>
                  <w:marRight w:val="0"/>
                  <w:marTop w:val="0"/>
                  <w:marBottom w:val="0"/>
                  <w:divBdr>
                    <w:top w:val="none" w:sz="0" w:space="0" w:color="auto"/>
                    <w:left w:val="none" w:sz="0" w:space="0" w:color="auto"/>
                    <w:bottom w:val="none" w:sz="0" w:space="0" w:color="auto"/>
                    <w:right w:val="none" w:sz="0" w:space="0" w:color="auto"/>
                  </w:divBdr>
                </w:div>
                <w:div w:id="1194879884">
                  <w:marLeft w:val="640"/>
                  <w:marRight w:val="0"/>
                  <w:marTop w:val="0"/>
                  <w:marBottom w:val="0"/>
                  <w:divBdr>
                    <w:top w:val="none" w:sz="0" w:space="0" w:color="auto"/>
                    <w:left w:val="none" w:sz="0" w:space="0" w:color="auto"/>
                    <w:bottom w:val="none" w:sz="0" w:space="0" w:color="auto"/>
                    <w:right w:val="none" w:sz="0" w:space="0" w:color="auto"/>
                  </w:divBdr>
                </w:div>
                <w:div w:id="1203441088">
                  <w:marLeft w:val="640"/>
                  <w:marRight w:val="0"/>
                  <w:marTop w:val="0"/>
                  <w:marBottom w:val="0"/>
                  <w:divBdr>
                    <w:top w:val="none" w:sz="0" w:space="0" w:color="auto"/>
                    <w:left w:val="none" w:sz="0" w:space="0" w:color="auto"/>
                    <w:bottom w:val="none" w:sz="0" w:space="0" w:color="auto"/>
                    <w:right w:val="none" w:sz="0" w:space="0" w:color="auto"/>
                  </w:divBdr>
                </w:div>
                <w:div w:id="792795094">
                  <w:marLeft w:val="640"/>
                  <w:marRight w:val="0"/>
                  <w:marTop w:val="0"/>
                  <w:marBottom w:val="0"/>
                  <w:divBdr>
                    <w:top w:val="none" w:sz="0" w:space="0" w:color="auto"/>
                    <w:left w:val="none" w:sz="0" w:space="0" w:color="auto"/>
                    <w:bottom w:val="none" w:sz="0" w:space="0" w:color="auto"/>
                    <w:right w:val="none" w:sz="0" w:space="0" w:color="auto"/>
                  </w:divBdr>
                </w:div>
                <w:div w:id="1466046726">
                  <w:marLeft w:val="640"/>
                  <w:marRight w:val="0"/>
                  <w:marTop w:val="0"/>
                  <w:marBottom w:val="0"/>
                  <w:divBdr>
                    <w:top w:val="none" w:sz="0" w:space="0" w:color="auto"/>
                    <w:left w:val="none" w:sz="0" w:space="0" w:color="auto"/>
                    <w:bottom w:val="none" w:sz="0" w:space="0" w:color="auto"/>
                    <w:right w:val="none" w:sz="0" w:space="0" w:color="auto"/>
                  </w:divBdr>
                </w:div>
                <w:div w:id="944112094">
                  <w:marLeft w:val="640"/>
                  <w:marRight w:val="0"/>
                  <w:marTop w:val="0"/>
                  <w:marBottom w:val="0"/>
                  <w:divBdr>
                    <w:top w:val="none" w:sz="0" w:space="0" w:color="auto"/>
                    <w:left w:val="none" w:sz="0" w:space="0" w:color="auto"/>
                    <w:bottom w:val="none" w:sz="0" w:space="0" w:color="auto"/>
                    <w:right w:val="none" w:sz="0" w:space="0" w:color="auto"/>
                  </w:divBdr>
                </w:div>
                <w:div w:id="105539898">
                  <w:marLeft w:val="640"/>
                  <w:marRight w:val="0"/>
                  <w:marTop w:val="0"/>
                  <w:marBottom w:val="0"/>
                  <w:divBdr>
                    <w:top w:val="none" w:sz="0" w:space="0" w:color="auto"/>
                    <w:left w:val="none" w:sz="0" w:space="0" w:color="auto"/>
                    <w:bottom w:val="none" w:sz="0" w:space="0" w:color="auto"/>
                    <w:right w:val="none" w:sz="0" w:space="0" w:color="auto"/>
                  </w:divBdr>
                </w:div>
                <w:div w:id="1778788176">
                  <w:marLeft w:val="640"/>
                  <w:marRight w:val="0"/>
                  <w:marTop w:val="0"/>
                  <w:marBottom w:val="0"/>
                  <w:divBdr>
                    <w:top w:val="none" w:sz="0" w:space="0" w:color="auto"/>
                    <w:left w:val="none" w:sz="0" w:space="0" w:color="auto"/>
                    <w:bottom w:val="none" w:sz="0" w:space="0" w:color="auto"/>
                    <w:right w:val="none" w:sz="0" w:space="0" w:color="auto"/>
                  </w:divBdr>
                </w:div>
                <w:div w:id="1350374035">
                  <w:marLeft w:val="640"/>
                  <w:marRight w:val="0"/>
                  <w:marTop w:val="0"/>
                  <w:marBottom w:val="0"/>
                  <w:divBdr>
                    <w:top w:val="none" w:sz="0" w:space="0" w:color="auto"/>
                    <w:left w:val="none" w:sz="0" w:space="0" w:color="auto"/>
                    <w:bottom w:val="none" w:sz="0" w:space="0" w:color="auto"/>
                    <w:right w:val="none" w:sz="0" w:space="0" w:color="auto"/>
                  </w:divBdr>
                </w:div>
                <w:div w:id="789130439">
                  <w:marLeft w:val="640"/>
                  <w:marRight w:val="0"/>
                  <w:marTop w:val="0"/>
                  <w:marBottom w:val="0"/>
                  <w:divBdr>
                    <w:top w:val="none" w:sz="0" w:space="0" w:color="auto"/>
                    <w:left w:val="none" w:sz="0" w:space="0" w:color="auto"/>
                    <w:bottom w:val="none" w:sz="0" w:space="0" w:color="auto"/>
                    <w:right w:val="none" w:sz="0" w:space="0" w:color="auto"/>
                  </w:divBdr>
                </w:div>
                <w:div w:id="2018848895">
                  <w:marLeft w:val="640"/>
                  <w:marRight w:val="0"/>
                  <w:marTop w:val="0"/>
                  <w:marBottom w:val="0"/>
                  <w:divBdr>
                    <w:top w:val="none" w:sz="0" w:space="0" w:color="auto"/>
                    <w:left w:val="none" w:sz="0" w:space="0" w:color="auto"/>
                    <w:bottom w:val="none" w:sz="0" w:space="0" w:color="auto"/>
                    <w:right w:val="none" w:sz="0" w:space="0" w:color="auto"/>
                  </w:divBdr>
                </w:div>
                <w:div w:id="390159686">
                  <w:marLeft w:val="640"/>
                  <w:marRight w:val="0"/>
                  <w:marTop w:val="0"/>
                  <w:marBottom w:val="0"/>
                  <w:divBdr>
                    <w:top w:val="none" w:sz="0" w:space="0" w:color="auto"/>
                    <w:left w:val="none" w:sz="0" w:space="0" w:color="auto"/>
                    <w:bottom w:val="none" w:sz="0" w:space="0" w:color="auto"/>
                    <w:right w:val="none" w:sz="0" w:space="0" w:color="auto"/>
                  </w:divBdr>
                </w:div>
                <w:div w:id="1782412266">
                  <w:marLeft w:val="640"/>
                  <w:marRight w:val="0"/>
                  <w:marTop w:val="0"/>
                  <w:marBottom w:val="0"/>
                  <w:divBdr>
                    <w:top w:val="none" w:sz="0" w:space="0" w:color="auto"/>
                    <w:left w:val="none" w:sz="0" w:space="0" w:color="auto"/>
                    <w:bottom w:val="none" w:sz="0" w:space="0" w:color="auto"/>
                    <w:right w:val="none" w:sz="0" w:space="0" w:color="auto"/>
                  </w:divBdr>
                </w:div>
                <w:div w:id="1474527">
                  <w:marLeft w:val="640"/>
                  <w:marRight w:val="0"/>
                  <w:marTop w:val="0"/>
                  <w:marBottom w:val="0"/>
                  <w:divBdr>
                    <w:top w:val="none" w:sz="0" w:space="0" w:color="auto"/>
                    <w:left w:val="none" w:sz="0" w:space="0" w:color="auto"/>
                    <w:bottom w:val="none" w:sz="0" w:space="0" w:color="auto"/>
                    <w:right w:val="none" w:sz="0" w:space="0" w:color="auto"/>
                  </w:divBdr>
                </w:div>
                <w:div w:id="1638995214">
                  <w:marLeft w:val="640"/>
                  <w:marRight w:val="0"/>
                  <w:marTop w:val="0"/>
                  <w:marBottom w:val="0"/>
                  <w:divBdr>
                    <w:top w:val="none" w:sz="0" w:space="0" w:color="auto"/>
                    <w:left w:val="none" w:sz="0" w:space="0" w:color="auto"/>
                    <w:bottom w:val="none" w:sz="0" w:space="0" w:color="auto"/>
                    <w:right w:val="none" w:sz="0" w:space="0" w:color="auto"/>
                  </w:divBdr>
                </w:div>
                <w:div w:id="1183007253">
                  <w:marLeft w:val="640"/>
                  <w:marRight w:val="0"/>
                  <w:marTop w:val="0"/>
                  <w:marBottom w:val="0"/>
                  <w:divBdr>
                    <w:top w:val="none" w:sz="0" w:space="0" w:color="auto"/>
                    <w:left w:val="none" w:sz="0" w:space="0" w:color="auto"/>
                    <w:bottom w:val="none" w:sz="0" w:space="0" w:color="auto"/>
                    <w:right w:val="none" w:sz="0" w:space="0" w:color="auto"/>
                  </w:divBdr>
                </w:div>
                <w:div w:id="67848415">
                  <w:marLeft w:val="640"/>
                  <w:marRight w:val="0"/>
                  <w:marTop w:val="0"/>
                  <w:marBottom w:val="0"/>
                  <w:divBdr>
                    <w:top w:val="none" w:sz="0" w:space="0" w:color="auto"/>
                    <w:left w:val="none" w:sz="0" w:space="0" w:color="auto"/>
                    <w:bottom w:val="none" w:sz="0" w:space="0" w:color="auto"/>
                    <w:right w:val="none" w:sz="0" w:space="0" w:color="auto"/>
                  </w:divBdr>
                </w:div>
                <w:div w:id="1335381015">
                  <w:marLeft w:val="640"/>
                  <w:marRight w:val="0"/>
                  <w:marTop w:val="0"/>
                  <w:marBottom w:val="0"/>
                  <w:divBdr>
                    <w:top w:val="none" w:sz="0" w:space="0" w:color="auto"/>
                    <w:left w:val="none" w:sz="0" w:space="0" w:color="auto"/>
                    <w:bottom w:val="none" w:sz="0" w:space="0" w:color="auto"/>
                    <w:right w:val="none" w:sz="0" w:space="0" w:color="auto"/>
                  </w:divBdr>
                </w:div>
                <w:div w:id="1644578761">
                  <w:marLeft w:val="640"/>
                  <w:marRight w:val="0"/>
                  <w:marTop w:val="0"/>
                  <w:marBottom w:val="0"/>
                  <w:divBdr>
                    <w:top w:val="none" w:sz="0" w:space="0" w:color="auto"/>
                    <w:left w:val="none" w:sz="0" w:space="0" w:color="auto"/>
                    <w:bottom w:val="none" w:sz="0" w:space="0" w:color="auto"/>
                    <w:right w:val="none" w:sz="0" w:space="0" w:color="auto"/>
                  </w:divBdr>
                </w:div>
                <w:div w:id="297994454">
                  <w:marLeft w:val="640"/>
                  <w:marRight w:val="0"/>
                  <w:marTop w:val="0"/>
                  <w:marBottom w:val="0"/>
                  <w:divBdr>
                    <w:top w:val="none" w:sz="0" w:space="0" w:color="auto"/>
                    <w:left w:val="none" w:sz="0" w:space="0" w:color="auto"/>
                    <w:bottom w:val="none" w:sz="0" w:space="0" w:color="auto"/>
                    <w:right w:val="none" w:sz="0" w:space="0" w:color="auto"/>
                  </w:divBdr>
                </w:div>
                <w:div w:id="2120758071">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550386410">
          <w:marLeft w:val="640"/>
          <w:marRight w:val="0"/>
          <w:marTop w:val="0"/>
          <w:marBottom w:val="0"/>
          <w:divBdr>
            <w:top w:val="none" w:sz="0" w:space="0" w:color="auto"/>
            <w:left w:val="none" w:sz="0" w:space="0" w:color="auto"/>
            <w:bottom w:val="none" w:sz="0" w:space="0" w:color="auto"/>
            <w:right w:val="none" w:sz="0" w:space="0" w:color="auto"/>
          </w:divBdr>
        </w:div>
        <w:div w:id="1719159246">
          <w:marLeft w:val="640"/>
          <w:marRight w:val="0"/>
          <w:marTop w:val="0"/>
          <w:marBottom w:val="0"/>
          <w:divBdr>
            <w:top w:val="none" w:sz="0" w:space="0" w:color="auto"/>
            <w:left w:val="none" w:sz="0" w:space="0" w:color="auto"/>
            <w:bottom w:val="none" w:sz="0" w:space="0" w:color="auto"/>
            <w:right w:val="none" w:sz="0" w:space="0" w:color="auto"/>
          </w:divBdr>
        </w:div>
        <w:div w:id="1420713529">
          <w:marLeft w:val="640"/>
          <w:marRight w:val="0"/>
          <w:marTop w:val="0"/>
          <w:marBottom w:val="0"/>
          <w:divBdr>
            <w:top w:val="none" w:sz="0" w:space="0" w:color="auto"/>
            <w:left w:val="none" w:sz="0" w:space="0" w:color="auto"/>
            <w:bottom w:val="none" w:sz="0" w:space="0" w:color="auto"/>
            <w:right w:val="none" w:sz="0" w:space="0" w:color="auto"/>
          </w:divBdr>
        </w:div>
        <w:div w:id="826167464">
          <w:marLeft w:val="640"/>
          <w:marRight w:val="0"/>
          <w:marTop w:val="0"/>
          <w:marBottom w:val="0"/>
          <w:divBdr>
            <w:top w:val="none" w:sz="0" w:space="0" w:color="auto"/>
            <w:left w:val="none" w:sz="0" w:space="0" w:color="auto"/>
            <w:bottom w:val="none" w:sz="0" w:space="0" w:color="auto"/>
            <w:right w:val="none" w:sz="0" w:space="0" w:color="auto"/>
          </w:divBdr>
        </w:div>
        <w:div w:id="30808424">
          <w:marLeft w:val="640"/>
          <w:marRight w:val="0"/>
          <w:marTop w:val="0"/>
          <w:marBottom w:val="0"/>
          <w:divBdr>
            <w:top w:val="none" w:sz="0" w:space="0" w:color="auto"/>
            <w:left w:val="none" w:sz="0" w:space="0" w:color="auto"/>
            <w:bottom w:val="none" w:sz="0" w:space="0" w:color="auto"/>
            <w:right w:val="none" w:sz="0" w:space="0" w:color="auto"/>
          </w:divBdr>
        </w:div>
        <w:div w:id="1238707917">
          <w:marLeft w:val="640"/>
          <w:marRight w:val="0"/>
          <w:marTop w:val="0"/>
          <w:marBottom w:val="0"/>
          <w:divBdr>
            <w:top w:val="none" w:sz="0" w:space="0" w:color="auto"/>
            <w:left w:val="none" w:sz="0" w:space="0" w:color="auto"/>
            <w:bottom w:val="none" w:sz="0" w:space="0" w:color="auto"/>
            <w:right w:val="none" w:sz="0" w:space="0" w:color="auto"/>
          </w:divBdr>
        </w:div>
        <w:div w:id="1246720579">
          <w:marLeft w:val="640"/>
          <w:marRight w:val="0"/>
          <w:marTop w:val="0"/>
          <w:marBottom w:val="0"/>
          <w:divBdr>
            <w:top w:val="none" w:sz="0" w:space="0" w:color="auto"/>
            <w:left w:val="none" w:sz="0" w:space="0" w:color="auto"/>
            <w:bottom w:val="none" w:sz="0" w:space="0" w:color="auto"/>
            <w:right w:val="none" w:sz="0" w:space="0" w:color="auto"/>
          </w:divBdr>
        </w:div>
        <w:div w:id="1735199704">
          <w:marLeft w:val="640"/>
          <w:marRight w:val="0"/>
          <w:marTop w:val="0"/>
          <w:marBottom w:val="0"/>
          <w:divBdr>
            <w:top w:val="none" w:sz="0" w:space="0" w:color="auto"/>
            <w:left w:val="none" w:sz="0" w:space="0" w:color="auto"/>
            <w:bottom w:val="none" w:sz="0" w:space="0" w:color="auto"/>
            <w:right w:val="none" w:sz="0" w:space="0" w:color="auto"/>
          </w:divBdr>
        </w:div>
        <w:div w:id="827669825">
          <w:marLeft w:val="640"/>
          <w:marRight w:val="0"/>
          <w:marTop w:val="0"/>
          <w:marBottom w:val="0"/>
          <w:divBdr>
            <w:top w:val="none" w:sz="0" w:space="0" w:color="auto"/>
            <w:left w:val="none" w:sz="0" w:space="0" w:color="auto"/>
            <w:bottom w:val="none" w:sz="0" w:space="0" w:color="auto"/>
            <w:right w:val="none" w:sz="0" w:space="0" w:color="auto"/>
          </w:divBdr>
        </w:div>
        <w:div w:id="173231574">
          <w:marLeft w:val="640"/>
          <w:marRight w:val="0"/>
          <w:marTop w:val="0"/>
          <w:marBottom w:val="0"/>
          <w:divBdr>
            <w:top w:val="none" w:sz="0" w:space="0" w:color="auto"/>
            <w:left w:val="none" w:sz="0" w:space="0" w:color="auto"/>
            <w:bottom w:val="none" w:sz="0" w:space="0" w:color="auto"/>
            <w:right w:val="none" w:sz="0" w:space="0" w:color="auto"/>
          </w:divBdr>
        </w:div>
        <w:div w:id="1723752309">
          <w:marLeft w:val="640"/>
          <w:marRight w:val="0"/>
          <w:marTop w:val="0"/>
          <w:marBottom w:val="0"/>
          <w:divBdr>
            <w:top w:val="none" w:sz="0" w:space="0" w:color="auto"/>
            <w:left w:val="none" w:sz="0" w:space="0" w:color="auto"/>
            <w:bottom w:val="none" w:sz="0" w:space="0" w:color="auto"/>
            <w:right w:val="none" w:sz="0" w:space="0" w:color="auto"/>
          </w:divBdr>
        </w:div>
        <w:div w:id="1422750964">
          <w:marLeft w:val="640"/>
          <w:marRight w:val="0"/>
          <w:marTop w:val="0"/>
          <w:marBottom w:val="0"/>
          <w:divBdr>
            <w:top w:val="none" w:sz="0" w:space="0" w:color="auto"/>
            <w:left w:val="none" w:sz="0" w:space="0" w:color="auto"/>
            <w:bottom w:val="none" w:sz="0" w:space="0" w:color="auto"/>
            <w:right w:val="none" w:sz="0" w:space="0" w:color="auto"/>
          </w:divBdr>
        </w:div>
        <w:div w:id="1905018133">
          <w:marLeft w:val="640"/>
          <w:marRight w:val="0"/>
          <w:marTop w:val="0"/>
          <w:marBottom w:val="0"/>
          <w:divBdr>
            <w:top w:val="none" w:sz="0" w:space="0" w:color="auto"/>
            <w:left w:val="none" w:sz="0" w:space="0" w:color="auto"/>
            <w:bottom w:val="none" w:sz="0" w:space="0" w:color="auto"/>
            <w:right w:val="none" w:sz="0" w:space="0" w:color="auto"/>
          </w:divBdr>
        </w:div>
        <w:div w:id="875508496">
          <w:marLeft w:val="640"/>
          <w:marRight w:val="0"/>
          <w:marTop w:val="0"/>
          <w:marBottom w:val="0"/>
          <w:divBdr>
            <w:top w:val="none" w:sz="0" w:space="0" w:color="auto"/>
            <w:left w:val="none" w:sz="0" w:space="0" w:color="auto"/>
            <w:bottom w:val="none" w:sz="0" w:space="0" w:color="auto"/>
            <w:right w:val="none" w:sz="0" w:space="0" w:color="auto"/>
          </w:divBdr>
        </w:div>
        <w:div w:id="1674844917">
          <w:marLeft w:val="640"/>
          <w:marRight w:val="0"/>
          <w:marTop w:val="0"/>
          <w:marBottom w:val="0"/>
          <w:divBdr>
            <w:top w:val="none" w:sz="0" w:space="0" w:color="auto"/>
            <w:left w:val="none" w:sz="0" w:space="0" w:color="auto"/>
            <w:bottom w:val="none" w:sz="0" w:space="0" w:color="auto"/>
            <w:right w:val="none" w:sz="0" w:space="0" w:color="auto"/>
          </w:divBdr>
        </w:div>
        <w:div w:id="1856921109">
          <w:marLeft w:val="640"/>
          <w:marRight w:val="0"/>
          <w:marTop w:val="0"/>
          <w:marBottom w:val="0"/>
          <w:divBdr>
            <w:top w:val="none" w:sz="0" w:space="0" w:color="auto"/>
            <w:left w:val="none" w:sz="0" w:space="0" w:color="auto"/>
            <w:bottom w:val="none" w:sz="0" w:space="0" w:color="auto"/>
            <w:right w:val="none" w:sz="0" w:space="0" w:color="auto"/>
          </w:divBdr>
        </w:div>
        <w:div w:id="1114251560">
          <w:marLeft w:val="640"/>
          <w:marRight w:val="0"/>
          <w:marTop w:val="0"/>
          <w:marBottom w:val="0"/>
          <w:divBdr>
            <w:top w:val="none" w:sz="0" w:space="0" w:color="auto"/>
            <w:left w:val="none" w:sz="0" w:space="0" w:color="auto"/>
            <w:bottom w:val="none" w:sz="0" w:space="0" w:color="auto"/>
            <w:right w:val="none" w:sz="0" w:space="0" w:color="auto"/>
          </w:divBdr>
        </w:div>
        <w:div w:id="746533454">
          <w:marLeft w:val="640"/>
          <w:marRight w:val="0"/>
          <w:marTop w:val="0"/>
          <w:marBottom w:val="0"/>
          <w:divBdr>
            <w:top w:val="none" w:sz="0" w:space="0" w:color="auto"/>
            <w:left w:val="none" w:sz="0" w:space="0" w:color="auto"/>
            <w:bottom w:val="none" w:sz="0" w:space="0" w:color="auto"/>
            <w:right w:val="none" w:sz="0" w:space="0" w:color="auto"/>
          </w:divBdr>
        </w:div>
        <w:div w:id="895819955">
          <w:marLeft w:val="640"/>
          <w:marRight w:val="0"/>
          <w:marTop w:val="0"/>
          <w:marBottom w:val="0"/>
          <w:divBdr>
            <w:top w:val="none" w:sz="0" w:space="0" w:color="auto"/>
            <w:left w:val="none" w:sz="0" w:space="0" w:color="auto"/>
            <w:bottom w:val="none" w:sz="0" w:space="0" w:color="auto"/>
            <w:right w:val="none" w:sz="0" w:space="0" w:color="auto"/>
          </w:divBdr>
        </w:div>
        <w:div w:id="852769559">
          <w:marLeft w:val="640"/>
          <w:marRight w:val="0"/>
          <w:marTop w:val="0"/>
          <w:marBottom w:val="0"/>
          <w:divBdr>
            <w:top w:val="none" w:sz="0" w:space="0" w:color="auto"/>
            <w:left w:val="none" w:sz="0" w:space="0" w:color="auto"/>
            <w:bottom w:val="none" w:sz="0" w:space="0" w:color="auto"/>
            <w:right w:val="none" w:sz="0" w:space="0" w:color="auto"/>
          </w:divBdr>
        </w:div>
        <w:div w:id="2134862539">
          <w:marLeft w:val="640"/>
          <w:marRight w:val="0"/>
          <w:marTop w:val="0"/>
          <w:marBottom w:val="0"/>
          <w:divBdr>
            <w:top w:val="none" w:sz="0" w:space="0" w:color="auto"/>
            <w:left w:val="none" w:sz="0" w:space="0" w:color="auto"/>
            <w:bottom w:val="none" w:sz="0" w:space="0" w:color="auto"/>
            <w:right w:val="none" w:sz="0" w:space="0" w:color="auto"/>
          </w:divBdr>
        </w:div>
        <w:div w:id="1060060127">
          <w:marLeft w:val="640"/>
          <w:marRight w:val="0"/>
          <w:marTop w:val="0"/>
          <w:marBottom w:val="0"/>
          <w:divBdr>
            <w:top w:val="none" w:sz="0" w:space="0" w:color="auto"/>
            <w:left w:val="none" w:sz="0" w:space="0" w:color="auto"/>
            <w:bottom w:val="none" w:sz="0" w:space="0" w:color="auto"/>
            <w:right w:val="none" w:sz="0" w:space="0" w:color="auto"/>
          </w:divBdr>
        </w:div>
        <w:div w:id="1882207577">
          <w:marLeft w:val="640"/>
          <w:marRight w:val="0"/>
          <w:marTop w:val="0"/>
          <w:marBottom w:val="0"/>
          <w:divBdr>
            <w:top w:val="none" w:sz="0" w:space="0" w:color="auto"/>
            <w:left w:val="none" w:sz="0" w:space="0" w:color="auto"/>
            <w:bottom w:val="none" w:sz="0" w:space="0" w:color="auto"/>
            <w:right w:val="none" w:sz="0" w:space="0" w:color="auto"/>
          </w:divBdr>
        </w:div>
        <w:div w:id="438598268">
          <w:marLeft w:val="640"/>
          <w:marRight w:val="0"/>
          <w:marTop w:val="0"/>
          <w:marBottom w:val="0"/>
          <w:divBdr>
            <w:top w:val="none" w:sz="0" w:space="0" w:color="auto"/>
            <w:left w:val="none" w:sz="0" w:space="0" w:color="auto"/>
            <w:bottom w:val="none" w:sz="0" w:space="0" w:color="auto"/>
            <w:right w:val="none" w:sz="0" w:space="0" w:color="auto"/>
          </w:divBdr>
        </w:div>
        <w:div w:id="1077240475">
          <w:marLeft w:val="640"/>
          <w:marRight w:val="0"/>
          <w:marTop w:val="0"/>
          <w:marBottom w:val="0"/>
          <w:divBdr>
            <w:top w:val="none" w:sz="0" w:space="0" w:color="auto"/>
            <w:left w:val="none" w:sz="0" w:space="0" w:color="auto"/>
            <w:bottom w:val="none" w:sz="0" w:space="0" w:color="auto"/>
            <w:right w:val="none" w:sz="0" w:space="0" w:color="auto"/>
          </w:divBdr>
        </w:div>
        <w:div w:id="223368852">
          <w:marLeft w:val="640"/>
          <w:marRight w:val="0"/>
          <w:marTop w:val="0"/>
          <w:marBottom w:val="0"/>
          <w:divBdr>
            <w:top w:val="none" w:sz="0" w:space="0" w:color="auto"/>
            <w:left w:val="none" w:sz="0" w:space="0" w:color="auto"/>
            <w:bottom w:val="none" w:sz="0" w:space="0" w:color="auto"/>
            <w:right w:val="none" w:sz="0" w:space="0" w:color="auto"/>
          </w:divBdr>
        </w:div>
        <w:div w:id="2045013640">
          <w:marLeft w:val="640"/>
          <w:marRight w:val="0"/>
          <w:marTop w:val="0"/>
          <w:marBottom w:val="0"/>
          <w:divBdr>
            <w:top w:val="none" w:sz="0" w:space="0" w:color="auto"/>
            <w:left w:val="none" w:sz="0" w:space="0" w:color="auto"/>
            <w:bottom w:val="none" w:sz="0" w:space="0" w:color="auto"/>
            <w:right w:val="none" w:sz="0" w:space="0" w:color="auto"/>
          </w:divBdr>
        </w:div>
        <w:div w:id="1732004085">
          <w:marLeft w:val="640"/>
          <w:marRight w:val="0"/>
          <w:marTop w:val="0"/>
          <w:marBottom w:val="0"/>
          <w:divBdr>
            <w:top w:val="none" w:sz="0" w:space="0" w:color="auto"/>
            <w:left w:val="none" w:sz="0" w:space="0" w:color="auto"/>
            <w:bottom w:val="none" w:sz="0" w:space="0" w:color="auto"/>
            <w:right w:val="none" w:sz="0" w:space="0" w:color="auto"/>
          </w:divBdr>
        </w:div>
        <w:div w:id="1234388015">
          <w:marLeft w:val="640"/>
          <w:marRight w:val="0"/>
          <w:marTop w:val="0"/>
          <w:marBottom w:val="0"/>
          <w:divBdr>
            <w:top w:val="none" w:sz="0" w:space="0" w:color="auto"/>
            <w:left w:val="none" w:sz="0" w:space="0" w:color="auto"/>
            <w:bottom w:val="none" w:sz="0" w:space="0" w:color="auto"/>
            <w:right w:val="none" w:sz="0" w:space="0" w:color="auto"/>
          </w:divBdr>
        </w:div>
        <w:div w:id="1611350556">
          <w:marLeft w:val="640"/>
          <w:marRight w:val="0"/>
          <w:marTop w:val="0"/>
          <w:marBottom w:val="0"/>
          <w:divBdr>
            <w:top w:val="none" w:sz="0" w:space="0" w:color="auto"/>
            <w:left w:val="none" w:sz="0" w:space="0" w:color="auto"/>
            <w:bottom w:val="none" w:sz="0" w:space="0" w:color="auto"/>
            <w:right w:val="none" w:sz="0" w:space="0" w:color="auto"/>
          </w:divBdr>
        </w:div>
        <w:div w:id="181212849">
          <w:marLeft w:val="640"/>
          <w:marRight w:val="0"/>
          <w:marTop w:val="0"/>
          <w:marBottom w:val="0"/>
          <w:divBdr>
            <w:top w:val="none" w:sz="0" w:space="0" w:color="auto"/>
            <w:left w:val="none" w:sz="0" w:space="0" w:color="auto"/>
            <w:bottom w:val="none" w:sz="0" w:space="0" w:color="auto"/>
            <w:right w:val="none" w:sz="0" w:space="0" w:color="auto"/>
          </w:divBdr>
        </w:div>
        <w:div w:id="70397802">
          <w:marLeft w:val="640"/>
          <w:marRight w:val="0"/>
          <w:marTop w:val="0"/>
          <w:marBottom w:val="0"/>
          <w:divBdr>
            <w:top w:val="none" w:sz="0" w:space="0" w:color="auto"/>
            <w:left w:val="none" w:sz="0" w:space="0" w:color="auto"/>
            <w:bottom w:val="none" w:sz="0" w:space="0" w:color="auto"/>
            <w:right w:val="none" w:sz="0" w:space="0" w:color="auto"/>
          </w:divBdr>
        </w:div>
        <w:div w:id="633869020">
          <w:marLeft w:val="640"/>
          <w:marRight w:val="0"/>
          <w:marTop w:val="0"/>
          <w:marBottom w:val="0"/>
          <w:divBdr>
            <w:top w:val="none" w:sz="0" w:space="0" w:color="auto"/>
            <w:left w:val="none" w:sz="0" w:space="0" w:color="auto"/>
            <w:bottom w:val="none" w:sz="0" w:space="0" w:color="auto"/>
            <w:right w:val="none" w:sz="0" w:space="0" w:color="auto"/>
          </w:divBdr>
        </w:div>
        <w:div w:id="776218976">
          <w:marLeft w:val="640"/>
          <w:marRight w:val="0"/>
          <w:marTop w:val="0"/>
          <w:marBottom w:val="0"/>
          <w:divBdr>
            <w:top w:val="none" w:sz="0" w:space="0" w:color="auto"/>
            <w:left w:val="none" w:sz="0" w:space="0" w:color="auto"/>
            <w:bottom w:val="none" w:sz="0" w:space="0" w:color="auto"/>
            <w:right w:val="none" w:sz="0" w:space="0" w:color="auto"/>
          </w:divBdr>
        </w:div>
        <w:div w:id="545456551">
          <w:marLeft w:val="640"/>
          <w:marRight w:val="0"/>
          <w:marTop w:val="0"/>
          <w:marBottom w:val="0"/>
          <w:divBdr>
            <w:top w:val="none" w:sz="0" w:space="0" w:color="auto"/>
            <w:left w:val="none" w:sz="0" w:space="0" w:color="auto"/>
            <w:bottom w:val="none" w:sz="0" w:space="0" w:color="auto"/>
            <w:right w:val="none" w:sz="0" w:space="0" w:color="auto"/>
          </w:divBdr>
        </w:div>
        <w:div w:id="2014867440">
          <w:marLeft w:val="640"/>
          <w:marRight w:val="0"/>
          <w:marTop w:val="0"/>
          <w:marBottom w:val="0"/>
          <w:divBdr>
            <w:top w:val="none" w:sz="0" w:space="0" w:color="auto"/>
            <w:left w:val="none" w:sz="0" w:space="0" w:color="auto"/>
            <w:bottom w:val="none" w:sz="0" w:space="0" w:color="auto"/>
            <w:right w:val="none" w:sz="0" w:space="0" w:color="auto"/>
          </w:divBdr>
        </w:div>
        <w:div w:id="305355543">
          <w:marLeft w:val="640"/>
          <w:marRight w:val="0"/>
          <w:marTop w:val="0"/>
          <w:marBottom w:val="0"/>
          <w:divBdr>
            <w:top w:val="none" w:sz="0" w:space="0" w:color="auto"/>
            <w:left w:val="none" w:sz="0" w:space="0" w:color="auto"/>
            <w:bottom w:val="none" w:sz="0" w:space="0" w:color="auto"/>
            <w:right w:val="none" w:sz="0" w:space="0" w:color="auto"/>
          </w:divBdr>
        </w:div>
        <w:div w:id="800731336">
          <w:marLeft w:val="640"/>
          <w:marRight w:val="0"/>
          <w:marTop w:val="0"/>
          <w:marBottom w:val="0"/>
          <w:divBdr>
            <w:top w:val="none" w:sz="0" w:space="0" w:color="auto"/>
            <w:left w:val="none" w:sz="0" w:space="0" w:color="auto"/>
            <w:bottom w:val="none" w:sz="0" w:space="0" w:color="auto"/>
            <w:right w:val="none" w:sz="0" w:space="0" w:color="auto"/>
          </w:divBdr>
        </w:div>
        <w:div w:id="603198299">
          <w:marLeft w:val="640"/>
          <w:marRight w:val="0"/>
          <w:marTop w:val="0"/>
          <w:marBottom w:val="0"/>
          <w:divBdr>
            <w:top w:val="none" w:sz="0" w:space="0" w:color="auto"/>
            <w:left w:val="none" w:sz="0" w:space="0" w:color="auto"/>
            <w:bottom w:val="none" w:sz="0" w:space="0" w:color="auto"/>
            <w:right w:val="none" w:sz="0" w:space="0" w:color="auto"/>
          </w:divBdr>
        </w:div>
        <w:div w:id="969474418">
          <w:marLeft w:val="640"/>
          <w:marRight w:val="0"/>
          <w:marTop w:val="0"/>
          <w:marBottom w:val="0"/>
          <w:divBdr>
            <w:top w:val="none" w:sz="0" w:space="0" w:color="auto"/>
            <w:left w:val="none" w:sz="0" w:space="0" w:color="auto"/>
            <w:bottom w:val="none" w:sz="0" w:space="0" w:color="auto"/>
            <w:right w:val="none" w:sz="0" w:space="0" w:color="auto"/>
          </w:divBdr>
        </w:div>
        <w:div w:id="1145859198">
          <w:marLeft w:val="640"/>
          <w:marRight w:val="0"/>
          <w:marTop w:val="0"/>
          <w:marBottom w:val="0"/>
          <w:divBdr>
            <w:top w:val="none" w:sz="0" w:space="0" w:color="auto"/>
            <w:left w:val="none" w:sz="0" w:space="0" w:color="auto"/>
            <w:bottom w:val="none" w:sz="0" w:space="0" w:color="auto"/>
            <w:right w:val="none" w:sz="0" w:space="0" w:color="auto"/>
          </w:divBdr>
        </w:div>
        <w:div w:id="1936934340">
          <w:marLeft w:val="640"/>
          <w:marRight w:val="0"/>
          <w:marTop w:val="0"/>
          <w:marBottom w:val="0"/>
          <w:divBdr>
            <w:top w:val="none" w:sz="0" w:space="0" w:color="auto"/>
            <w:left w:val="none" w:sz="0" w:space="0" w:color="auto"/>
            <w:bottom w:val="none" w:sz="0" w:space="0" w:color="auto"/>
            <w:right w:val="none" w:sz="0" w:space="0" w:color="auto"/>
          </w:divBdr>
        </w:div>
        <w:div w:id="582956048">
          <w:marLeft w:val="640"/>
          <w:marRight w:val="0"/>
          <w:marTop w:val="0"/>
          <w:marBottom w:val="0"/>
          <w:divBdr>
            <w:top w:val="none" w:sz="0" w:space="0" w:color="auto"/>
            <w:left w:val="none" w:sz="0" w:space="0" w:color="auto"/>
            <w:bottom w:val="none" w:sz="0" w:space="0" w:color="auto"/>
            <w:right w:val="none" w:sz="0" w:space="0" w:color="auto"/>
          </w:divBdr>
        </w:div>
        <w:div w:id="1141189510">
          <w:marLeft w:val="640"/>
          <w:marRight w:val="0"/>
          <w:marTop w:val="0"/>
          <w:marBottom w:val="0"/>
          <w:divBdr>
            <w:top w:val="none" w:sz="0" w:space="0" w:color="auto"/>
            <w:left w:val="none" w:sz="0" w:space="0" w:color="auto"/>
            <w:bottom w:val="none" w:sz="0" w:space="0" w:color="auto"/>
            <w:right w:val="none" w:sz="0" w:space="0" w:color="auto"/>
          </w:divBdr>
        </w:div>
        <w:div w:id="15733702">
          <w:marLeft w:val="640"/>
          <w:marRight w:val="0"/>
          <w:marTop w:val="0"/>
          <w:marBottom w:val="0"/>
          <w:divBdr>
            <w:top w:val="none" w:sz="0" w:space="0" w:color="auto"/>
            <w:left w:val="none" w:sz="0" w:space="0" w:color="auto"/>
            <w:bottom w:val="none" w:sz="0" w:space="0" w:color="auto"/>
            <w:right w:val="none" w:sz="0" w:space="0" w:color="auto"/>
          </w:divBdr>
        </w:div>
        <w:div w:id="210846203">
          <w:marLeft w:val="640"/>
          <w:marRight w:val="0"/>
          <w:marTop w:val="0"/>
          <w:marBottom w:val="0"/>
          <w:divBdr>
            <w:top w:val="none" w:sz="0" w:space="0" w:color="auto"/>
            <w:left w:val="none" w:sz="0" w:space="0" w:color="auto"/>
            <w:bottom w:val="none" w:sz="0" w:space="0" w:color="auto"/>
            <w:right w:val="none" w:sz="0" w:space="0" w:color="auto"/>
          </w:divBdr>
        </w:div>
        <w:div w:id="628704321">
          <w:marLeft w:val="640"/>
          <w:marRight w:val="0"/>
          <w:marTop w:val="0"/>
          <w:marBottom w:val="0"/>
          <w:divBdr>
            <w:top w:val="none" w:sz="0" w:space="0" w:color="auto"/>
            <w:left w:val="none" w:sz="0" w:space="0" w:color="auto"/>
            <w:bottom w:val="none" w:sz="0" w:space="0" w:color="auto"/>
            <w:right w:val="none" w:sz="0" w:space="0" w:color="auto"/>
          </w:divBdr>
        </w:div>
        <w:div w:id="29039314">
          <w:marLeft w:val="640"/>
          <w:marRight w:val="0"/>
          <w:marTop w:val="0"/>
          <w:marBottom w:val="0"/>
          <w:divBdr>
            <w:top w:val="none" w:sz="0" w:space="0" w:color="auto"/>
            <w:left w:val="none" w:sz="0" w:space="0" w:color="auto"/>
            <w:bottom w:val="none" w:sz="0" w:space="0" w:color="auto"/>
            <w:right w:val="none" w:sz="0" w:space="0" w:color="auto"/>
          </w:divBdr>
        </w:div>
        <w:div w:id="961568513">
          <w:marLeft w:val="640"/>
          <w:marRight w:val="0"/>
          <w:marTop w:val="0"/>
          <w:marBottom w:val="0"/>
          <w:divBdr>
            <w:top w:val="none" w:sz="0" w:space="0" w:color="auto"/>
            <w:left w:val="none" w:sz="0" w:space="0" w:color="auto"/>
            <w:bottom w:val="none" w:sz="0" w:space="0" w:color="auto"/>
            <w:right w:val="none" w:sz="0" w:space="0" w:color="auto"/>
          </w:divBdr>
        </w:div>
        <w:div w:id="1719551770">
          <w:marLeft w:val="640"/>
          <w:marRight w:val="0"/>
          <w:marTop w:val="0"/>
          <w:marBottom w:val="0"/>
          <w:divBdr>
            <w:top w:val="none" w:sz="0" w:space="0" w:color="auto"/>
            <w:left w:val="none" w:sz="0" w:space="0" w:color="auto"/>
            <w:bottom w:val="none" w:sz="0" w:space="0" w:color="auto"/>
            <w:right w:val="none" w:sz="0" w:space="0" w:color="auto"/>
          </w:divBdr>
        </w:div>
        <w:div w:id="497694531">
          <w:marLeft w:val="640"/>
          <w:marRight w:val="0"/>
          <w:marTop w:val="0"/>
          <w:marBottom w:val="0"/>
          <w:divBdr>
            <w:top w:val="none" w:sz="0" w:space="0" w:color="auto"/>
            <w:left w:val="none" w:sz="0" w:space="0" w:color="auto"/>
            <w:bottom w:val="none" w:sz="0" w:space="0" w:color="auto"/>
            <w:right w:val="none" w:sz="0" w:space="0" w:color="auto"/>
          </w:divBdr>
        </w:div>
        <w:div w:id="1463310599">
          <w:marLeft w:val="640"/>
          <w:marRight w:val="0"/>
          <w:marTop w:val="0"/>
          <w:marBottom w:val="0"/>
          <w:divBdr>
            <w:top w:val="none" w:sz="0" w:space="0" w:color="auto"/>
            <w:left w:val="none" w:sz="0" w:space="0" w:color="auto"/>
            <w:bottom w:val="none" w:sz="0" w:space="0" w:color="auto"/>
            <w:right w:val="none" w:sz="0" w:space="0" w:color="auto"/>
          </w:divBdr>
        </w:div>
        <w:div w:id="1128552851">
          <w:marLeft w:val="640"/>
          <w:marRight w:val="0"/>
          <w:marTop w:val="0"/>
          <w:marBottom w:val="0"/>
          <w:divBdr>
            <w:top w:val="none" w:sz="0" w:space="0" w:color="auto"/>
            <w:left w:val="none" w:sz="0" w:space="0" w:color="auto"/>
            <w:bottom w:val="none" w:sz="0" w:space="0" w:color="auto"/>
            <w:right w:val="none" w:sz="0" w:space="0" w:color="auto"/>
          </w:divBdr>
        </w:div>
        <w:div w:id="673920440">
          <w:marLeft w:val="640"/>
          <w:marRight w:val="0"/>
          <w:marTop w:val="0"/>
          <w:marBottom w:val="0"/>
          <w:divBdr>
            <w:top w:val="none" w:sz="0" w:space="0" w:color="auto"/>
            <w:left w:val="none" w:sz="0" w:space="0" w:color="auto"/>
            <w:bottom w:val="none" w:sz="0" w:space="0" w:color="auto"/>
            <w:right w:val="none" w:sz="0" w:space="0" w:color="auto"/>
          </w:divBdr>
        </w:div>
        <w:div w:id="493689731">
          <w:marLeft w:val="640"/>
          <w:marRight w:val="0"/>
          <w:marTop w:val="0"/>
          <w:marBottom w:val="0"/>
          <w:divBdr>
            <w:top w:val="none" w:sz="0" w:space="0" w:color="auto"/>
            <w:left w:val="none" w:sz="0" w:space="0" w:color="auto"/>
            <w:bottom w:val="none" w:sz="0" w:space="0" w:color="auto"/>
            <w:right w:val="none" w:sz="0" w:space="0" w:color="auto"/>
          </w:divBdr>
        </w:div>
        <w:div w:id="501969508">
          <w:marLeft w:val="640"/>
          <w:marRight w:val="0"/>
          <w:marTop w:val="0"/>
          <w:marBottom w:val="0"/>
          <w:divBdr>
            <w:top w:val="none" w:sz="0" w:space="0" w:color="auto"/>
            <w:left w:val="none" w:sz="0" w:space="0" w:color="auto"/>
            <w:bottom w:val="none" w:sz="0" w:space="0" w:color="auto"/>
            <w:right w:val="none" w:sz="0" w:space="0" w:color="auto"/>
          </w:divBdr>
        </w:div>
        <w:div w:id="1513568934">
          <w:marLeft w:val="640"/>
          <w:marRight w:val="0"/>
          <w:marTop w:val="0"/>
          <w:marBottom w:val="0"/>
          <w:divBdr>
            <w:top w:val="none" w:sz="0" w:space="0" w:color="auto"/>
            <w:left w:val="none" w:sz="0" w:space="0" w:color="auto"/>
            <w:bottom w:val="none" w:sz="0" w:space="0" w:color="auto"/>
            <w:right w:val="none" w:sz="0" w:space="0" w:color="auto"/>
          </w:divBdr>
        </w:div>
        <w:div w:id="1435902727">
          <w:marLeft w:val="640"/>
          <w:marRight w:val="0"/>
          <w:marTop w:val="0"/>
          <w:marBottom w:val="0"/>
          <w:divBdr>
            <w:top w:val="none" w:sz="0" w:space="0" w:color="auto"/>
            <w:left w:val="none" w:sz="0" w:space="0" w:color="auto"/>
            <w:bottom w:val="none" w:sz="0" w:space="0" w:color="auto"/>
            <w:right w:val="none" w:sz="0" w:space="0" w:color="auto"/>
          </w:divBdr>
        </w:div>
        <w:div w:id="2139030261">
          <w:marLeft w:val="640"/>
          <w:marRight w:val="0"/>
          <w:marTop w:val="0"/>
          <w:marBottom w:val="0"/>
          <w:divBdr>
            <w:top w:val="none" w:sz="0" w:space="0" w:color="auto"/>
            <w:left w:val="none" w:sz="0" w:space="0" w:color="auto"/>
            <w:bottom w:val="none" w:sz="0" w:space="0" w:color="auto"/>
            <w:right w:val="none" w:sz="0" w:space="0" w:color="auto"/>
          </w:divBdr>
        </w:div>
        <w:div w:id="266159457">
          <w:marLeft w:val="640"/>
          <w:marRight w:val="0"/>
          <w:marTop w:val="0"/>
          <w:marBottom w:val="0"/>
          <w:divBdr>
            <w:top w:val="none" w:sz="0" w:space="0" w:color="auto"/>
            <w:left w:val="none" w:sz="0" w:space="0" w:color="auto"/>
            <w:bottom w:val="none" w:sz="0" w:space="0" w:color="auto"/>
            <w:right w:val="none" w:sz="0" w:space="0" w:color="auto"/>
          </w:divBdr>
        </w:div>
        <w:div w:id="1789006093">
          <w:marLeft w:val="640"/>
          <w:marRight w:val="0"/>
          <w:marTop w:val="0"/>
          <w:marBottom w:val="0"/>
          <w:divBdr>
            <w:top w:val="none" w:sz="0" w:space="0" w:color="auto"/>
            <w:left w:val="none" w:sz="0" w:space="0" w:color="auto"/>
            <w:bottom w:val="none" w:sz="0" w:space="0" w:color="auto"/>
            <w:right w:val="none" w:sz="0" w:space="0" w:color="auto"/>
          </w:divBdr>
        </w:div>
        <w:div w:id="1130510850">
          <w:marLeft w:val="640"/>
          <w:marRight w:val="0"/>
          <w:marTop w:val="0"/>
          <w:marBottom w:val="0"/>
          <w:divBdr>
            <w:top w:val="none" w:sz="0" w:space="0" w:color="auto"/>
            <w:left w:val="none" w:sz="0" w:space="0" w:color="auto"/>
            <w:bottom w:val="none" w:sz="0" w:space="0" w:color="auto"/>
            <w:right w:val="none" w:sz="0" w:space="0" w:color="auto"/>
          </w:divBdr>
        </w:div>
        <w:div w:id="1503814204">
          <w:marLeft w:val="640"/>
          <w:marRight w:val="0"/>
          <w:marTop w:val="0"/>
          <w:marBottom w:val="0"/>
          <w:divBdr>
            <w:top w:val="none" w:sz="0" w:space="0" w:color="auto"/>
            <w:left w:val="none" w:sz="0" w:space="0" w:color="auto"/>
            <w:bottom w:val="none" w:sz="0" w:space="0" w:color="auto"/>
            <w:right w:val="none" w:sz="0" w:space="0" w:color="auto"/>
          </w:divBdr>
        </w:div>
        <w:div w:id="753816432">
          <w:marLeft w:val="640"/>
          <w:marRight w:val="0"/>
          <w:marTop w:val="0"/>
          <w:marBottom w:val="0"/>
          <w:divBdr>
            <w:top w:val="none" w:sz="0" w:space="0" w:color="auto"/>
            <w:left w:val="none" w:sz="0" w:space="0" w:color="auto"/>
            <w:bottom w:val="none" w:sz="0" w:space="0" w:color="auto"/>
            <w:right w:val="none" w:sz="0" w:space="0" w:color="auto"/>
          </w:divBdr>
        </w:div>
        <w:div w:id="290744853">
          <w:marLeft w:val="640"/>
          <w:marRight w:val="0"/>
          <w:marTop w:val="0"/>
          <w:marBottom w:val="0"/>
          <w:divBdr>
            <w:top w:val="none" w:sz="0" w:space="0" w:color="auto"/>
            <w:left w:val="none" w:sz="0" w:space="0" w:color="auto"/>
            <w:bottom w:val="none" w:sz="0" w:space="0" w:color="auto"/>
            <w:right w:val="none" w:sz="0" w:space="0" w:color="auto"/>
          </w:divBdr>
        </w:div>
        <w:div w:id="497767636">
          <w:marLeft w:val="640"/>
          <w:marRight w:val="0"/>
          <w:marTop w:val="0"/>
          <w:marBottom w:val="0"/>
          <w:divBdr>
            <w:top w:val="none" w:sz="0" w:space="0" w:color="auto"/>
            <w:left w:val="none" w:sz="0" w:space="0" w:color="auto"/>
            <w:bottom w:val="none" w:sz="0" w:space="0" w:color="auto"/>
            <w:right w:val="none" w:sz="0" w:space="0" w:color="auto"/>
          </w:divBdr>
        </w:div>
        <w:div w:id="2142183301">
          <w:marLeft w:val="640"/>
          <w:marRight w:val="0"/>
          <w:marTop w:val="0"/>
          <w:marBottom w:val="0"/>
          <w:divBdr>
            <w:top w:val="none" w:sz="0" w:space="0" w:color="auto"/>
            <w:left w:val="none" w:sz="0" w:space="0" w:color="auto"/>
            <w:bottom w:val="none" w:sz="0" w:space="0" w:color="auto"/>
            <w:right w:val="none" w:sz="0" w:space="0" w:color="auto"/>
          </w:divBdr>
        </w:div>
        <w:div w:id="98068268">
          <w:marLeft w:val="640"/>
          <w:marRight w:val="0"/>
          <w:marTop w:val="0"/>
          <w:marBottom w:val="0"/>
          <w:divBdr>
            <w:top w:val="none" w:sz="0" w:space="0" w:color="auto"/>
            <w:left w:val="none" w:sz="0" w:space="0" w:color="auto"/>
            <w:bottom w:val="none" w:sz="0" w:space="0" w:color="auto"/>
            <w:right w:val="none" w:sz="0" w:space="0" w:color="auto"/>
          </w:divBdr>
        </w:div>
        <w:div w:id="731732214">
          <w:marLeft w:val="640"/>
          <w:marRight w:val="0"/>
          <w:marTop w:val="0"/>
          <w:marBottom w:val="0"/>
          <w:divBdr>
            <w:top w:val="none" w:sz="0" w:space="0" w:color="auto"/>
            <w:left w:val="none" w:sz="0" w:space="0" w:color="auto"/>
            <w:bottom w:val="none" w:sz="0" w:space="0" w:color="auto"/>
            <w:right w:val="none" w:sz="0" w:space="0" w:color="auto"/>
          </w:divBdr>
        </w:div>
        <w:div w:id="1769810476">
          <w:marLeft w:val="640"/>
          <w:marRight w:val="0"/>
          <w:marTop w:val="0"/>
          <w:marBottom w:val="0"/>
          <w:divBdr>
            <w:top w:val="none" w:sz="0" w:space="0" w:color="auto"/>
            <w:left w:val="none" w:sz="0" w:space="0" w:color="auto"/>
            <w:bottom w:val="none" w:sz="0" w:space="0" w:color="auto"/>
            <w:right w:val="none" w:sz="0" w:space="0" w:color="auto"/>
          </w:divBdr>
        </w:div>
        <w:div w:id="1382830375">
          <w:marLeft w:val="640"/>
          <w:marRight w:val="0"/>
          <w:marTop w:val="0"/>
          <w:marBottom w:val="0"/>
          <w:divBdr>
            <w:top w:val="none" w:sz="0" w:space="0" w:color="auto"/>
            <w:left w:val="none" w:sz="0" w:space="0" w:color="auto"/>
            <w:bottom w:val="none" w:sz="0" w:space="0" w:color="auto"/>
            <w:right w:val="none" w:sz="0" w:space="0" w:color="auto"/>
          </w:divBdr>
        </w:div>
        <w:div w:id="703332638">
          <w:marLeft w:val="640"/>
          <w:marRight w:val="0"/>
          <w:marTop w:val="0"/>
          <w:marBottom w:val="0"/>
          <w:divBdr>
            <w:top w:val="none" w:sz="0" w:space="0" w:color="auto"/>
            <w:left w:val="none" w:sz="0" w:space="0" w:color="auto"/>
            <w:bottom w:val="none" w:sz="0" w:space="0" w:color="auto"/>
            <w:right w:val="none" w:sz="0" w:space="0" w:color="auto"/>
          </w:divBdr>
        </w:div>
        <w:div w:id="499582743">
          <w:marLeft w:val="640"/>
          <w:marRight w:val="0"/>
          <w:marTop w:val="0"/>
          <w:marBottom w:val="0"/>
          <w:divBdr>
            <w:top w:val="none" w:sz="0" w:space="0" w:color="auto"/>
            <w:left w:val="none" w:sz="0" w:space="0" w:color="auto"/>
            <w:bottom w:val="none" w:sz="0" w:space="0" w:color="auto"/>
            <w:right w:val="none" w:sz="0" w:space="0" w:color="auto"/>
          </w:divBdr>
        </w:div>
        <w:div w:id="1000621662">
          <w:marLeft w:val="640"/>
          <w:marRight w:val="0"/>
          <w:marTop w:val="0"/>
          <w:marBottom w:val="0"/>
          <w:divBdr>
            <w:top w:val="none" w:sz="0" w:space="0" w:color="auto"/>
            <w:left w:val="none" w:sz="0" w:space="0" w:color="auto"/>
            <w:bottom w:val="none" w:sz="0" w:space="0" w:color="auto"/>
            <w:right w:val="none" w:sz="0" w:space="0" w:color="auto"/>
          </w:divBdr>
        </w:div>
        <w:div w:id="1036976579">
          <w:marLeft w:val="640"/>
          <w:marRight w:val="0"/>
          <w:marTop w:val="0"/>
          <w:marBottom w:val="0"/>
          <w:divBdr>
            <w:top w:val="none" w:sz="0" w:space="0" w:color="auto"/>
            <w:left w:val="none" w:sz="0" w:space="0" w:color="auto"/>
            <w:bottom w:val="none" w:sz="0" w:space="0" w:color="auto"/>
            <w:right w:val="none" w:sz="0" w:space="0" w:color="auto"/>
          </w:divBdr>
        </w:div>
        <w:div w:id="244727056">
          <w:marLeft w:val="640"/>
          <w:marRight w:val="0"/>
          <w:marTop w:val="0"/>
          <w:marBottom w:val="0"/>
          <w:divBdr>
            <w:top w:val="none" w:sz="0" w:space="0" w:color="auto"/>
            <w:left w:val="none" w:sz="0" w:space="0" w:color="auto"/>
            <w:bottom w:val="none" w:sz="0" w:space="0" w:color="auto"/>
            <w:right w:val="none" w:sz="0" w:space="0" w:color="auto"/>
          </w:divBdr>
        </w:div>
        <w:div w:id="1572160013">
          <w:marLeft w:val="640"/>
          <w:marRight w:val="0"/>
          <w:marTop w:val="0"/>
          <w:marBottom w:val="0"/>
          <w:divBdr>
            <w:top w:val="none" w:sz="0" w:space="0" w:color="auto"/>
            <w:left w:val="none" w:sz="0" w:space="0" w:color="auto"/>
            <w:bottom w:val="none" w:sz="0" w:space="0" w:color="auto"/>
            <w:right w:val="none" w:sz="0" w:space="0" w:color="auto"/>
          </w:divBdr>
        </w:div>
        <w:div w:id="144705020">
          <w:marLeft w:val="640"/>
          <w:marRight w:val="0"/>
          <w:marTop w:val="0"/>
          <w:marBottom w:val="0"/>
          <w:divBdr>
            <w:top w:val="none" w:sz="0" w:space="0" w:color="auto"/>
            <w:left w:val="none" w:sz="0" w:space="0" w:color="auto"/>
            <w:bottom w:val="none" w:sz="0" w:space="0" w:color="auto"/>
            <w:right w:val="none" w:sz="0" w:space="0" w:color="auto"/>
          </w:divBdr>
        </w:div>
        <w:div w:id="314535282">
          <w:marLeft w:val="640"/>
          <w:marRight w:val="0"/>
          <w:marTop w:val="0"/>
          <w:marBottom w:val="0"/>
          <w:divBdr>
            <w:top w:val="none" w:sz="0" w:space="0" w:color="auto"/>
            <w:left w:val="none" w:sz="0" w:space="0" w:color="auto"/>
            <w:bottom w:val="none" w:sz="0" w:space="0" w:color="auto"/>
            <w:right w:val="none" w:sz="0" w:space="0" w:color="auto"/>
          </w:divBdr>
        </w:div>
        <w:div w:id="1788620304">
          <w:marLeft w:val="640"/>
          <w:marRight w:val="0"/>
          <w:marTop w:val="0"/>
          <w:marBottom w:val="0"/>
          <w:divBdr>
            <w:top w:val="none" w:sz="0" w:space="0" w:color="auto"/>
            <w:left w:val="none" w:sz="0" w:space="0" w:color="auto"/>
            <w:bottom w:val="none" w:sz="0" w:space="0" w:color="auto"/>
            <w:right w:val="none" w:sz="0" w:space="0" w:color="auto"/>
          </w:divBdr>
        </w:div>
        <w:div w:id="120613105">
          <w:marLeft w:val="640"/>
          <w:marRight w:val="0"/>
          <w:marTop w:val="0"/>
          <w:marBottom w:val="0"/>
          <w:divBdr>
            <w:top w:val="none" w:sz="0" w:space="0" w:color="auto"/>
            <w:left w:val="none" w:sz="0" w:space="0" w:color="auto"/>
            <w:bottom w:val="none" w:sz="0" w:space="0" w:color="auto"/>
            <w:right w:val="none" w:sz="0" w:space="0" w:color="auto"/>
          </w:divBdr>
        </w:div>
        <w:div w:id="279184824">
          <w:marLeft w:val="640"/>
          <w:marRight w:val="0"/>
          <w:marTop w:val="0"/>
          <w:marBottom w:val="0"/>
          <w:divBdr>
            <w:top w:val="none" w:sz="0" w:space="0" w:color="auto"/>
            <w:left w:val="none" w:sz="0" w:space="0" w:color="auto"/>
            <w:bottom w:val="none" w:sz="0" w:space="0" w:color="auto"/>
            <w:right w:val="none" w:sz="0" w:space="0" w:color="auto"/>
          </w:divBdr>
        </w:div>
        <w:div w:id="31616293">
          <w:marLeft w:val="640"/>
          <w:marRight w:val="0"/>
          <w:marTop w:val="0"/>
          <w:marBottom w:val="0"/>
          <w:divBdr>
            <w:top w:val="none" w:sz="0" w:space="0" w:color="auto"/>
            <w:left w:val="none" w:sz="0" w:space="0" w:color="auto"/>
            <w:bottom w:val="none" w:sz="0" w:space="0" w:color="auto"/>
            <w:right w:val="none" w:sz="0" w:space="0" w:color="auto"/>
          </w:divBdr>
        </w:div>
        <w:div w:id="1093280738">
          <w:marLeft w:val="640"/>
          <w:marRight w:val="0"/>
          <w:marTop w:val="0"/>
          <w:marBottom w:val="0"/>
          <w:divBdr>
            <w:top w:val="none" w:sz="0" w:space="0" w:color="auto"/>
            <w:left w:val="none" w:sz="0" w:space="0" w:color="auto"/>
            <w:bottom w:val="none" w:sz="0" w:space="0" w:color="auto"/>
            <w:right w:val="none" w:sz="0" w:space="0" w:color="auto"/>
          </w:divBdr>
        </w:div>
        <w:div w:id="124668295">
          <w:marLeft w:val="640"/>
          <w:marRight w:val="0"/>
          <w:marTop w:val="0"/>
          <w:marBottom w:val="0"/>
          <w:divBdr>
            <w:top w:val="none" w:sz="0" w:space="0" w:color="auto"/>
            <w:left w:val="none" w:sz="0" w:space="0" w:color="auto"/>
            <w:bottom w:val="none" w:sz="0" w:space="0" w:color="auto"/>
            <w:right w:val="none" w:sz="0" w:space="0" w:color="auto"/>
          </w:divBdr>
        </w:div>
        <w:div w:id="1174295537">
          <w:marLeft w:val="640"/>
          <w:marRight w:val="0"/>
          <w:marTop w:val="0"/>
          <w:marBottom w:val="0"/>
          <w:divBdr>
            <w:top w:val="none" w:sz="0" w:space="0" w:color="auto"/>
            <w:left w:val="none" w:sz="0" w:space="0" w:color="auto"/>
            <w:bottom w:val="none" w:sz="0" w:space="0" w:color="auto"/>
            <w:right w:val="none" w:sz="0" w:space="0" w:color="auto"/>
          </w:divBdr>
        </w:div>
        <w:div w:id="1441293438">
          <w:marLeft w:val="640"/>
          <w:marRight w:val="0"/>
          <w:marTop w:val="0"/>
          <w:marBottom w:val="0"/>
          <w:divBdr>
            <w:top w:val="none" w:sz="0" w:space="0" w:color="auto"/>
            <w:left w:val="none" w:sz="0" w:space="0" w:color="auto"/>
            <w:bottom w:val="none" w:sz="0" w:space="0" w:color="auto"/>
            <w:right w:val="none" w:sz="0" w:space="0" w:color="auto"/>
          </w:divBdr>
        </w:div>
        <w:div w:id="1951428094">
          <w:marLeft w:val="640"/>
          <w:marRight w:val="0"/>
          <w:marTop w:val="0"/>
          <w:marBottom w:val="0"/>
          <w:divBdr>
            <w:top w:val="none" w:sz="0" w:space="0" w:color="auto"/>
            <w:left w:val="none" w:sz="0" w:space="0" w:color="auto"/>
            <w:bottom w:val="none" w:sz="0" w:space="0" w:color="auto"/>
            <w:right w:val="none" w:sz="0" w:space="0" w:color="auto"/>
          </w:divBdr>
        </w:div>
        <w:div w:id="2090349269">
          <w:marLeft w:val="640"/>
          <w:marRight w:val="0"/>
          <w:marTop w:val="0"/>
          <w:marBottom w:val="0"/>
          <w:divBdr>
            <w:top w:val="none" w:sz="0" w:space="0" w:color="auto"/>
            <w:left w:val="none" w:sz="0" w:space="0" w:color="auto"/>
            <w:bottom w:val="none" w:sz="0" w:space="0" w:color="auto"/>
            <w:right w:val="none" w:sz="0" w:space="0" w:color="auto"/>
          </w:divBdr>
        </w:div>
        <w:div w:id="354383668">
          <w:marLeft w:val="640"/>
          <w:marRight w:val="0"/>
          <w:marTop w:val="0"/>
          <w:marBottom w:val="0"/>
          <w:divBdr>
            <w:top w:val="none" w:sz="0" w:space="0" w:color="auto"/>
            <w:left w:val="none" w:sz="0" w:space="0" w:color="auto"/>
            <w:bottom w:val="none" w:sz="0" w:space="0" w:color="auto"/>
            <w:right w:val="none" w:sz="0" w:space="0" w:color="auto"/>
          </w:divBdr>
        </w:div>
        <w:div w:id="1432512611">
          <w:marLeft w:val="640"/>
          <w:marRight w:val="0"/>
          <w:marTop w:val="0"/>
          <w:marBottom w:val="0"/>
          <w:divBdr>
            <w:top w:val="none" w:sz="0" w:space="0" w:color="auto"/>
            <w:left w:val="none" w:sz="0" w:space="0" w:color="auto"/>
            <w:bottom w:val="none" w:sz="0" w:space="0" w:color="auto"/>
            <w:right w:val="none" w:sz="0" w:space="0" w:color="auto"/>
          </w:divBdr>
        </w:div>
        <w:div w:id="328170434">
          <w:marLeft w:val="640"/>
          <w:marRight w:val="0"/>
          <w:marTop w:val="0"/>
          <w:marBottom w:val="0"/>
          <w:divBdr>
            <w:top w:val="none" w:sz="0" w:space="0" w:color="auto"/>
            <w:left w:val="none" w:sz="0" w:space="0" w:color="auto"/>
            <w:bottom w:val="none" w:sz="0" w:space="0" w:color="auto"/>
            <w:right w:val="none" w:sz="0" w:space="0" w:color="auto"/>
          </w:divBdr>
        </w:div>
        <w:div w:id="1418016713">
          <w:marLeft w:val="640"/>
          <w:marRight w:val="0"/>
          <w:marTop w:val="0"/>
          <w:marBottom w:val="0"/>
          <w:divBdr>
            <w:top w:val="none" w:sz="0" w:space="0" w:color="auto"/>
            <w:left w:val="none" w:sz="0" w:space="0" w:color="auto"/>
            <w:bottom w:val="none" w:sz="0" w:space="0" w:color="auto"/>
            <w:right w:val="none" w:sz="0" w:space="0" w:color="auto"/>
          </w:divBdr>
        </w:div>
        <w:div w:id="647982137">
          <w:marLeft w:val="640"/>
          <w:marRight w:val="0"/>
          <w:marTop w:val="0"/>
          <w:marBottom w:val="0"/>
          <w:divBdr>
            <w:top w:val="none" w:sz="0" w:space="0" w:color="auto"/>
            <w:left w:val="none" w:sz="0" w:space="0" w:color="auto"/>
            <w:bottom w:val="none" w:sz="0" w:space="0" w:color="auto"/>
            <w:right w:val="none" w:sz="0" w:space="0" w:color="auto"/>
          </w:divBdr>
        </w:div>
        <w:div w:id="1525636618">
          <w:marLeft w:val="640"/>
          <w:marRight w:val="0"/>
          <w:marTop w:val="0"/>
          <w:marBottom w:val="0"/>
          <w:divBdr>
            <w:top w:val="none" w:sz="0" w:space="0" w:color="auto"/>
            <w:left w:val="none" w:sz="0" w:space="0" w:color="auto"/>
            <w:bottom w:val="none" w:sz="0" w:space="0" w:color="auto"/>
            <w:right w:val="none" w:sz="0" w:space="0" w:color="auto"/>
          </w:divBdr>
        </w:div>
        <w:div w:id="719477850">
          <w:marLeft w:val="640"/>
          <w:marRight w:val="0"/>
          <w:marTop w:val="0"/>
          <w:marBottom w:val="0"/>
          <w:divBdr>
            <w:top w:val="none" w:sz="0" w:space="0" w:color="auto"/>
            <w:left w:val="none" w:sz="0" w:space="0" w:color="auto"/>
            <w:bottom w:val="none" w:sz="0" w:space="0" w:color="auto"/>
            <w:right w:val="none" w:sz="0" w:space="0" w:color="auto"/>
          </w:divBdr>
        </w:div>
        <w:div w:id="564995216">
          <w:marLeft w:val="640"/>
          <w:marRight w:val="0"/>
          <w:marTop w:val="0"/>
          <w:marBottom w:val="0"/>
          <w:divBdr>
            <w:top w:val="none" w:sz="0" w:space="0" w:color="auto"/>
            <w:left w:val="none" w:sz="0" w:space="0" w:color="auto"/>
            <w:bottom w:val="none" w:sz="0" w:space="0" w:color="auto"/>
            <w:right w:val="none" w:sz="0" w:space="0" w:color="auto"/>
          </w:divBdr>
        </w:div>
        <w:div w:id="1069573931">
          <w:marLeft w:val="640"/>
          <w:marRight w:val="0"/>
          <w:marTop w:val="0"/>
          <w:marBottom w:val="0"/>
          <w:divBdr>
            <w:top w:val="none" w:sz="0" w:space="0" w:color="auto"/>
            <w:left w:val="none" w:sz="0" w:space="0" w:color="auto"/>
            <w:bottom w:val="none" w:sz="0" w:space="0" w:color="auto"/>
            <w:right w:val="none" w:sz="0" w:space="0" w:color="auto"/>
          </w:divBdr>
        </w:div>
        <w:div w:id="1087072531">
          <w:marLeft w:val="640"/>
          <w:marRight w:val="0"/>
          <w:marTop w:val="0"/>
          <w:marBottom w:val="0"/>
          <w:divBdr>
            <w:top w:val="none" w:sz="0" w:space="0" w:color="auto"/>
            <w:left w:val="none" w:sz="0" w:space="0" w:color="auto"/>
            <w:bottom w:val="none" w:sz="0" w:space="0" w:color="auto"/>
            <w:right w:val="none" w:sz="0" w:space="0" w:color="auto"/>
          </w:divBdr>
        </w:div>
        <w:div w:id="509609445">
          <w:marLeft w:val="640"/>
          <w:marRight w:val="0"/>
          <w:marTop w:val="0"/>
          <w:marBottom w:val="0"/>
          <w:divBdr>
            <w:top w:val="none" w:sz="0" w:space="0" w:color="auto"/>
            <w:left w:val="none" w:sz="0" w:space="0" w:color="auto"/>
            <w:bottom w:val="none" w:sz="0" w:space="0" w:color="auto"/>
            <w:right w:val="none" w:sz="0" w:space="0" w:color="auto"/>
          </w:divBdr>
        </w:div>
        <w:div w:id="1060328108">
          <w:marLeft w:val="640"/>
          <w:marRight w:val="0"/>
          <w:marTop w:val="0"/>
          <w:marBottom w:val="0"/>
          <w:divBdr>
            <w:top w:val="none" w:sz="0" w:space="0" w:color="auto"/>
            <w:left w:val="none" w:sz="0" w:space="0" w:color="auto"/>
            <w:bottom w:val="none" w:sz="0" w:space="0" w:color="auto"/>
            <w:right w:val="none" w:sz="0" w:space="0" w:color="auto"/>
          </w:divBdr>
        </w:div>
        <w:div w:id="534006743">
          <w:marLeft w:val="640"/>
          <w:marRight w:val="0"/>
          <w:marTop w:val="0"/>
          <w:marBottom w:val="0"/>
          <w:divBdr>
            <w:top w:val="none" w:sz="0" w:space="0" w:color="auto"/>
            <w:left w:val="none" w:sz="0" w:space="0" w:color="auto"/>
            <w:bottom w:val="none" w:sz="0" w:space="0" w:color="auto"/>
            <w:right w:val="none" w:sz="0" w:space="0" w:color="auto"/>
          </w:divBdr>
        </w:div>
        <w:div w:id="777024987">
          <w:marLeft w:val="640"/>
          <w:marRight w:val="0"/>
          <w:marTop w:val="0"/>
          <w:marBottom w:val="0"/>
          <w:divBdr>
            <w:top w:val="none" w:sz="0" w:space="0" w:color="auto"/>
            <w:left w:val="none" w:sz="0" w:space="0" w:color="auto"/>
            <w:bottom w:val="none" w:sz="0" w:space="0" w:color="auto"/>
            <w:right w:val="none" w:sz="0" w:space="0" w:color="auto"/>
          </w:divBdr>
        </w:div>
        <w:div w:id="1491369117">
          <w:marLeft w:val="640"/>
          <w:marRight w:val="0"/>
          <w:marTop w:val="0"/>
          <w:marBottom w:val="0"/>
          <w:divBdr>
            <w:top w:val="none" w:sz="0" w:space="0" w:color="auto"/>
            <w:left w:val="none" w:sz="0" w:space="0" w:color="auto"/>
            <w:bottom w:val="none" w:sz="0" w:space="0" w:color="auto"/>
            <w:right w:val="none" w:sz="0" w:space="0" w:color="auto"/>
          </w:divBdr>
        </w:div>
        <w:div w:id="225604451">
          <w:marLeft w:val="640"/>
          <w:marRight w:val="0"/>
          <w:marTop w:val="0"/>
          <w:marBottom w:val="0"/>
          <w:divBdr>
            <w:top w:val="none" w:sz="0" w:space="0" w:color="auto"/>
            <w:left w:val="none" w:sz="0" w:space="0" w:color="auto"/>
            <w:bottom w:val="none" w:sz="0" w:space="0" w:color="auto"/>
            <w:right w:val="none" w:sz="0" w:space="0" w:color="auto"/>
          </w:divBdr>
        </w:div>
        <w:div w:id="1669821801">
          <w:marLeft w:val="640"/>
          <w:marRight w:val="0"/>
          <w:marTop w:val="0"/>
          <w:marBottom w:val="0"/>
          <w:divBdr>
            <w:top w:val="none" w:sz="0" w:space="0" w:color="auto"/>
            <w:left w:val="none" w:sz="0" w:space="0" w:color="auto"/>
            <w:bottom w:val="none" w:sz="0" w:space="0" w:color="auto"/>
            <w:right w:val="none" w:sz="0" w:space="0" w:color="auto"/>
          </w:divBdr>
        </w:div>
        <w:div w:id="285235613">
          <w:marLeft w:val="640"/>
          <w:marRight w:val="0"/>
          <w:marTop w:val="0"/>
          <w:marBottom w:val="0"/>
          <w:divBdr>
            <w:top w:val="none" w:sz="0" w:space="0" w:color="auto"/>
            <w:left w:val="none" w:sz="0" w:space="0" w:color="auto"/>
            <w:bottom w:val="none" w:sz="0" w:space="0" w:color="auto"/>
            <w:right w:val="none" w:sz="0" w:space="0" w:color="auto"/>
          </w:divBdr>
        </w:div>
        <w:div w:id="1524246763">
          <w:marLeft w:val="640"/>
          <w:marRight w:val="0"/>
          <w:marTop w:val="0"/>
          <w:marBottom w:val="0"/>
          <w:divBdr>
            <w:top w:val="none" w:sz="0" w:space="0" w:color="auto"/>
            <w:left w:val="none" w:sz="0" w:space="0" w:color="auto"/>
            <w:bottom w:val="none" w:sz="0" w:space="0" w:color="auto"/>
            <w:right w:val="none" w:sz="0" w:space="0" w:color="auto"/>
          </w:divBdr>
        </w:div>
        <w:div w:id="1278610358">
          <w:marLeft w:val="640"/>
          <w:marRight w:val="0"/>
          <w:marTop w:val="0"/>
          <w:marBottom w:val="0"/>
          <w:divBdr>
            <w:top w:val="none" w:sz="0" w:space="0" w:color="auto"/>
            <w:left w:val="none" w:sz="0" w:space="0" w:color="auto"/>
            <w:bottom w:val="none" w:sz="0" w:space="0" w:color="auto"/>
            <w:right w:val="none" w:sz="0" w:space="0" w:color="auto"/>
          </w:divBdr>
        </w:div>
        <w:div w:id="761612381">
          <w:marLeft w:val="640"/>
          <w:marRight w:val="0"/>
          <w:marTop w:val="0"/>
          <w:marBottom w:val="0"/>
          <w:divBdr>
            <w:top w:val="none" w:sz="0" w:space="0" w:color="auto"/>
            <w:left w:val="none" w:sz="0" w:space="0" w:color="auto"/>
            <w:bottom w:val="none" w:sz="0" w:space="0" w:color="auto"/>
            <w:right w:val="none" w:sz="0" w:space="0" w:color="auto"/>
          </w:divBdr>
        </w:div>
        <w:div w:id="785080287">
          <w:marLeft w:val="640"/>
          <w:marRight w:val="0"/>
          <w:marTop w:val="0"/>
          <w:marBottom w:val="0"/>
          <w:divBdr>
            <w:top w:val="none" w:sz="0" w:space="0" w:color="auto"/>
            <w:left w:val="none" w:sz="0" w:space="0" w:color="auto"/>
            <w:bottom w:val="none" w:sz="0" w:space="0" w:color="auto"/>
            <w:right w:val="none" w:sz="0" w:space="0" w:color="auto"/>
          </w:divBdr>
        </w:div>
        <w:div w:id="1874222361">
          <w:marLeft w:val="640"/>
          <w:marRight w:val="0"/>
          <w:marTop w:val="0"/>
          <w:marBottom w:val="0"/>
          <w:divBdr>
            <w:top w:val="none" w:sz="0" w:space="0" w:color="auto"/>
            <w:left w:val="none" w:sz="0" w:space="0" w:color="auto"/>
            <w:bottom w:val="none" w:sz="0" w:space="0" w:color="auto"/>
            <w:right w:val="none" w:sz="0" w:space="0" w:color="auto"/>
          </w:divBdr>
        </w:div>
        <w:div w:id="1206871733">
          <w:marLeft w:val="640"/>
          <w:marRight w:val="0"/>
          <w:marTop w:val="0"/>
          <w:marBottom w:val="0"/>
          <w:divBdr>
            <w:top w:val="none" w:sz="0" w:space="0" w:color="auto"/>
            <w:left w:val="none" w:sz="0" w:space="0" w:color="auto"/>
            <w:bottom w:val="none" w:sz="0" w:space="0" w:color="auto"/>
            <w:right w:val="none" w:sz="0" w:space="0" w:color="auto"/>
          </w:divBdr>
        </w:div>
        <w:div w:id="399447393">
          <w:marLeft w:val="640"/>
          <w:marRight w:val="0"/>
          <w:marTop w:val="0"/>
          <w:marBottom w:val="0"/>
          <w:divBdr>
            <w:top w:val="none" w:sz="0" w:space="0" w:color="auto"/>
            <w:left w:val="none" w:sz="0" w:space="0" w:color="auto"/>
            <w:bottom w:val="none" w:sz="0" w:space="0" w:color="auto"/>
            <w:right w:val="none" w:sz="0" w:space="0" w:color="auto"/>
          </w:divBdr>
        </w:div>
        <w:div w:id="335349683">
          <w:marLeft w:val="640"/>
          <w:marRight w:val="0"/>
          <w:marTop w:val="0"/>
          <w:marBottom w:val="0"/>
          <w:divBdr>
            <w:top w:val="none" w:sz="0" w:space="0" w:color="auto"/>
            <w:left w:val="none" w:sz="0" w:space="0" w:color="auto"/>
            <w:bottom w:val="none" w:sz="0" w:space="0" w:color="auto"/>
            <w:right w:val="none" w:sz="0" w:space="0" w:color="auto"/>
          </w:divBdr>
        </w:div>
        <w:div w:id="1941176487">
          <w:marLeft w:val="640"/>
          <w:marRight w:val="0"/>
          <w:marTop w:val="0"/>
          <w:marBottom w:val="0"/>
          <w:divBdr>
            <w:top w:val="none" w:sz="0" w:space="0" w:color="auto"/>
            <w:left w:val="none" w:sz="0" w:space="0" w:color="auto"/>
            <w:bottom w:val="none" w:sz="0" w:space="0" w:color="auto"/>
            <w:right w:val="none" w:sz="0" w:space="0" w:color="auto"/>
          </w:divBdr>
        </w:div>
        <w:div w:id="184557628">
          <w:marLeft w:val="640"/>
          <w:marRight w:val="0"/>
          <w:marTop w:val="0"/>
          <w:marBottom w:val="0"/>
          <w:divBdr>
            <w:top w:val="none" w:sz="0" w:space="0" w:color="auto"/>
            <w:left w:val="none" w:sz="0" w:space="0" w:color="auto"/>
            <w:bottom w:val="none" w:sz="0" w:space="0" w:color="auto"/>
            <w:right w:val="none" w:sz="0" w:space="0" w:color="auto"/>
          </w:divBdr>
        </w:div>
        <w:div w:id="1005791010">
          <w:marLeft w:val="640"/>
          <w:marRight w:val="0"/>
          <w:marTop w:val="0"/>
          <w:marBottom w:val="0"/>
          <w:divBdr>
            <w:top w:val="none" w:sz="0" w:space="0" w:color="auto"/>
            <w:left w:val="none" w:sz="0" w:space="0" w:color="auto"/>
            <w:bottom w:val="none" w:sz="0" w:space="0" w:color="auto"/>
            <w:right w:val="none" w:sz="0" w:space="0" w:color="auto"/>
          </w:divBdr>
        </w:div>
        <w:div w:id="1810635929">
          <w:marLeft w:val="640"/>
          <w:marRight w:val="0"/>
          <w:marTop w:val="0"/>
          <w:marBottom w:val="0"/>
          <w:divBdr>
            <w:top w:val="none" w:sz="0" w:space="0" w:color="auto"/>
            <w:left w:val="none" w:sz="0" w:space="0" w:color="auto"/>
            <w:bottom w:val="none" w:sz="0" w:space="0" w:color="auto"/>
            <w:right w:val="none" w:sz="0" w:space="0" w:color="auto"/>
          </w:divBdr>
        </w:div>
        <w:div w:id="2081177165">
          <w:marLeft w:val="640"/>
          <w:marRight w:val="0"/>
          <w:marTop w:val="0"/>
          <w:marBottom w:val="0"/>
          <w:divBdr>
            <w:top w:val="none" w:sz="0" w:space="0" w:color="auto"/>
            <w:left w:val="none" w:sz="0" w:space="0" w:color="auto"/>
            <w:bottom w:val="none" w:sz="0" w:space="0" w:color="auto"/>
            <w:right w:val="none" w:sz="0" w:space="0" w:color="auto"/>
          </w:divBdr>
        </w:div>
        <w:div w:id="630522708">
          <w:marLeft w:val="640"/>
          <w:marRight w:val="0"/>
          <w:marTop w:val="0"/>
          <w:marBottom w:val="0"/>
          <w:divBdr>
            <w:top w:val="none" w:sz="0" w:space="0" w:color="auto"/>
            <w:left w:val="none" w:sz="0" w:space="0" w:color="auto"/>
            <w:bottom w:val="none" w:sz="0" w:space="0" w:color="auto"/>
            <w:right w:val="none" w:sz="0" w:space="0" w:color="auto"/>
          </w:divBdr>
        </w:div>
        <w:div w:id="881022268">
          <w:marLeft w:val="640"/>
          <w:marRight w:val="0"/>
          <w:marTop w:val="0"/>
          <w:marBottom w:val="0"/>
          <w:divBdr>
            <w:top w:val="none" w:sz="0" w:space="0" w:color="auto"/>
            <w:left w:val="none" w:sz="0" w:space="0" w:color="auto"/>
            <w:bottom w:val="none" w:sz="0" w:space="0" w:color="auto"/>
            <w:right w:val="none" w:sz="0" w:space="0" w:color="auto"/>
          </w:divBdr>
        </w:div>
        <w:div w:id="789015519">
          <w:marLeft w:val="640"/>
          <w:marRight w:val="0"/>
          <w:marTop w:val="0"/>
          <w:marBottom w:val="0"/>
          <w:divBdr>
            <w:top w:val="none" w:sz="0" w:space="0" w:color="auto"/>
            <w:left w:val="none" w:sz="0" w:space="0" w:color="auto"/>
            <w:bottom w:val="none" w:sz="0" w:space="0" w:color="auto"/>
            <w:right w:val="none" w:sz="0" w:space="0" w:color="auto"/>
          </w:divBdr>
        </w:div>
      </w:divsChild>
    </w:div>
    <w:div w:id="724763580">
      <w:bodyDiv w:val="1"/>
      <w:marLeft w:val="0"/>
      <w:marRight w:val="0"/>
      <w:marTop w:val="0"/>
      <w:marBottom w:val="0"/>
      <w:divBdr>
        <w:top w:val="none" w:sz="0" w:space="0" w:color="auto"/>
        <w:left w:val="none" w:sz="0" w:space="0" w:color="auto"/>
        <w:bottom w:val="none" w:sz="0" w:space="0" w:color="auto"/>
        <w:right w:val="none" w:sz="0" w:space="0" w:color="auto"/>
      </w:divBdr>
    </w:div>
    <w:div w:id="734399253">
      <w:bodyDiv w:val="1"/>
      <w:marLeft w:val="0"/>
      <w:marRight w:val="0"/>
      <w:marTop w:val="0"/>
      <w:marBottom w:val="0"/>
      <w:divBdr>
        <w:top w:val="none" w:sz="0" w:space="0" w:color="auto"/>
        <w:left w:val="none" w:sz="0" w:space="0" w:color="auto"/>
        <w:bottom w:val="none" w:sz="0" w:space="0" w:color="auto"/>
        <w:right w:val="none" w:sz="0" w:space="0" w:color="auto"/>
      </w:divBdr>
    </w:div>
    <w:div w:id="775055953">
      <w:bodyDiv w:val="1"/>
      <w:marLeft w:val="0"/>
      <w:marRight w:val="0"/>
      <w:marTop w:val="0"/>
      <w:marBottom w:val="0"/>
      <w:divBdr>
        <w:top w:val="none" w:sz="0" w:space="0" w:color="auto"/>
        <w:left w:val="none" w:sz="0" w:space="0" w:color="auto"/>
        <w:bottom w:val="none" w:sz="0" w:space="0" w:color="auto"/>
        <w:right w:val="none" w:sz="0" w:space="0" w:color="auto"/>
      </w:divBdr>
      <w:divsChild>
        <w:div w:id="1775975518">
          <w:marLeft w:val="640"/>
          <w:marRight w:val="0"/>
          <w:marTop w:val="0"/>
          <w:marBottom w:val="0"/>
          <w:divBdr>
            <w:top w:val="none" w:sz="0" w:space="0" w:color="auto"/>
            <w:left w:val="none" w:sz="0" w:space="0" w:color="auto"/>
            <w:bottom w:val="none" w:sz="0" w:space="0" w:color="auto"/>
            <w:right w:val="none" w:sz="0" w:space="0" w:color="auto"/>
          </w:divBdr>
        </w:div>
        <w:div w:id="15352343">
          <w:marLeft w:val="640"/>
          <w:marRight w:val="0"/>
          <w:marTop w:val="0"/>
          <w:marBottom w:val="0"/>
          <w:divBdr>
            <w:top w:val="none" w:sz="0" w:space="0" w:color="auto"/>
            <w:left w:val="none" w:sz="0" w:space="0" w:color="auto"/>
            <w:bottom w:val="none" w:sz="0" w:space="0" w:color="auto"/>
            <w:right w:val="none" w:sz="0" w:space="0" w:color="auto"/>
          </w:divBdr>
        </w:div>
        <w:div w:id="1283416972">
          <w:marLeft w:val="640"/>
          <w:marRight w:val="0"/>
          <w:marTop w:val="0"/>
          <w:marBottom w:val="0"/>
          <w:divBdr>
            <w:top w:val="none" w:sz="0" w:space="0" w:color="auto"/>
            <w:left w:val="none" w:sz="0" w:space="0" w:color="auto"/>
            <w:bottom w:val="none" w:sz="0" w:space="0" w:color="auto"/>
            <w:right w:val="none" w:sz="0" w:space="0" w:color="auto"/>
          </w:divBdr>
        </w:div>
        <w:div w:id="990131939">
          <w:marLeft w:val="640"/>
          <w:marRight w:val="0"/>
          <w:marTop w:val="0"/>
          <w:marBottom w:val="0"/>
          <w:divBdr>
            <w:top w:val="none" w:sz="0" w:space="0" w:color="auto"/>
            <w:left w:val="none" w:sz="0" w:space="0" w:color="auto"/>
            <w:bottom w:val="none" w:sz="0" w:space="0" w:color="auto"/>
            <w:right w:val="none" w:sz="0" w:space="0" w:color="auto"/>
          </w:divBdr>
        </w:div>
        <w:div w:id="837307360">
          <w:marLeft w:val="640"/>
          <w:marRight w:val="0"/>
          <w:marTop w:val="0"/>
          <w:marBottom w:val="0"/>
          <w:divBdr>
            <w:top w:val="none" w:sz="0" w:space="0" w:color="auto"/>
            <w:left w:val="none" w:sz="0" w:space="0" w:color="auto"/>
            <w:bottom w:val="none" w:sz="0" w:space="0" w:color="auto"/>
            <w:right w:val="none" w:sz="0" w:space="0" w:color="auto"/>
          </w:divBdr>
        </w:div>
        <w:div w:id="481509420">
          <w:marLeft w:val="640"/>
          <w:marRight w:val="0"/>
          <w:marTop w:val="0"/>
          <w:marBottom w:val="0"/>
          <w:divBdr>
            <w:top w:val="none" w:sz="0" w:space="0" w:color="auto"/>
            <w:left w:val="none" w:sz="0" w:space="0" w:color="auto"/>
            <w:bottom w:val="none" w:sz="0" w:space="0" w:color="auto"/>
            <w:right w:val="none" w:sz="0" w:space="0" w:color="auto"/>
          </w:divBdr>
        </w:div>
        <w:div w:id="1603370731">
          <w:marLeft w:val="640"/>
          <w:marRight w:val="0"/>
          <w:marTop w:val="0"/>
          <w:marBottom w:val="0"/>
          <w:divBdr>
            <w:top w:val="none" w:sz="0" w:space="0" w:color="auto"/>
            <w:left w:val="none" w:sz="0" w:space="0" w:color="auto"/>
            <w:bottom w:val="none" w:sz="0" w:space="0" w:color="auto"/>
            <w:right w:val="none" w:sz="0" w:space="0" w:color="auto"/>
          </w:divBdr>
        </w:div>
        <w:div w:id="2029021835">
          <w:marLeft w:val="640"/>
          <w:marRight w:val="0"/>
          <w:marTop w:val="0"/>
          <w:marBottom w:val="0"/>
          <w:divBdr>
            <w:top w:val="none" w:sz="0" w:space="0" w:color="auto"/>
            <w:left w:val="none" w:sz="0" w:space="0" w:color="auto"/>
            <w:bottom w:val="none" w:sz="0" w:space="0" w:color="auto"/>
            <w:right w:val="none" w:sz="0" w:space="0" w:color="auto"/>
          </w:divBdr>
        </w:div>
        <w:div w:id="704453659">
          <w:marLeft w:val="640"/>
          <w:marRight w:val="0"/>
          <w:marTop w:val="0"/>
          <w:marBottom w:val="0"/>
          <w:divBdr>
            <w:top w:val="none" w:sz="0" w:space="0" w:color="auto"/>
            <w:left w:val="none" w:sz="0" w:space="0" w:color="auto"/>
            <w:bottom w:val="none" w:sz="0" w:space="0" w:color="auto"/>
            <w:right w:val="none" w:sz="0" w:space="0" w:color="auto"/>
          </w:divBdr>
        </w:div>
        <w:div w:id="1544369211">
          <w:marLeft w:val="640"/>
          <w:marRight w:val="0"/>
          <w:marTop w:val="0"/>
          <w:marBottom w:val="0"/>
          <w:divBdr>
            <w:top w:val="none" w:sz="0" w:space="0" w:color="auto"/>
            <w:left w:val="none" w:sz="0" w:space="0" w:color="auto"/>
            <w:bottom w:val="none" w:sz="0" w:space="0" w:color="auto"/>
            <w:right w:val="none" w:sz="0" w:space="0" w:color="auto"/>
          </w:divBdr>
        </w:div>
        <w:div w:id="841049982">
          <w:marLeft w:val="640"/>
          <w:marRight w:val="0"/>
          <w:marTop w:val="0"/>
          <w:marBottom w:val="0"/>
          <w:divBdr>
            <w:top w:val="none" w:sz="0" w:space="0" w:color="auto"/>
            <w:left w:val="none" w:sz="0" w:space="0" w:color="auto"/>
            <w:bottom w:val="none" w:sz="0" w:space="0" w:color="auto"/>
            <w:right w:val="none" w:sz="0" w:space="0" w:color="auto"/>
          </w:divBdr>
        </w:div>
        <w:div w:id="829902942">
          <w:marLeft w:val="640"/>
          <w:marRight w:val="0"/>
          <w:marTop w:val="0"/>
          <w:marBottom w:val="0"/>
          <w:divBdr>
            <w:top w:val="none" w:sz="0" w:space="0" w:color="auto"/>
            <w:left w:val="none" w:sz="0" w:space="0" w:color="auto"/>
            <w:bottom w:val="none" w:sz="0" w:space="0" w:color="auto"/>
            <w:right w:val="none" w:sz="0" w:space="0" w:color="auto"/>
          </w:divBdr>
        </w:div>
        <w:div w:id="1105493910">
          <w:marLeft w:val="640"/>
          <w:marRight w:val="0"/>
          <w:marTop w:val="0"/>
          <w:marBottom w:val="0"/>
          <w:divBdr>
            <w:top w:val="none" w:sz="0" w:space="0" w:color="auto"/>
            <w:left w:val="none" w:sz="0" w:space="0" w:color="auto"/>
            <w:bottom w:val="none" w:sz="0" w:space="0" w:color="auto"/>
            <w:right w:val="none" w:sz="0" w:space="0" w:color="auto"/>
          </w:divBdr>
        </w:div>
        <w:div w:id="1124808786">
          <w:marLeft w:val="640"/>
          <w:marRight w:val="0"/>
          <w:marTop w:val="0"/>
          <w:marBottom w:val="0"/>
          <w:divBdr>
            <w:top w:val="none" w:sz="0" w:space="0" w:color="auto"/>
            <w:left w:val="none" w:sz="0" w:space="0" w:color="auto"/>
            <w:bottom w:val="none" w:sz="0" w:space="0" w:color="auto"/>
            <w:right w:val="none" w:sz="0" w:space="0" w:color="auto"/>
          </w:divBdr>
        </w:div>
        <w:div w:id="1792625869">
          <w:marLeft w:val="640"/>
          <w:marRight w:val="0"/>
          <w:marTop w:val="0"/>
          <w:marBottom w:val="0"/>
          <w:divBdr>
            <w:top w:val="none" w:sz="0" w:space="0" w:color="auto"/>
            <w:left w:val="none" w:sz="0" w:space="0" w:color="auto"/>
            <w:bottom w:val="none" w:sz="0" w:space="0" w:color="auto"/>
            <w:right w:val="none" w:sz="0" w:space="0" w:color="auto"/>
          </w:divBdr>
        </w:div>
        <w:div w:id="654525880">
          <w:marLeft w:val="640"/>
          <w:marRight w:val="0"/>
          <w:marTop w:val="0"/>
          <w:marBottom w:val="0"/>
          <w:divBdr>
            <w:top w:val="none" w:sz="0" w:space="0" w:color="auto"/>
            <w:left w:val="none" w:sz="0" w:space="0" w:color="auto"/>
            <w:bottom w:val="none" w:sz="0" w:space="0" w:color="auto"/>
            <w:right w:val="none" w:sz="0" w:space="0" w:color="auto"/>
          </w:divBdr>
        </w:div>
        <w:div w:id="705062650">
          <w:marLeft w:val="640"/>
          <w:marRight w:val="0"/>
          <w:marTop w:val="0"/>
          <w:marBottom w:val="0"/>
          <w:divBdr>
            <w:top w:val="none" w:sz="0" w:space="0" w:color="auto"/>
            <w:left w:val="none" w:sz="0" w:space="0" w:color="auto"/>
            <w:bottom w:val="none" w:sz="0" w:space="0" w:color="auto"/>
            <w:right w:val="none" w:sz="0" w:space="0" w:color="auto"/>
          </w:divBdr>
        </w:div>
        <w:div w:id="1107428640">
          <w:marLeft w:val="640"/>
          <w:marRight w:val="0"/>
          <w:marTop w:val="0"/>
          <w:marBottom w:val="0"/>
          <w:divBdr>
            <w:top w:val="none" w:sz="0" w:space="0" w:color="auto"/>
            <w:left w:val="none" w:sz="0" w:space="0" w:color="auto"/>
            <w:bottom w:val="none" w:sz="0" w:space="0" w:color="auto"/>
            <w:right w:val="none" w:sz="0" w:space="0" w:color="auto"/>
          </w:divBdr>
        </w:div>
        <w:div w:id="1898469066">
          <w:marLeft w:val="640"/>
          <w:marRight w:val="0"/>
          <w:marTop w:val="0"/>
          <w:marBottom w:val="0"/>
          <w:divBdr>
            <w:top w:val="none" w:sz="0" w:space="0" w:color="auto"/>
            <w:left w:val="none" w:sz="0" w:space="0" w:color="auto"/>
            <w:bottom w:val="none" w:sz="0" w:space="0" w:color="auto"/>
            <w:right w:val="none" w:sz="0" w:space="0" w:color="auto"/>
          </w:divBdr>
        </w:div>
        <w:div w:id="690180682">
          <w:marLeft w:val="640"/>
          <w:marRight w:val="0"/>
          <w:marTop w:val="0"/>
          <w:marBottom w:val="0"/>
          <w:divBdr>
            <w:top w:val="none" w:sz="0" w:space="0" w:color="auto"/>
            <w:left w:val="none" w:sz="0" w:space="0" w:color="auto"/>
            <w:bottom w:val="none" w:sz="0" w:space="0" w:color="auto"/>
            <w:right w:val="none" w:sz="0" w:space="0" w:color="auto"/>
          </w:divBdr>
        </w:div>
        <w:div w:id="1390417047">
          <w:marLeft w:val="640"/>
          <w:marRight w:val="0"/>
          <w:marTop w:val="0"/>
          <w:marBottom w:val="0"/>
          <w:divBdr>
            <w:top w:val="none" w:sz="0" w:space="0" w:color="auto"/>
            <w:left w:val="none" w:sz="0" w:space="0" w:color="auto"/>
            <w:bottom w:val="none" w:sz="0" w:space="0" w:color="auto"/>
            <w:right w:val="none" w:sz="0" w:space="0" w:color="auto"/>
          </w:divBdr>
        </w:div>
        <w:div w:id="1019045193">
          <w:marLeft w:val="640"/>
          <w:marRight w:val="0"/>
          <w:marTop w:val="0"/>
          <w:marBottom w:val="0"/>
          <w:divBdr>
            <w:top w:val="none" w:sz="0" w:space="0" w:color="auto"/>
            <w:left w:val="none" w:sz="0" w:space="0" w:color="auto"/>
            <w:bottom w:val="none" w:sz="0" w:space="0" w:color="auto"/>
            <w:right w:val="none" w:sz="0" w:space="0" w:color="auto"/>
          </w:divBdr>
        </w:div>
        <w:div w:id="1156729830">
          <w:marLeft w:val="640"/>
          <w:marRight w:val="0"/>
          <w:marTop w:val="0"/>
          <w:marBottom w:val="0"/>
          <w:divBdr>
            <w:top w:val="none" w:sz="0" w:space="0" w:color="auto"/>
            <w:left w:val="none" w:sz="0" w:space="0" w:color="auto"/>
            <w:bottom w:val="none" w:sz="0" w:space="0" w:color="auto"/>
            <w:right w:val="none" w:sz="0" w:space="0" w:color="auto"/>
          </w:divBdr>
        </w:div>
        <w:div w:id="1004820304">
          <w:marLeft w:val="640"/>
          <w:marRight w:val="0"/>
          <w:marTop w:val="0"/>
          <w:marBottom w:val="0"/>
          <w:divBdr>
            <w:top w:val="none" w:sz="0" w:space="0" w:color="auto"/>
            <w:left w:val="none" w:sz="0" w:space="0" w:color="auto"/>
            <w:bottom w:val="none" w:sz="0" w:space="0" w:color="auto"/>
            <w:right w:val="none" w:sz="0" w:space="0" w:color="auto"/>
          </w:divBdr>
        </w:div>
        <w:div w:id="875122432">
          <w:marLeft w:val="640"/>
          <w:marRight w:val="0"/>
          <w:marTop w:val="0"/>
          <w:marBottom w:val="0"/>
          <w:divBdr>
            <w:top w:val="none" w:sz="0" w:space="0" w:color="auto"/>
            <w:left w:val="none" w:sz="0" w:space="0" w:color="auto"/>
            <w:bottom w:val="none" w:sz="0" w:space="0" w:color="auto"/>
            <w:right w:val="none" w:sz="0" w:space="0" w:color="auto"/>
          </w:divBdr>
        </w:div>
        <w:div w:id="1258363438">
          <w:marLeft w:val="640"/>
          <w:marRight w:val="0"/>
          <w:marTop w:val="0"/>
          <w:marBottom w:val="0"/>
          <w:divBdr>
            <w:top w:val="none" w:sz="0" w:space="0" w:color="auto"/>
            <w:left w:val="none" w:sz="0" w:space="0" w:color="auto"/>
            <w:bottom w:val="none" w:sz="0" w:space="0" w:color="auto"/>
            <w:right w:val="none" w:sz="0" w:space="0" w:color="auto"/>
          </w:divBdr>
        </w:div>
        <w:div w:id="578249291">
          <w:marLeft w:val="640"/>
          <w:marRight w:val="0"/>
          <w:marTop w:val="0"/>
          <w:marBottom w:val="0"/>
          <w:divBdr>
            <w:top w:val="none" w:sz="0" w:space="0" w:color="auto"/>
            <w:left w:val="none" w:sz="0" w:space="0" w:color="auto"/>
            <w:bottom w:val="none" w:sz="0" w:space="0" w:color="auto"/>
            <w:right w:val="none" w:sz="0" w:space="0" w:color="auto"/>
          </w:divBdr>
        </w:div>
        <w:div w:id="1832789565">
          <w:marLeft w:val="640"/>
          <w:marRight w:val="0"/>
          <w:marTop w:val="0"/>
          <w:marBottom w:val="0"/>
          <w:divBdr>
            <w:top w:val="none" w:sz="0" w:space="0" w:color="auto"/>
            <w:left w:val="none" w:sz="0" w:space="0" w:color="auto"/>
            <w:bottom w:val="none" w:sz="0" w:space="0" w:color="auto"/>
            <w:right w:val="none" w:sz="0" w:space="0" w:color="auto"/>
          </w:divBdr>
        </w:div>
        <w:div w:id="1048648168">
          <w:marLeft w:val="640"/>
          <w:marRight w:val="0"/>
          <w:marTop w:val="0"/>
          <w:marBottom w:val="0"/>
          <w:divBdr>
            <w:top w:val="none" w:sz="0" w:space="0" w:color="auto"/>
            <w:left w:val="none" w:sz="0" w:space="0" w:color="auto"/>
            <w:bottom w:val="none" w:sz="0" w:space="0" w:color="auto"/>
            <w:right w:val="none" w:sz="0" w:space="0" w:color="auto"/>
          </w:divBdr>
        </w:div>
        <w:div w:id="1124150747">
          <w:marLeft w:val="640"/>
          <w:marRight w:val="0"/>
          <w:marTop w:val="0"/>
          <w:marBottom w:val="0"/>
          <w:divBdr>
            <w:top w:val="none" w:sz="0" w:space="0" w:color="auto"/>
            <w:left w:val="none" w:sz="0" w:space="0" w:color="auto"/>
            <w:bottom w:val="none" w:sz="0" w:space="0" w:color="auto"/>
            <w:right w:val="none" w:sz="0" w:space="0" w:color="auto"/>
          </w:divBdr>
        </w:div>
        <w:div w:id="1942302328">
          <w:marLeft w:val="640"/>
          <w:marRight w:val="0"/>
          <w:marTop w:val="0"/>
          <w:marBottom w:val="0"/>
          <w:divBdr>
            <w:top w:val="none" w:sz="0" w:space="0" w:color="auto"/>
            <w:left w:val="none" w:sz="0" w:space="0" w:color="auto"/>
            <w:bottom w:val="none" w:sz="0" w:space="0" w:color="auto"/>
            <w:right w:val="none" w:sz="0" w:space="0" w:color="auto"/>
          </w:divBdr>
        </w:div>
        <w:div w:id="1377461994">
          <w:marLeft w:val="640"/>
          <w:marRight w:val="0"/>
          <w:marTop w:val="0"/>
          <w:marBottom w:val="0"/>
          <w:divBdr>
            <w:top w:val="none" w:sz="0" w:space="0" w:color="auto"/>
            <w:left w:val="none" w:sz="0" w:space="0" w:color="auto"/>
            <w:bottom w:val="none" w:sz="0" w:space="0" w:color="auto"/>
            <w:right w:val="none" w:sz="0" w:space="0" w:color="auto"/>
          </w:divBdr>
        </w:div>
        <w:div w:id="742332412">
          <w:marLeft w:val="640"/>
          <w:marRight w:val="0"/>
          <w:marTop w:val="0"/>
          <w:marBottom w:val="0"/>
          <w:divBdr>
            <w:top w:val="none" w:sz="0" w:space="0" w:color="auto"/>
            <w:left w:val="none" w:sz="0" w:space="0" w:color="auto"/>
            <w:bottom w:val="none" w:sz="0" w:space="0" w:color="auto"/>
            <w:right w:val="none" w:sz="0" w:space="0" w:color="auto"/>
          </w:divBdr>
        </w:div>
        <w:div w:id="478152377">
          <w:marLeft w:val="640"/>
          <w:marRight w:val="0"/>
          <w:marTop w:val="0"/>
          <w:marBottom w:val="0"/>
          <w:divBdr>
            <w:top w:val="none" w:sz="0" w:space="0" w:color="auto"/>
            <w:left w:val="none" w:sz="0" w:space="0" w:color="auto"/>
            <w:bottom w:val="none" w:sz="0" w:space="0" w:color="auto"/>
            <w:right w:val="none" w:sz="0" w:space="0" w:color="auto"/>
          </w:divBdr>
        </w:div>
        <w:div w:id="103153925">
          <w:marLeft w:val="640"/>
          <w:marRight w:val="0"/>
          <w:marTop w:val="0"/>
          <w:marBottom w:val="0"/>
          <w:divBdr>
            <w:top w:val="none" w:sz="0" w:space="0" w:color="auto"/>
            <w:left w:val="none" w:sz="0" w:space="0" w:color="auto"/>
            <w:bottom w:val="none" w:sz="0" w:space="0" w:color="auto"/>
            <w:right w:val="none" w:sz="0" w:space="0" w:color="auto"/>
          </w:divBdr>
        </w:div>
        <w:div w:id="109975249">
          <w:marLeft w:val="640"/>
          <w:marRight w:val="0"/>
          <w:marTop w:val="0"/>
          <w:marBottom w:val="0"/>
          <w:divBdr>
            <w:top w:val="none" w:sz="0" w:space="0" w:color="auto"/>
            <w:left w:val="none" w:sz="0" w:space="0" w:color="auto"/>
            <w:bottom w:val="none" w:sz="0" w:space="0" w:color="auto"/>
            <w:right w:val="none" w:sz="0" w:space="0" w:color="auto"/>
          </w:divBdr>
        </w:div>
        <w:div w:id="1889341446">
          <w:marLeft w:val="640"/>
          <w:marRight w:val="0"/>
          <w:marTop w:val="0"/>
          <w:marBottom w:val="0"/>
          <w:divBdr>
            <w:top w:val="none" w:sz="0" w:space="0" w:color="auto"/>
            <w:left w:val="none" w:sz="0" w:space="0" w:color="auto"/>
            <w:bottom w:val="none" w:sz="0" w:space="0" w:color="auto"/>
            <w:right w:val="none" w:sz="0" w:space="0" w:color="auto"/>
          </w:divBdr>
        </w:div>
        <w:div w:id="929119757">
          <w:marLeft w:val="640"/>
          <w:marRight w:val="0"/>
          <w:marTop w:val="0"/>
          <w:marBottom w:val="0"/>
          <w:divBdr>
            <w:top w:val="none" w:sz="0" w:space="0" w:color="auto"/>
            <w:left w:val="none" w:sz="0" w:space="0" w:color="auto"/>
            <w:bottom w:val="none" w:sz="0" w:space="0" w:color="auto"/>
            <w:right w:val="none" w:sz="0" w:space="0" w:color="auto"/>
          </w:divBdr>
        </w:div>
        <w:div w:id="1701272310">
          <w:marLeft w:val="640"/>
          <w:marRight w:val="0"/>
          <w:marTop w:val="0"/>
          <w:marBottom w:val="0"/>
          <w:divBdr>
            <w:top w:val="none" w:sz="0" w:space="0" w:color="auto"/>
            <w:left w:val="none" w:sz="0" w:space="0" w:color="auto"/>
            <w:bottom w:val="none" w:sz="0" w:space="0" w:color="auto"/>
            <w:right w:val="none" w:sz="0" w:space="0" w:color="auto"/>
          </w:divBdr>
        </w:div>
        <w:div w:id="954214258">
          <w:marLeft w:val="640"/>
          <w:marRight w:val="0"/>
          <w:marTop w:val="0"/>
          <w:marBottom w:val="0"/>
          <w:divBdr>
            <w:top w:val="none" w:sz="0" w:space="0" w:color="auto"/>
            <w:left w:val="none" w:sz="0" w:space="0" w:color="auto"/>
            <w:bottom w:val="none" w:sz="0" w:space="0" w:color="auto"/>
            <w:right w:val="none" w:sz="0" w:space="0" w:color="auto"/>
          </w:divBdr>
        </w:div>
        <w:div w:id="487944549">
          <w:marLeft w:val="640"/>
          <w:marRight w:val="0"/>
          <w:marTop w:val="0"/>
          <w:marBottom w:val="0"/>
          <w:divBdr>
            <w:top w:val="none" w:sz="0" w:space="0" w:color="auto"/>
            <w:left w:val="none" w:sz="0" w:space="0" w:color="auto"/>
            <w:bottom w:val="none" w:sz="0" w:space="0" w:color="auto"/>
            <w:right w:val="none" w:sz="0" w:space="0" w:color="auto"/>
          </w:divBdr>
        </w:div>
        <w:div w:id="1318997822">
          <w:marLeft w:val="640"/>
          <w:marRight w:val="0"/>
          <w:marTop w:val="0"/>
          <w:marBottom w:val="0"/>
          <w:divBdr>
            <w:top w:val="none" w:sz="0" w:space="0" w:color="auto"/>
            <w:left w:val="none" w:sz="0" w:space="0" w:color="auto"/>
            <w:bottom w:val="none" w:sz="0" w:space="0" w:color="auto"/>
            <w:right w:val="none" w:sz="0" w:space="0" w:color="auto"/>
          </w:divBdr>
        </w:div>
        <w:div w:id="1443454521">
          <w:marLeft w:val="640"/>
          <w:marRight w:val="0"/>
          <w:marTop w:val="0"/>
          <w:marBottom w:val="0"/>
          <w:divBdr>
            <w:top w:val="none" w:sz="0" w:space="0" w:color="auto"/>
            <w:left w:val="none" w:sz="0" w:space="0" w:color="auto"/>
            <w:bottom w:val="none" w:sz="0" w:space="0" w:color="auto"/>
            <w:right w:val="none" w:sz="0" w:space="0" w:color="auto"/>
          </w:divBdr>
        </w:div>
        <w:div w:id="605112510">
          <w:marLeft w:val="640"/>
          <w:marRight w:val="0"/>
          <w:marTop w:val="0"/>
          <w:marBottom w:val="0"/>
          <w:divBdr>
            <w:top w:val="none" w:sz="0" w:space="0" w:color="auto"/>
            <w:left w:val="none" w:sz="0" w:space="0" w:color="auto"/>
            <w:bottom w:val="none" w:sz="0" w:space="0" w:color="auto"/>
            <w:right w:val="none" w:sz="0" w:space="0" w:color="auto"/>
          </w:divBdr>
        </w:div>
        <w:div w:id="79909802">
          <w:marLeft w:val="640"/>
          <w:marRight w:val="0"/>
          <w:marTop w:val="0"/>
          <w:marBottom w:val="0"/>
          <w:divBdr>
            <w:top w:val="none" w:sz="0" w:space="0" w:color="auto"/>
            <w:left w:val="none" w:sz="0" w:space="0" w:color="auto"/>
            <w:bottom w:val="none" w:sz="0" w:space="0" w:color="auto"/>
            <w:right w:val="none" w:sz="0" w:space="0" w:color="auto"/>
          </w:divBdr>
        </w:div>
        <w:div w:id="2064407820">
          <w:marLeft w:val="640"/>
          <w:marRight w:val="0"/>
          <w:marTop w:val="0"/>
          <w:marBottom w:val="0"/>
          <w:divBdr>
            <w:top w:val="none" w:sz="0" w:space="0" w:color="auto"/>
            <w:left w:val="none" w:sz="0" w:space="0" w:color="auto"/>
            <w:bottom w:val="none" w:sz="0" w:space="0" w:color="auto"/>
            <w:right w:val="none" w:sz="0" w:space="0" w:color="auto"/>
          </w:divBdr>
        </w:div>
        <w:div w:id="1058624273">
          <w:marLeft w:val="640"/>
          <w:marRight w:val="0"/>
          <w:marTop w:val="0"/>
          <w:marBottom w:val="0"/>
          <w:divBdr>
            <w:top w:val="none" w:sz="0" w:space="0" w:color="auto"/>
            <w:left w:val="none" w:sz="0" w:space="0" w:color="auto"/>
            <w:bottom w:val="none" w:sz="0" w:space="0" w:color="auto"/>
            <w:right w:val="none" w:sz="0" w:space="0" w:color="auto"/>
          </w:divBdr>
        </w:div>
        <w:div w:id="1630472098">
          <w:marLeft w:val="640"/>
          <w:marRight w:val="0"/>
          <w:marTop w:val="0"/>
          <w:marBottom w:val="0"/>
          <w:divBdr>
            <w:top w:val="none" w:sz="0" w:space="0" w:color="auto"/>
            <w:left w:val="none" w:sz="0" w:space="0" w:color="auto"/>
            <w:bottom w:val="none" w:sz="0" w:space="0" w:color="auto"/>
            <w:right w:val="none" w:sz="0" w:space="0" w:color="auto"/>
          </w:divBdr>
        </w:div>
        <w:div w:id="1630666791">
          <w:marLeft w:val="640"/>
          <w:marRight w:val="0"/>
          <w:marTop w:val="0"/>
          <w:marBottom w:val="0"/>
          <w:divBdr>
            <w:top w:val="none" w:sz="0" w:space="0" w:color="auto"/>
            <w:left w:val="none" w:sz="0" w:space="0" w:color="auto"/>
            <w:bottom w:val="none" w:sz="0" w:space="0" w:color="auto"/>
            <w:right w:val="none" w:sz="0" w:space="0" w:color="auto"/>
          </w:divBdr>
        </w:div>
        <w:div w:id="252009468">
          <w:marLeft w:val="640"/>
          <w:marRight w:val="0"/>
          <w:marTop w:val="0"/>
          <w:marBottom w:val="0"/>
          <w:divBdr>
            <w:top w:val="none" w:sz="0" w:space="0" w:color="auto"/>
            <w:left w:val="none" w:sz="0" w:space="0" w:color="auto"/>
            <w:bottom w:val="none" w:sz="0" w:space="0" w:color="auto"/>
            <w:right w:val="none" w:sz="0" w:space="0" w:color="auto"/>
          </w:divBdr>
        </w:div>
        <w:div w:id="503785088">
          <w:marLeft w:val="640"/>
          <w:marRight w:val="0"/>
          <w:marTop w:val="0"/>
          <w:marBottom w:val="0"/>
          <w:divBdr>
            <w:top w:val="none" w:sz="0" w:space="0" w:color="auto"/>
            <w:left w:val="none" w:sz="0" w:space="0" w:color="auto"/>
            <w:bottom w:val="none" w:sz="0" w:space="0" w:color="auto"/>
            <w:right w:val="none" w:sz="0" w:space="0" w:color="auto"/>
          </w:divBdr>
        </w:div>
        <w:div w:id="698504559">
          <w:marLeft w:val="640"/>
          <w:marRight w:val="0"/>
          <w:marTop w:val="0"/>
          <w:marBottom w:val="0"/>
          <w:divBdr>
            <w:top w:val="none" w:sz="0" w:space="0" w:color="auto"/>
            <w:left w:val="none" w:sz="0" w:space="0" w:color="auto"/>
            <w:bottom w:val="none" w:sz="0" w:space="0" w:color="auto"/>
            <w:right w:val="none" w:sz="0" w:space="0" w:color="auto"/>
          </w:divBdr>
        </w:div>
        <w:div w:id="177818577">
          <w:marLeft w:val="640"/>
          <w:marRight w:val="0"/>
          <w:marTop w:val="0"/>
          <w:marBottom w:val="0"/>
          <w:divBdr>
            <w:top w:val="none" w:sz="0" w:space="0" w:color="auto"/>
            <w:left w:val="none" w:sz="0" w:space="0" w:color="auto"/>
            <w:bottom w:val="none" w:sz="0" w:space="0" w:color="auto"/>
            <w:right w:val="none" w:sz="0" w:space="0" w:color="auto"/>
          </w:divBdr>
        </w:div>
        <w:div w:id="1069766686">
          <w:marLeft w:val="640"/>
          <w:marRight w:val="0"/>
          <w:marTop w:val="0"/>
          <w:marBottom w:val="0"/>
          <w:divBdr>
            <w:top w:val="none" w:sz="0" w:space="0" w:color="auto"/>
            <w:left w:val="none" w:sz="0" w:space="0" w:color="auto"/>
            <w:bottom w:val="none" w:sz="0" w:space="0" w:color="auto"/>
            <w:right w:val="none" w:sz="0" w:space="0" w:color="auto"/>
          </w:divBdr>
        </w:div>
        <w:div w:id="2087800187">
          <w:marLeft w:val="640"/>
          <w:marRight w:val="0"/>
          <w:marTop w:val="0"/>
          <w:marBottom w:val="0"/>
          <w:divBdr>
            <w:top w:val="none" w:sz="0" w:space="0" w:color="auto"/>
            <w:left w:val="none" w:sz="0" w:space="0" w:color="auto"/>
            <w:bottom w:val="none" w:sz="0" w:space="0" w:color="auto"/>
            <w:right w:val="none" w:sz="0" w:space="0" w:color="auto"/>
          </w:divBdr>
        </w:div>
        <w:div w:id="270015457">
          <w:marLeft w:val="640"/>
          <w:marRight w:val="0"/>
          <w:marTop w:val="0"/>
          <w:marBottom w:val="0"/>
          <w:divBdr>
            <w:top w:val="none" w:sz="0" w:space="0" w:color="auto"/>
            <w:left w:val="none" w:sz="0" w:space="0" w:color="auto"/>
            <w:bottom w:val="none" w:sz="0" w:space="0" w:color="auto"/>
            <w:right w:val="none" w:sz="0" w:space="0" w:color="auto"/>
          </w:divBdr>
        </w:div>
        <w:div w:id="1670790860">
          <w:marLeft w:val="640"/>
          <w:marRight w:val="0"/>
          <w:marTop w:val="0"/>
          <w:marBottom w:val="0"/>
          <w:divBdr>
            <w:top w:val="none" w:sz="0" w:space="0" w:color="auto"/>
            <w:left w:val="none" w:sz="0" w:space="0" w:color="auto"/>
            <w:bottom w:val="none" w:sz="0" w:space="0" w:color="auto"/>
            <w:right w:val="none" w:sz="0" w:space="0" w:color="auto"/>
          </w:divBdr>
        </w:div>
        <w:div w:id="231697880">
          <w:marLeft w:val="640"/>
          <w:marRight w:val="0"/>
          <w:marTop w:val="0"/>
          <w:marBottom w:val="0"/>
          <w:divBdr>
            <w:top w:val="none" w:sz="0" w:space="0" w:color="auto"/>
            <w:left w:val="none" w:sz="0" w:space="0" w:color="auto"/>
            <w:bottom w:val="none" w:sz="0" w:space="0" w:color="auto"/>
            <w:right w:val="none" w:sz="0" w:space="0" w:color="auto"/>
          </w:divBdr>
        </w:div>
        <w:div w:id="343754405">
          <w:marLeft w:val="640"/>
          <w:marRight w:val="0"/>
          <w:marTop w:val="0"/>
          <w:marBottom w:val="0"/>
          <w:divBdr>
            <w:top w:val="none" w:sz="0" w:space="0" w:color="auto"/>
            <w:left w:val="none" w:sz="0" w:space="0" w:color="auto"/>
            <w:bottom w:val="none" w:sz="0" w:space="0" w:color="auto"/>
            <w:right w:val="none" w:sz="0" w:space="0" w:color="auto"/>
          </w:divBdr>
        </w:div>
        <w:div w:id="1131366312">
          <w:marLeft w:val="640"/>
          <w:marRight w:val="0"/>
          <w:marTop w:val="0"/>
          <w:marBottom w:val="0"/>
          <w:divBdr>
            <w:top w:val="none" w:sz="0" w:space="0" w:color="auto"/>
            <w:left w:val="none" w:sz="0" w:space="0" w:color="auto"/>
            <w:bottom w:val="none" w:sz="0" w:space="0" w:color="auto"/>
            <w:right w:val="none" w:sz="0" w:space="0" w:color="auto"/>
          </w:divBdr>
        </w:div>
        <w:div w:id="260839130">
          <w:marLeft w:val="640"/>
          <w:marRight w:val="0"/>
          <w:marTop w:val="0"/>
          <w:marBottom w:val="0"/>
          <w:divBdr>
            <w:top w:val="none" w:sz="0" w:space="0" w:color="auto"/>
            <w:left w:val="none" w:sz="0" w:space="0" w:color="auto"/>
            <w:bottom w:val="none" w:sz="0" w:space="0" w:color="auto"/>
            <w:right w:val="none" w:sz="0" w:space="0" w:color="auto"/>
          </w:divBdr>
        </w:div>
        <w:div w:id="1502770600">
          <w:marLeft w:val="640"/>
          <w:marRight w:val="0"/>
          <w:marTop w:val="0"/>
          <w:marBottom w:val="0"/>
          <w:divBdr>
            <w:top w:val="none" w:sz="0" w:space="0" w:color="auto"/>
            <w:left w:val="none" w:sz="0" w:space="0" w:color="auto"/>
            <w:bottom w:val="none" w:sz="0" w:space="0" w:color="auto"/>
            <w:right w:val="none" w:sz="0" w:space="0" w:color="auto"/>
          </w:divBdr>
        </w:div>
        <w:div w:id="1566842754">
          <w:marLeft w:val="640"/>
          <w:marRight w:val="0"/>
          <w:marTop w:val="0"/>
          <w:marBottom w:val="0"/>
          <w:divBdr>
            <w:top w:val="none" w:sz="0" w:space="0" w:color="auto"/>
            <w:left w:val="none" w:sz="0" w:space="0" w:color="auto"/>
            <w:bottom w:val="none" w:sz="0" w:space="0" w:color="auto"/>
            <w:right w:val="none" w:sz="0" w:space="0" w:color="auto"/>
          </w:divBdr>
        </w:div>
        <w:div w:id="997150558">
          <w:marLeft w:val="640"/>
          <w:marRight w:val="0"/>
          <w:marTop w:val="0"/>
          <w:marBottom w:val="0"/>
          <w:divBdr>
            <w:top w:val="none" w:sz="0" w:space="0" w:color="auto"/>
            <w:left w:val="none" w:sz="0" w:space="0" w:color="auto"/>
            <w:bottom w:val="none" w:sz="0" w:space="0" w:color="auto"/>
            <w:right w:val="none" w:sz="0" w:space="0" w:color="auto"/>
          </w:divBdr>
        </w:div>
        <w:div w:id="1179781608">
          <w:marLeft w:val="640"/>
          <w:marRight w:val="0"/>
          <w:marTop w:val="0"/>
          <w:marBottom w:val="0"/>
          <w:divBdr>
            <w:top w:val="none" w:sz="0" w:space="0" w:color="auto"/>
            <w:left w:val="none" w:sz="0" w:space="0" w:color="auto"/>
            <w:bottom w:val="none" w:sz="0" w:space="0" w:color="auto"/>
            <w:right w:val="none" w:sz="0" w:space="0" w:color="auto"/>
          </w:divBdr>
        </w:div>
        <w:div w:id="1349135118">
          <w:marLeft w:val="640"/>
          <w:marRight w:val="0"/>
          <w:marTop w:val="0"/>
          <w:marBottom w:val="0"/>
          <w:divBdr>
            <w:top w:val="none" w:sz="0" w:space="0" w:color="auto"/>
            <w:left w:val="none" w:sz="0" w:space="0" w:color="auto"/>
            <w:bottom w:val="none" w:sz="0" w:space="0" w:color="auto"/>
            <w:right w:val="none" w:sz="0" w:space="0" w:color="auto"/>
          </w:divBdr>
        </w:div>
        <w:div w:id="383062440">
          <w:marLeft w:val="640"/>
          <w:marRight w:val="0"/>
          <w:marTop w:val="0"/>
          <w:marBottom w:val="0"/>
          <w:divBdr>
            <w:top w:val="none" w:sz="0" w:space="0" w:color="auto"/>
            <w:left w:val="none" w:sz="0" w:space="0" w:color="auto"/>
            <w:bottom w:val="none" w:sz="0" w:space="0" w:color="auto"/>
            <w:right w:val="none" w:sz="0" w:space="0" w:color="auto"/>
          </w:divBdr>
        </w:div>
        <w:div w:id="1285118045">
          <w:marLeft w:val="640"/>
          <w:marRight w:val="0"/>
          <w:marTop w:val="0"/>
          <w:marBottom w:val="0"/>
          <w:divBdr>
            <w:top w:val="none" w:sz="0" w:space="0" w:color="auto"/>
            <w:left w:val="none" w:sz="0" w:space="0" w:color="auto"/>
            <w:bottom w:val="none" w:sz="0" w:space="0" w:color="auto"/>
            <w:right w:val="none" w:sz="0" w:space="0" w:color="auto"/>
          </w:divBdr>
        </w:div>
        <w:div w:id="2053112476">
          <w:marLeft w:val="640"/>
          <w:marRight w:val="0"/>
          <w:marTop w:val="0"/>
          <w:marBottom w:val="0"/>
          <w:divBdr>
            <w:top w:val="none" w:sz="0" w:space="0" w:color="auto"/>
            <w:left w:val="none" w:sz="0" w:space="0" w:color="auto"/>
            <w:bottom w:val="none" w:sz="0" w:space="0" w:color="auto"/>
            <w:right w:val="none" w:sz="0" w:space="0" w:color="auto"/>
          </w:divBdr>
        </w:div>
        <w:div w:id="1190292521">
          <w:marLeft w:val="640"/>
          <w:marRight w:val="0"/>
          <w:marTop w:val="0"/>
          <w:marBottom w:val="0"/>
          <w:divBdr>
            <w:top w:val="none" w:sz="0" w:space="0" w:color="auto"/>
            <w:left w:val="none" w:sz="0" w:space="0" w:color="auto"/>
            <w:bottom w:val="none" w:sz="0" w:space="0" w:color="auto"/>
            <w:right w:val="none" w:sz="0" w:space="0" w:color="auto"/>
          </w:divBdr>
        </w:div>
        <w:div w:id="963542171">
          <w:marLeft w:val="640"/>
          <w:marRight w:val="0"/>
          <w:marTop w:val="0"/>
          <w:marBottom w:val="0"/>
          <w:divBdr>
            <w:top w:val="none" w:sz="0" w:space="0" w:color="auto"/>
            <w:left w:val="none" w:sz="0" w:space="0" w:color="auto"/>
            <w:bottom w:val="none" w:sz="0" w:space="0" w:color="auto"/>
            <w:right w:val="none" w:sz="0" w:space="0" w:color="auto"/>
          </w:divBdr>
        </w:div>
        <w:div w:id="452864504">
          <w:marLeft w:val="640"/>
          <w:marRight w:val="0"/>
          <w:marTop w:val="0"/>
          <w:marBottom w:val="0"/>
          <w:divBdr>
            <w:top w:val="none" w:sz="0" w:space="0" w:color="auto"/>
            <w:left w:val="none" w:sz="0" w:space="0" w:color="auto"/>
            <w:bottom w:val="none" w:sz="0" w:space="0" w:color="auto"/>
            <w:right w:val="none" w:sz="0" w:space="0" w:color="auto"/>
          </w:divBdr>
        </w:div>
        <w:div w:id="399527117">
          <w:marLeft w:val="640"/>
          <w:marRight w:val="0"/>
          <w:marTop w:val="0"/>
          <w:marBottom w:val="0"/>
          <w:divBdr>
            <w:top w:val="none" w:sz="0" w:space="0" w:color="auto"/>
            <w:left w:val="none" w:sz="0" w:space="0" w:color="auto"/>
            <w:bottom w:val="none" w:sz="0" w:space="0" w:color="auto"/>
            <w:right w:val="none" w:sz="0" w:space="0" w:color="auto"/>
          </w:divBdr>
        </w:div>
        <w:div w:id="342825823">
          <w:marLeft w:val="640"/>
          <w:marRight w:val="0"/>
          <w:marTop w:val="0"/>
          <w:marBottom w:val="0"/>
          <w:divBdr>
            <w:top w:val="none" w:sz="0" w:space="0" w:color="auto"/>
            <w:left w:val="none" w:sz="0" w:space="0" w:color="auto"/>
            <w:bottom w:val="none" w:sz="0" w:space="0" w:color="auto"/>
            <w:right w:val="none" w:sz="0" w:space="0" w:color="auto"/>
          </w:divBdr>
        </w:div>
        <w:div w:id="1309701215">
          <w:marLeft w:val="640"/>
          <w:marRight w:val="0"/>
          <w:marTop w:val="0"/>
          <w:marBottom w:val="0"/>
          <w:divBdr>
            <w:top w:val="none" w:sz="0" w:space="0" w:color="auto"/>
            <w:left w:val="none" w:sz="0" w:space="0" w:color="auto"/>
            <w:bottom w:val="none" w:sz="0" w:space="0" w:color="auto"/>
            <w:right w:val="none" w:sz="0" w:space="0" w:color="auto"/>
          </w:divBdr>
        </w:div>
        <w:div w:id="1733963588">
          <w:marLeft w:val="640"/>
          <w:marRight w:val="0"/>
          <w:marTop w:val="0"/>
          <w:marBottom w:val="0"/>
          <w:divBdr>
            <w:top w:val="none" w:sz="0" w:space="0" w:color="auto"/>
            <w:left w:val="none" w:sz="0" w:space="0" w:color="auto"/>
            <w:bottom w:val="none" w:sz="0" w:space="0" w:color="auto"/>
            <w:right w:val="none" w:sz="0" w:space="0" w:color="auto"/>
          </w:divBdr>
        </w:div>
        <w:div w:id="998193993">
          <w:marLeft w:val="640"/>
          <w:marRight w:val="0"/>
          <w:marTop w:val="0"/>
          <w:marBottom w:val="0"/>
          <w:divBdr>
            <w:top w:val="none" w:sz="0" w:space="0" w:color="auto"/>
            <w:left w:val="none" w:sz="0" w:space="0" w:color="auto"/>
            <w:bottom w:val="none" w:sz="0" w:space="0" w:color="auto"/>
            <w:right w:val="none" w:sz="0" w:space="0" w:color="auto"/>
          </w:divBdr>
        </w:div>
        <w:div w:id="1046182003">
          <w:marLeft w:val="640"/>
          <w:marRight w:val="0"/>
          <w:marTop w:val="0"/>
          <w:marBottom w:val="0"/>
          <w:divBdr>
            <w:top w:val="none" w:sz="0" w:space="0" w:color="auto"/>
            <w:left w:val="none" w:sz="0" w:space="0" w:color="auto"/>
            <w:bottom w:val="none" w:sz="0" w:space="0" w:color="auto"/>
            <w:right w:val="none" w:sz="0" w:space="0" w:color="auto"/>
          </w:divBdr>
        </w:div>
        <w:div w:id="1780295290">
          <w:marLeft w:val="640"/>
          <w:marRight w:val="0"/>
          <w:marTop w:val="0"/>
          <w:marBottom w:val="0"/>
          <w:divBdr>
            <w:top w:val="none" w:sz="0" w:space="0" w:color="auto"/>
            <w:left w:val="none" w:sz="0" w:space="0" w:color="auto"/>
            <w:bottom w:val="none" w:sz="0" w:space="0" w:color="auto"/>
            <w:right w:val="none" w:sz="0" w:space="0" w:color="auto"/>
          </w:divBdr>
        </w:div>
        <w:div w:id="626858089">
          <w:marLeft w:val="640"/>
          <w:marRight w:val="0"/>
          <w:marTop w:val="0"/>
          <w:marBottom w:val="0"/>
          <w:divBdr>
            <w:top w:val="none" w:sz="0" w:space="0" w:color="auto"/>
            <w:left w:val="none" w:sz="0" w:space="0" w:color="auto"/>
            <w:bottom w:val="none" w:sz="0" w:space="0" w:color="auto"/>
            <w:right w:val="none" w:sz="0" w:space="0" w:color="auto"/>
          </w:divBdr>
        </w:div>
        <w:div w:id="899556863">
          <w:marLeft w:val="640"/>
          <w:marRight w:val="0"/>
          <w:marTop w:val="0"/>
          <w:marBottom w:val="0"/>
          <w:divBdr>
            <w:top w:val="none" w:sz="0" w:space="0" w:color="auto"/>
            <w:left w:val="none" w:sz="0" w:space="0" w:color="auto"/>
            <w:bottom w:val="none" w:sz="0" w:space="0" w:color="auto"/>
            <w:right w:val="none" w:sz="0" w:space="0" w:color="auto"/>
          </w:divBdr>
        </w:div>
        <w:div w:id="896283904">
          <w:marLeft w:val="640"/>
          <w:marRight w:val="0"/>
          <w:marTop w:val="0"/>
          <w:marBottom w:val="0"/>
          <w:divBdr>
            <w:top w:val="none" w:sz="0" w:space="0" w:color="auto"/>
            <w:left w:val="none" w:sz="0" w:space="0" w:color="auto"/>
            <w:bottom w:val="none" w:sz="0" w:space="0" w:color="auto"/>
            <w:right w:val="none" w:sz="0" w:space="0" w:color="auto"/>
          </w:divBdr>
        </w:div>
        <w:div w:id="1872256298">
          <w:marLeft w:val="640"/>
          <w:marRight w:val="0"/>
          <w:marTop w:val="0"/>
          <w:marBottom w:val="0"/>
          <w:divBdr>
            <w:top w:val="none" w:sz="0" w:space="0" w:color="auto"/>
            <w:left w:val="none" w:sz="0" w:space="0" w:color="auto"/>
            <w:bottom w:val="none" w:sz="0" w:space="0" w:color="auto"/>
            <w:right w:val="none" w:sz="0" w:space="0" w:color="auto"/>
          </w:divBdr>
        </w:div>
        <w:div w:id="1275789829">
          <w:marLeft w:val="640"/>
          <w:marRight w:val="0"/>
          <w:marTop w:val="0"/>
          <w:marBottom w:val="0"/>
          <w:divBdr>
            <w:top w:val="none" w:sz="0" w:space="0" w:color="auto"/>
            <w:left w:val="none" w:sz="0" w:space="0" w:color="auto"/>
            <w:bottom w:val="none" w:sz="0" w:space="0" w:color="auto"/>
            <w:right w:val="none" w:sz="0" w:space="0" w:color="auto"/>
          </w:divBdr>
        </w:div>
        <w:div w:id="1048721156">
          <w:marLeft w:val="640"/>
          <w:marRight w:val="0"/>
          <w:marTop w:val="0"/>
          <w:marBottom w:val="0"/>
          <w:divBdr>
            <w:top w:val="none" w:sz="0" w:space="0" w:color="auto"/>
            <w:left w:val="none" w:sz="0" w:space="0" w:color="auto"/>
            <w:bottom w:val="none" w:sz="0" w:space="0" w:color="auto"/>
            <w:right w:val="none" w:sz="0" w:space="0" w:color="auto"/>
          </w:divBdr>
        </w:div>
        <w:div w:id="1732075368">
          <w:marLeft w:val="640"/>
          <w:marRight w:val="0"/>
          <w:marTop w:val="0"/>
          <w:marBottom w:val="0"/>
          <w:divBdr>
            <w:top w:val="none" w:sz="0" w:space="0" w:color="auto"/>
            <w:left w:val="none" w:sz="0" w:space="0" w:color="auto"/>
            <w:bottom w:val="none" w:sz="0" w:space="0" w:color="auto"/>
            <w:right w:val="none" w:sz="0" w:space="0" w:color="auto"/>
          </w:divBdr>
        </w:div>
        <w:div w:id="515778765">
          <w:marLeft w:val="640"/>
          <w:marRight w:val="0"/>
          <w:marTop w:val="0"/>
          <w:marBottom w:val="0"/>
          <w:divBdr>
            <w:top w:val="none" w:sz="0" w:space="0" w:color="auto"/>
            <w:left w:val="none" w:sz="0" w:space="0" w:color="auto"/>
            <w:bottom w:val="none" w:sz="0" w:space="0" w:color="auto"/>
            <w:right w:val="none" w:sz="0" w:space="0" w:color="auto"/>
          </w:divBdr>
        </w:div>
        <w:div w:id="135879804">
          <w:marLeft w:val="640"/>
          <w:marRight w:val="0"/>
          <w:marTop w:val="0"/>
          <w:marBottom w:val="0"/>
          <w:divBdr>
            <w:top w:val="none" w:sz="0" w:space="0" w:color="auto"/>
            <w:left w:val="none" w:sz="0" w:space="0" w:color="auto"/>
            <w:bottom w:val="none" w:sz="0" w:space="0" w:color="auto"/>
            <w:right w:val="none" w:sz="0" w:space="0" w:color="auto"/>
          </w:divBdr>
        </w:div>
        <w:div w:id="1663853929">
          <w:marLeft w:val="640"/>
          <w:marRight w:val="0"/>
          <w:marTop w:val="0"/>
          <w:marBottom w:val="0"/>
          <w:divBdr>
            <w:top w:val="none" w:sz="0" w:space="0" w:color="auto"/>
            <w:left w:val="none" w:sz="0" w:space="0" w:color="auto"/>
            <w:bottom w:val="none" w:sz="0" w:space="0" w:color="auto"/>
            <w:right w:val="none" w:sz="0" w:space="0" w:color="auto"/>
          </w:divBdr>
        </w:div>
        <w:div w:id="426578581">
          <w:marLeft w:val="640"/>
          <w:marRight w:val="0"/>
          <w:marTop w:val="0"/>
          <w:marBottom w:val="0"/>
          <w:divBdr>
            <w:top w:val="none" w:sz="0" w:space="0" w:color="auto"/>
            <w:left w:val="none" w:sz="0" w:space="0" w:color="auto"/>
            <w:bottom w:val="none" w:sz="0" w:space="0" w:color="auto"/>
            <w:right w:val="none" w:sz="0" w:space="0" w:color="auto"/>
          </w:divBdr>
        </w:div>
        <w:div w:id="1348798701">
          <w:marLeft w:val="640"/>
          <w:marRight w:val="0"/>
          <w:marTop w:val="0"/>
          <w:marBottom w:val="0"/>
          <w:divBdr>
            <w:top w:val="none" w:sz="0" w:space="0" w:color="auto"/>
            <w:left w:val="none" w:sz="0" w:space="0" w:color="auto"/>
            <w:bottom w:val="none" w:sz="0" w:space="0" w:color="auto"/>
            <w:right w:val="none" w:sz="0" w:space="0" w:color="auto"/>
          </w:divBdr>
        </w:div>
        <w:div w:id="1808353103">
          <w:marLeft w:val="640"/>
          <w:marRight w:val="0"/>
          <w:marTop w:val="0"/>
          <w:marBottom w:val="0"/>
          <w:divBdr>
            <w:top w:val="none" w:sz="0" w:space="0" w:color="auto"/>
            <w:left w:val="none" w:sz="0" w:space="0" w:color="auto"/>
            <w:bottom w:val="none" w:sz="0" w:space="0" w:color="auto"/>
            <w:right w:val="none" w:sz="0" w:space="0" w:color="auto"/>
          </w:divBdr>
        </w:div>
        <w:div w:id="25835020">
          <w:marLeft w:val="640"/>
          <w:marRight w:val="0"/>
          <w:marTop w:val="0"/>
          <w:marBottom w:val="0"/>
          <w:divBdr>
            <w:top w:val="none" w:sz="0" w:space="0" w:color="auto"/>
            <w:left w:val="none" w:sz="0" w:space="0" w:color="auto"/>
            <w:bottom w:val="none" w:sz="0" w:space="0" w:color="auto"/>
            <w:right w:val="none" w:sz="0" w:space="0" w:color="auto"/>
          </w:divBdr>
        </w:div>
        <w:div w:id="1495144981">
          <w:marLeft w:val="640"/>
          <w:marRight w:val="0"/>
          <w:marTop w:val="0"/>
          <w:marBottom w:val="0"/>
          <w:divBdr>
            <w:top w:val="none" w:sz="0" w:space="0" w:color="auto"/>
            <w:left w:val="none" w:sz="0" w:space="0" w:color="auto"/>
            <w:bottom w:val="none" w:sz="0" w:space="0" w:color="auto"/>
            <w:right w:val="none" w:sz="0" w:space="0" w:color="auto"/>
          </w:divBdr>
        </w:div>
        <w:div w:id="2048797384">
          <w:marLeft w:val="640"/>
          <w:marRight w:val="0"/>
          <w:marTop w:val="0"/>
          <w:marBottom w:val="0"/>
          <w:divBdr>
            <w:top w:val="none" w:sz="0" w:space="0" w:color="auto"/>
            <w:left w:val="none" w:sz="0" w:space="0" w:color="auto"/>
            <w:bottom w:val="none" w:sz="0" w:space="0" w:color="auto"/>
            <w:right w:val="none" w:sz="0" w:space="0" w:color="auto"/>
          </w:divBdr>
        </w:div>
        <w:div w:id="1149205167">
          <w:marLeft w:val="640"/>
          <w:marRight w:val="0"/>
          <w:marTop w:val="0"/>
          <w:marBottom w:val="0"/>
          <w:divBdr>
            <w:top w:val="none" w:sz="0" w:space="0" w:color="auto"/>
            <w:left w:val="none" w:sz="0" w:space="0" w:color="auto"/>
            <w:bottom w:val="none" w:sz="0" w:space="0" w:color="auto"/>
            <w:right w:val="none" w:sz="0" w:space="0" w:color="auto"/>
          </w:divBdr>
        </w:div>
        <w:div w:id="409158570">
          <w:marLeft w:val="640"/>
          <w:marRight w:val="0"/>
          <w:marTop w:val="0"/>
          <w:marBottom w:val="0"/>
          <w:divBdr>
            <w:top w:val="none" w:sz="0" w:space="0" w:color="auto"/>
            <w:left w:val="none" w:sz="0" w:space="0" w:color="auto"/>
            <w:bottom w:val="none" w:sz="0" w:space="0" w:color="auto"/>
            <w:right w:val="none" w:sz="0" w:space="0" w:color="auto"/>
          </w:divBdr>
        </w:div>
        <w:div w:id="821166327">
          <w:marLeft w:val="640"/>
          <w:marRight w:val="0"/>
          <w:marTop w:val="0"/>
          <w:marBottom w:val="0"/>
          <w:divBdr>
            <w:top w:val="none" w:sz="0" w:space="0" w:color="auto"/>
            <w:left w:val="none" w:sz="0" w:space="0" w:color="auto"/>
            <w:bottom w:val="none" w:sz="0" w:space="0" w:color="auto"/>
            <w:right w:val="none" w:sz="0" w:space="0" w:color="auto"/>
          </w:divBdr>
        </w:div>
        <w:div w:id="897210809">
          <w:marLeft w:val="640"/>
          <w:marRight w:val="0"/>
          <w:marTop w:val="0"/>
          <w:marBottom w:val="0"/>
          <w:divBdr>
            <w:top w:val="none" w:sz="0" w:space="0" w:color="auto"/>
            <w:left w:val="none" w:sz="0" w:space="0" w:color="auto"/>
            <w:bottom w:val="none" w:sz="0" w:space="0" w:color="auto"/>
            <w:right w:val="none" w:sz="0" w:space="0" w:color="auto"/>
          </w:divBdr>
        </w:div>
        <w:div w:id="2036539055">
          <w:marLeft w:val="640"/>
          <w:marRight w:val="0"/>
          <w:marTop w:val="0"/>
          <w:marBottom w:val="0"/>
          <w:divBdr>
            <w:top w:val="none" w:sz="0" w:space="0" w:color="auto"/>
            <w:left w:val="none" w:sz="0" w:space="0" w:color="auto"/>
            <w:bottom w:val="none" w:sz="0" w:space="0" w:color="auto"/>
            <w:right w:val="none" w:sz="0" w:space="0" w:color="auto"/>
          </w:divBdr>
        </w:div>
        <w:div w:id="1880773356">
          <w:marLeft w:val="640"/>
          <w:marRight w:val="0"/>
          <w:marTop w:val="0"/>
          <w:marBottom w:val="0"/>
          <w:divBdr>
            <w:top w:val="none" w:sz="0" w:space="0" w:color="auto"/>
            <w:left w:val="none" w:sz="0" w:space="0" w:color="auto"/>
            <w:bottom w:val="none" w:sz="0" w:space="0" w:color="auto"/>
            <w:right w:val="none" w:sz="0" w:space="0" w:color="auto"/>
          </w:divBdr>
        </w:div>
        <w:div w:id="1094059568">
          <w:marLeft w:val="640"/>
          <w:marRight w:val="0"/>
          <w:marTop w:val="0"/>
          <w:marBottom w:val="0"/>
          <w:divBdr>
            <w:top w:val="none" w:sz="0" w:space="0" w:color="auto"/>
            <w:left w:val="none" w:sz="0" w:space="0" w:color="auto"/>
            <w:bottom w:val="none" w:sz="0" w:space="0" w:color="auto"/>
            <w:right w:val="none" w:sz="0" w:space="0" w:color="auto"/>
          </w:divBdr>
        </w:div>
        <w:div w:id="1388990994">
          <w:marLeft w:val="640"/>
          <w:marRight w:val="0"/>
          <w:marTop w:val="0"/>
          <w:marBottom w:val="0"/>
          <w:divBdr>
            <w:top w:val="none" w:sz="0" w:space="0" w:color="auto"/>
            <w:left w:val="none" w:sz="0" w:space="0" w:color="auto"/>
            <w:bottom w:val="none" w:sz="0" w:space="0" w:color="auto"/>
            <w:right w:val="none" w:sz="0" w:space="0" w:color="auto"/>
          </w:divBdr>
        </w:div>
        <w:div w:id="858665217">
          <w:marLeft w:val="640"/>
          <w:marRight w:val="0"/>
          <w:marTop w:val="0"/>
          <w:marBottom w:val="0"/>
          <w:divBdr>
            <w:top w:val="none" w:sz="0" w:space="0" w:color="auto"/>
            <w:left w:val="none" w:sz="0" w:space="0" w:color="auto"/>
            <w:bottom w:val="none" w:sz="0" w:space="0" w:color="auto"/>
            <w:right w:val="none" w:sz="0" w:space="0" w:color="auto"/>
          </w:divBdr>
        </w:div>
        <w:div w:id="811681214">
          <w:marLeft w:val="640"/>
          <w:marRight w:val="0"/>
          <w:marTop w:val="0"/>
          <w:marBottom w:val="0"/>
          <w:divBdr>
            <w:top w:val="none" w:sz="0" w:space="0" w:color="auto"/>
            <w:left w:val="none" w:sz="0" w:space="0" w:color="auto"/>
            <w:bottom w:val="none" w:sz="0" w:space="0" w:color="auto"/>
            <w:right w:val="none" w:sz="0" w:space="0" w:color="auto"/>
          </w:divBdr>
        </w:div>
        <w:div w:id="918633966">
          <w:marLeft w:val="640"/>
          <w:marRight w:val="0"/>
          <w:marTop w:val="0"/>
          <w:marBottom w:val="0"/>
          <w:divBdr>
            <w:top w:val="none" w:sz="0" w:space="0" w:color="auto"/>
            <w:left w:val="none" w:sz="0" w:space="0" w:color="auto"/>
            <w:bottom w:val="none" w:sz="0" w:space="0" w:color="auto"/>
            <w:right w:val="none" w:sz="0" w:space="0" w:color="auto"/>
          </w:divBdr>
        </w:div>
        <w:div w:id="1529293801">
          <w:marLeft w:val="640"/>
          <w:marRight w:val="0"/>
          <w:marTop w:val="0"/>
          <w:marBottom w:val="0"/>
          <w:divBdr>
            <w:top w:val="none" w:sz="0" w:space="0" w:color="auto"/>
            <w:left w:val="none" w:sz="0" w:space="0" w:color="auto"/>
            <w:bottom w:val="none" w:sz="0" w:space="0" w:color="auto"/>
            <w:right w:val="none" w:sz="0" w:space="0" w:color="auto"/>
          </w:divBdr>
        </w:div>
        <w:div w:id="189538099">
          <w:marLeft w:val="640"/>
          <w:marRight w:val="0"/>
          <w:marTop w:val="0"/>
          <w:marBottom w:val="0"/>
          <w:divBdr>
            <w:top w:val="none" w:sz="0" w:space="0" w:color="auto"/>
            <w:left w:val="none" w:sz="0" w:space="0" w:color="auto"/>
            <w:bottom w:val="none" w:sz="0" w:space="0" w:color="auto"/>
            <w:right w:val="none" w:sz="0" w:space="0" w:color="auto"/>
          </w:divBdr>
        </w:div>
        <w:div w:id="1670905912">
          <w:marLeft w:val="640"/>
          <w:marRight w:val="0"/>
          <w:marTop w:val="0"/>
          <w:marBottom w:val="0"/>
          <w:divBdr>
            <w:top w:val="none" w:sz="0" w:space="0" w:color="auto"/>
            <w:left w:val="none" w:sz="0" w:space="0" w:color="auto"/>
            <w:bottom w:val="none" w:sz="0" w:space="0" w:color="auto"/>
            <w:right w:val="none" w:sz="0" w:space="0" w:color="auto"/>
          </w:divBdr>
        </w:div>
        <w:div w:id="790442617">
          <w:marLeft w:val="640"/>
          <w:marRight w:val="0"/>
          <w:marTop w:val="0"/>
          <w:marBottom w:val="0"/>
          <w:divBdr>
            <w:top w:val="none" w:sz="0" w:space="0" w:color="auto"/>
            <w:left w:val="none" w:sz="0" w:space="0" w:color="auto"/>
            <w:bottom w:val="none" w:sz="0" w:space="0" w:color="auto"/>
            <w:right w:val="none" w:sz="0" w:space="0" w:color="auto"/>
          </w:divBdr>
        </w:div>
        <w:div w:id="2043431737">
          <w:marLeft w:val="640"/>
          <w:marRight w:val="0"/>
          <w:marTop w:val="0"/>
          <w:marBottom w:val="0"/>
          <w:divBdr>
            <w:top w:val="none" w:sz="0" w:space="0" w:color="auto"/>
            <w:left w:val="none" w:sz="0" w:space="0" w:color="auto"/>
            <w:bottom w:val="none" w:sz="0" w:space="0" w:color="auto"/>
            <w:right w:val="none" w:sz="0" w:space="0" w:color="auto"/>
          </w:divBdr>
        </w:div>
        <w:div w:id="1409620561">
          <w:marLeft w:val="640"/>
          <w:marRight w:val="0"/>
          <w:marTop w:val="0"/>
          <w:marBottom w:val="0"/>
          <w:divBdr>
            <w:top w:val="none" w:sz="0" w:space="0" w:color="auto"/>
            <w:left w:val="none" w:sz="0" w:space="0" w:color="auto"/>
            <w:bottom w:val="none" w:sz="0" w:space="0" w:color="auto"/>
            <w:right w:val="none" w:sz="0" w:space="0" w:color="auto"/>
          </w:divBdr>
        </w:div>
        <w:div w:id="2025131783">
          <w:marLeft w:val="640"/>
          <w:marRight w:val="0"/>
          <w:marTop w:val="0"/>
          <w:marBottom w:val="0"/>
          <w:divBdr>
            <w:top w:val="none" w:sz="0" w:space="0" w:color="auto"/>
            <w:left w:val="none" w:sz="0" w:space="0" w:color="auto"/>
            <w:bottom w:val="none" w:sz="0" w:space="0" w:color="auto"/>
            <w:right w:val="none" w:sz="0" w:space="0" w:color="auto"/>
          </w:divBdr>
        </w:div>
        <w:div w:id="2112624205">
          <w:marLeft w:val="640"/>
          <w:marRight w:val="0"/>
          <w:marTop w:val="0"/>
          <w:marBottom w:val="0"/>
          <w:divBdr>
            <w:top w:val="none" w:sz="0" w:space="0" w:color="auto"/>
            <w:left w:val="none" w:sz="0" w:space="0" w:color="auto"/>
            <w:bottom w:val="none" w:sz="0" w:space="0" w:color="auto"/>
            <w:right w:val="none" w:sz="0" w:space="0" w:color="auto"/>
          </w:divBdr>
        </w:div>
        <w:div w:id="82265256">
          <w:marLeft w:val="640"/>
          <w:marRight w:val="0"/>
          <w:marTop w:val="0"/>
          <w:marBottom w:val="0"/>
          <w:divBdr>
            <w:top w:val="none" w:sz="0" w:space="0" w:color="auto"/>
            <w:left w:val="none" w:sz="0" w:space="0" w:color="auto"/>
            <w:bottom w:val="none" w:sz="0" w:space="0" w:color="auto"/>
            <w:right w:val="none" w:sz="0" w:space="0" w:color="auto"/>
          </w:divBdr>
        </w:div>
        <w:div w:id="1231883599">
          <w:marLeft w:val="640"/>
          <w:marRight w:val="0"/>
          <w:marTop w:val="0"/>
          <w:marBottom w:val="0"/>
          <w:divBdr>
            <w:top w:val="none" w:sz="0" w:space="0" w:color="auto"/>
            <w:left w:val="none" w:sz="0" w:space="0" w:color="auto"/>
            <w:bottom w:val="none" w:sz="0" w:space="0" w:color="auto"/>
            <w:right w:val="none" w:sz="0" w:space="0" w:color="auto"/>
          </w:divBdr>
        </w:div>
        <w:div w:id="867719926">
          <w:marLeft w:val="640"/>
          <w:marRight w:val="0"/>
          <w:marTop w:val="0"/>
          <w:marBottom w:val="0"/>
          <w:divBdr>
            <w:top w:val="none" w:sz="0" w:space="0" w:color="auto"/>
            <w:left w:val="none" w:sz="0" w:space="0" w:color="auto"/>
            <w:bottom w:val="none" w:sz="0" w:space="0" w:color="auto"/>
            <w:right w:val="none" w:sz="0" w:space="0" w:color="auto"/>
          </w:divBdr>
        </w:div>
        <w:div w:id="205340231">
          <w:marLeft w:val="640"/>
          <w:marRight w:val="0"/>
          <w:marTop w:val="0"/>
          <w:marBottom w:val="0"/>
          <w:divBdr>
            <w:top w:val="none" w:sz="0" w:space="0" w:color="auto"/>
            <w:left w:val="none" w:sz="0" w:space="0" w:color="auto"/>
            <w:bottom w:val="none" w:sz="0" w:space="0" w:color="auto"/>
            <w:right w:val="none" w:sz="0" w:space="0" w:color="auto"/>
          </w:divBdr>
        </w:div>
        <w:div w:id="1400177095">
          <w:marLeft w:val="640"/>
          <w:marRight w:val="0"/>
          <w:marTop w:val="0"/>
          <w:marBottom w:val="0"/>
          <w:divBdr>
            <w:top w:val="none" w:sz="0" w:space="0" w:color="auto"/>
            <w:left w:val="none" w:sz="0" w:space="0" w:color="auto"/>
            <w:bottom w:val="none" w:sz="0" w:space="0" w:color="auto"/>
            <w:right w:val="none" w:sz="0" w:space="0" w:color="auto"/>
          </w:divBdr>
        </w:div>
        <w:div w:id="186259684">
          <w:marLeft w:val="640"/>
          <w:marRight w:val="0"/>
          <w:marTop w:val="0"/>
          <w:marBottom w:val="0"/>
          <w:divBdr>
            <w:top w:val="none" w:sz="0" w:space="0" w:color="auto"/>
            <w:left w:val="none" w:sz="0" w:space="0" w:color="auto"/>
            <w:bottom w:val="none" w:sz="0" w:space="0" w:color="auto"/>
            <w:right w:val="none" w:sz="0" w:space="0" w:color="auto"/>
          </w:divBdr>
        </w:div>
        <w:div w:id="676421796">
          <w:marLeft w:val="640"/>
          <w:marRight w:val="0"/>
          <w:marTop w:val="0"/>
          <w:marBottom w:val="0"/>
          <w:divBdr>
            <w:top w:val="none" w:sz="0" w:space="0" w:color="auto"/>
            <w:left w:val="none" w:sz="0" w:space="0" w:color="auto"/>
            <w:bottom w:val="none" w:sz="0" w:space="0" w:color="auto"/>
            <w:right w:val="none" w:sz="0" w:space="0" w:color="auto"/>
          </w:divBdr>
        </w:div>
        <w:div w:id="1368994154">
          <w:marLeft w:val="640"/>
          <w:marRight w:val="0"/>
          <w:marTop w:val="0"/>
          <w:marBottom w:val="0"/>
          <w:divBdr>
            <w:top w:val="none" w:sz="0" w:space="0" w:color="auto"/>
            <w:left w:val="none" w:sz="0" w:space="0" w:color="auto"/>
            <w:bottom w:val="none" w:sz="0" w:space="0" w:color="auto"/>
            <w:right w:val="none" w:sz="0" w:space="0" w:color="auto"/>
          </w:divBdr>
        </w:div>
        <w:div w:id="1783975">
          <w:marLeft w:val="640"/>
          <w:marRight w:val="0"/>
          <w:marTop w:val="0"/>
          <w:marBottom w:val="0"/>
          <w:divBdr>
            <w:top w:val="none" w:sz="0" w:space="0" w:color="auto"/>
            <w:left w:val="none" w:sz="0" w:space="0" w:color="auto"/>
            <w:bottom w:val="none" w:sz="0" w:space="0" w:color="auto"/>
            <w:right w:val="none" w:sz="0" w:space="0" w:color="auto"/>
          </w:divBdr>
        </w:div>
        <w:div w:id="1636058228">
          <w:marLeft w:val="640"/>
          <w:marRight w:val="0"/>
          <w:marTop w:val="0"/>
          <w:marBottom w:val="0"/>
          <w:divBdr>
            <w:top w:val="none" w:sz="0" w:space="0" w:color="auto"/>
            <w:left w:val="none" w:sz="0" w:space="0" w:color="auto"/>
            <w:bottom w:val="none" w:sz="0" w:space="0" w:color="auto"/>
            <w:right w:val="none" w:sz="0" w:space="0" w:color="auto"/>
          </w:divBdr>
        </w:div>
        <w:div w:id="1307127322">
          <w:marLeft w:val="640"/>
          <w:marRight w:val="0"/>
          <w:marTop w:val="0"/>
          <w:marBottom w:val="0"/>
          <w:divBdr>
            <w:top w:val="none" w:sz="0" w:space="0" w:color="auto"/>
            <w:left w:val="none" w:sz="0" w:space="0" w:color="auto"/>
            <w:bottom w:val="none" w:sz="0" w:space="0" w:color="auto"/>
            <w:right w:val="none" w:sz="0" w:space="0" w:color="auto"/>
          </w:divBdr>
        </w:div>
        <w:div w:id="763383380">
          <w:marLeft w:val="640"/>
          <w:marRight w:val="0"/>
          <w:marTop w:val="0"/>
          <w:marBottom w:val="0"/>
          <w:divBdr>
            <w:top w:val="none" w:sz="0" w:space="0" w:color="auto"/>
            <w:left w:val="none" w:sz="0" w:space="0" w:color="auto"/>
            <w:bottom w:val="none" w:sz="0" w:space="0" w:color="auto"/>
            <w:right w:val="none" w:sz="0" w:space="0" w:color="auto"/>
          </w:divBdr>
        </w:div>
        <w:div w:id="1176723355">
          <w:marLeft w:val="640"/>
          <w:marRight w:val="0"/>
          <w:marTop w:val="0"/>
          <w:marBottom w:val="0"/>
          <w:divBdr>
            <w:top w:val="none" w:sz="0" w:space="0" w:color="auto"/>
            <w:left w:val="none" w:sz="0" w:space="0" w:color="auto"/>
            <w:bottom w:val="none" w:sz="0" w:space="0" w:color="auto"/>
            <w:right w:val="none" w:sz="0" w:space="0" w:color="auto"/>
          </w:divBdr>
        </w:div>
        <w:div w:id="1670213653">
          <w:marLeft w:val="640"/>
          <w:marRight w:val="0"/>
          <w:marTop w:val="0"/>
          <w:marBottom w:val="0"/>
          <w:divBdr>
            <w:top w:val="none" w:sz="0" w:space="0" w:color="auto"/>
            <w:left w:val="none" w:sz="0" w:space="0" w:color="auto"/>
            <w:bottom w:val="none" w:sz="0" w:space="0" w:color="auto"/>
            <w:right w:val="none" w:sz="0" w:space="0" w:color="auto"/>
          </w:divBdr>
        </w:div>
        <w:div w:id="1142845987">
          <w:marLeft w:val="640"/>
          <w:marRight w:val="0"/>
          <w:marTop w:val="0"/>
          <w:marBottom w:val="0"/>
          <w:divBdr>
            <w:top w:val="none" w:sz="0" w:space="0" w:color="auto"/>
            <w:left w:val="none" w:sz="0" w:space="0" w:color="auto"/>
            <w:bottom w:val="none" w:sz="0" w:space="0" w:color="auto"/>
            <w:right w:val="none" w:sz="0" w:space="0" w:color="auto"/>
          </w:divBdr>
        </w:div>
        <w:div w:id="1660766088">
          <w:marLeft w:val="640"/>
          <w:marRight w:val="0"/>
          <w:marTop w:val="0"/>
          <w:marBottom w:val="0"/>
          <w:divBdr>
            <w:top w:val="none" w:sz="0" w:space="0" w:color="auto"/>
            <w:left w:val="none" w:sz="0" w:space="0" w:color="auto"/>
            <w:bottom w:val="none" w:sz="0" w:space="0" w:color="auto"/>
            <w:right w:val="none" w:sz="0" w:space="0" w:color="auto"/>
          </w:divBdr>
        </w:div>
        <w:div w:id="937837159">
          <w:marLeft w:val="640"/>
          <w:marRight w:val="0"/>
          <w:marTop w:val="0"/>
          <w:marBottom w:val="0"/>
          <w:divBdr>
            <w:top w:val="none" w:sz="0" w:space="0" w:color="auto"/>
            <w:left w:val="none" w:sz="0" w:space="0" w:color="auto"/>
            <w:bottom w:val="none" w:sz="0" w:space="0" w:color="auto"/>
            <w:right w:val="none" w:sz="0" w:space="0" w:color="auto"/>
          </w:divBdr>
        </w:div>
        <w:div w:id="1241789414">
          <w:marLeft w:val="640"/>
          <w:marRight w:val="0"/>
          <w:marTop w:val="0"/>
          <w:marBottom w:val="0"/>
          <w:divBdr>
            <w:top w:val="none" w:sz="0" w:space="0" w:color="auto"/>
            <w:left w:val="none" w:sz="0" w:space="0" w:color="auto"/>
            <w:bottom w:val="none" w:sz="0" w:space="0" w:color="auto"/>
            <w:right w:val="none" w:sz="0" w:space="0" w:color="auto"/>
          </w:divBdr>
        </w:div>
        <w:div w:id="1350251700">
          <w:marLeft w:val="640"/>
          <w:marRight w:val="0"/>
          <w:marTop w:val="0"/>
          <w:marBottom w:val="0"/>
          <w:divBdr>
            <w:top w:val="none" w:sz="0" w:space="0" w:color="auto"/>
            <w:left w:val="none" w:sz="0" w:space="0" w:color="auto"/>
            <w:bottom w:val="none" w:sz="0" w:space="0" w:color="auto"/>
            <w:right w:val="none" w:sz="0" w:space="0" w:color="auto"/>
          </w:divBdr>
        </w:div>
        <w:div w:id="267392033">
          <w:marLeft w:val="640"/>
          <w:marRight w:val="0"/>
          <w:marTop w:val="0"/>
          <w:marBottom w:val="0"/>
          <w:divBdr>
            <w:top w:val="none" w:sz="0" w:space="0" w:color="auto"/>
            <w:left w:val="none" w:sz="0" w:space="0" w:color="auto"/>
            <w:bottom w:val="none" w:sz="0" w:space="0" w:color="auto"/>
            <w:right w:val="none" w:sz="0" w:space="0" w:color="auto"/>
          </w:divBdr>
        </w:div>
        <w:div w:id="1133912048">
          <w:marLeft w:val="640"/>
          <w:marRight w:val="0"/>
          <w:marTop w:val="0"/>
          <w:marBottom w:val="0"/>
          <w:divBdr>
            <w:top w:val="none" w:sz="0" w:space="0" w:color="auto"/>
            <w:left w:val="none" w:sz="0" w:space="0" w:color="auto"/>
            <w:bottom w:val="none" w:sz="0" w:space="0" w:color="auto"/>
            <w:right w:val="none" w:sz="0" w:space="0" w:color="auto"/>
          </w:divBdr>
        </w:div>
        <w:div w:id="160975515">
          <w:marLeft w:val="640"/>
          <w:marRight w:val="0"/>
          <w:marTop w:val="0"/>
          <w:marBottom w:val="0"/>
          <w:divBdr>
            <w:top w:val="none" w:sz="0" w:space="0" w:color="auto"/>
            <w:left w:val="none" w:sz="0" w:space="0" w:color="auto"/>
            <w:bottom w:val="none" w:sz="0" w:space="0" w:color="auto"/>
            <w:right w:val="none" w:sz="0" w:space="0" w:color="auto"/>
          </w:divBdr>
        </w:div>
        <w:div w:id="770317439">
          <w:marLeft w:val="640"/>
          <w:marRight w:val="0"/>
          <w:marTop w:val="0"/>
          <w:marBottom w:val="0"/>
          <w:divBdr>
            <w:top w:val="none" w:sz="0" w:space="0" w:color="auto"/>
            <w:left w:val="none" w:sz="0" w:space="0" w:color="auto"/>
            <w:bottom w:val="none" w:sz="0" w:space="0" w:color="auto"/>
            <w:right w:val="none" w:sz="0" w:space="0" w:color="auto"/>
          </w:divBdr>
        </w:div>
        <w:div w:id="253899038">
          <w:marLeft w:val="640"/>
          <w:marRight w:val="0"/>
          <w:marTop w:val="0"/>
          <w:marBottom w:val="0"/>
          <w:divBdr>
            <w:top w:val="none" w:sz="0" w:space="0" w:color="auto"/>
            <w:left w:val="none" w:sz="0" w:space="0" w:color="auto"/>
            <w:bottom w:val="none" w:sz="0" w:space="0" w:color="auto"/>
            <w:right w:val="none" w:sz="0" w:space="0" w:color="auto"/>
          </w:divBdr>
        </w:div>
        <w:div w:id="1648977720">
          <w:marLeft w:val="640"/>
          <w:marRight w:val="0"/>
          <w:marTop w:val="0"/>
          <w:marBottom w:val="0"/>
          <w:divBdr>
            <w:top w:val="none" w:sz="0" w:space="0" w:color="auto"/>
            <w:left w:val="none" w:sz="0" w:space="0" w:color="auto"/>
            <w:bottom w:val="none" w:sz="0" w:space="0" w:color="auto"/>
            <w:right w:val="none" w:sz="0" w:space="0" w:color="auto"/>
          </w:divBdr>
        </w:div>
        <w:div w:id="957491187">
          <w:marLeft w:val="640"/>
          <w:marRight w:val="0"/>
          <w:marTop w:val="0"/>
          <w:marBottom w:val="0"/>
          <w:divBdr>
            <w:top w:val="none" w:sz="0" w:space="0" w:color="auto"/>
            <w:left w:val="none" w:sz="0" w:space="0" w:color="auto"/>
            <w:bottom w:val="none" w:sz="0" w:space="0" w:color="auto"/>
            <w:right w:val="none" w:sz="0" w:space="0" w:color="auto"/>
          </w:divBdr>
        </w:div>
        <w:div w:id="809395910">
          <w:marLeft w:val="640"/>
          <w:marRight w:val="0"/>
          <w:marTop w:val="0"/>
          <w:marBottom w:val="0"/>
          <w:divBdr>
            <w:top w:val="none" w:sz="0" w:space="0" w:color="auto"/>
            <w:left w:val="none" w:sz="0" w:space="0" w:color="auto"/>
            <w:bottom w:val="none" w:sz="0" w:space="0" w:color="auto"/>
            <w:right w:val="none" w:sz="0" w:space="0" w:color="auto"/>
          </w:divBdr>
        </w:div>
        <w:div w:id="350690752">
          <w:marLeft w:val="640"/>
          <w:marRight w:val="0"/>
          <w:marTop w:val="0"/>
          <w:marBottom w:val="0"/>
          <w:divBdr>
            <w:top w:val="none" w:sz="0" w:space="0" w:color="auto"/>
            <w:left w:val="none" w:sz="0" w:space="0" w:color="auto"/>
            <w:bottom w:val="none" w:sz="0" w:space="0" w:color="auto"/>
            <w:right w:val="none" w:sz="0" w:space="0" w:color="auto"/>
          </w:divBdr>
        </w:div>
        <w:div w:id="1282759004">
          <w:marLeft w:val="640"/>
          <w:marRight w:val="0"/>
          <w:marTop w:val="0"/>
          <w:marBottom w:val="0"/>
          <w:divBdr>
            <w:top w:val="none" w:sz="0" w:space="0" w:color="auto"/>
            <w:left w:val="none" w:sz="0" w:space="0" w:color="auto"/>
            <w:bottom w:val="none" w:sz="0" w:space="0" w:color="auto"/>
            <w:right w:val="none" w:sz="0" w:space="0" w:color="auto"/>
          </w:divBdr>
        </w:div>
      </w:divsChild>
    </w:div>
    <w:div w:id="804742570">
      <w:bodyDiv w:val="1"/>
      <w:marLeft w:val="0"/>
      <w:marRight w:val="0"/>
      <w:marTop w:val="0"/>
      <w:marBottom w:val="0"/>
      <w:divBdr>
        <w:top w:val="none" w:sz="0" w:space="0" w:color="auto"/>
        <w:left w:val="none" w:sz="0" w:space="0" w:color="auto"/>
        <w:bottom w:val="none" w:sz="0" w:space="0" w:color="auto"/>
        <w:right w:val="none" w:sz="0" w:space="0" w:color="auto"/>
      </w:divBdr>
    </w:div>
    <w:div w:id="817304843">
      <w:bodyDiv w:val="1"/>
      <w:marLeft w:val="0"/>
      <w:marRight w:val="0"/>
      <w:marTop w:val="0"/>
      <w:marBottom w:val="0"/>
      <w:divBdr>
        <w:top w:val="none" w:sz="0" w:space="0" w:color="auto"/>
        <w:left w:val="none" w:sz="0" w:space="0" w:color="auto"/>
        <w:bottom w:val="none" w:sz="0" w:space="0" w:color="auto"/>
        <w:right w:val="none" w:sz="0" w:space="0" w:color="auto"/>
      </w:divBdr>
      <w:divsChild>
        <w:div w:id="1883470308">
          <w:marLeft w:val="640"/>
          <w:marRight w:val="0"/>
          <w:marTop w:val="0"/>
          <w:marBottom w:val="0"/>
          <w:divBdr>
            <w:top w:val="none" w:sz="0" w:space="0" w:color="auto"/>
            <w:left w:val="none" w:sz="0" w:space="0" w:color="auto"/>
            <w:bottom w:val="none" w:sz="0" w:space="0" w:color="auto"/>
            <w:right w:val="none" w:sz="0" w:space="0" w:color="auto"/>
          </w:divBdr>
        </w:div>
        <w:div w:id="1099595512">
          <w:marLeft w:val="640"/>
          <w:marRight w:val="0"/>
          <w:marTop w:val="0"/>
          <w:marBottom w:val="0"/>
          <w:divBdr>
            <w:top w:val="none" w:sz="0" w:space="0" w:color="auto"/>
            <w:left w:val="none" w:sz="0" w:space="0" w:color="auto"/>
            <w:bottom w:val="none" w:sz="0" w:space="0" w:color="auto"/>
            <w:right w:val="none" w:sz="0" w:space="0" w:color="auto"/>
          </w:divBdr>
        </w:div>
        <w:div w:id="131287027">
          <w:marLeft w:val="640"/>
          <w:marRight w:val="0"/>
          <w:marTop w:val="0"/>
          <w:marBottom w:val="0"/>
          <w:divBdr>
            <w:top w:val="none" w:sz="0" w:space="0" w:color="auto"/>
            <w:left w:val="none" w:sz="0" w:space="0" w:color="auto"/>
            <w:bottom w:val="none" w:sz="0" w:space="0" w:color="auto"/>
            <w:right w:val="none" w:sz="0" w:space="0" w:color="auto"/>
          </w:divBdr>
        </w:div>
        <w:div w:id="428693834">
          <w:marLeft w:val="640"/>
          <w:marRight w:val="0"/>
          <w:marTop w:val="0"/>
          <w:marBottom w:val="0"/>
          <w:divBdr>
            <w:top w:val="none" w:sz="0" w:space="0" w:color="auto"/>
            <w:left w:val="none" w:sz="0" w:space="0" w:color="auto"/>
            <w:bottom w:val="none" w:sz="0" w:space="0" w:color="auto"/>
            <w:right w:val="none" w:sz="0" w:space="0" w:color="auto"/>
          </w:divBdr>
        </w:div>
        <w:div w:id="184445822">
          <w:marLeft w:val="640"/>
          <w:marRight w:val="0"/>
          <w:marTop w:val="0"/>
          <w:marBottom w:val="0"/>
          <w:divBdr>
            <w:top w:val="none" w:sz="0" w:space="0" w:color="auto"/>
            <w:left w:val="none" w:sz="0" w:space="0" w:color="auto"/>
            <w:bottom w:val="none" w:sz="0" w:space="0" w:color="auto"/>
            <w:right w:val="none" w:sz="0" w:space="0" w:color="auto"/>
          </w:divBdr>
        </w:div>
        <w:div w:id="644046973">
          <w:marLeft w:val="640"/>
          <w:marRight w:val="0"/>
          <w:marTop w:val="0"/>
          <w:marBottom w:val="0"/>
          <w:divBdr>
            <w:top w:val="none" w:sz="0" w:space="0" w:color="auto"/>
            <w:left w:val="none" w:sz="0" w:space="0" w:color="auto"/>
            <w:bottom w:val="none" w:sz="0" w:space="0" w:color="auto"/>
            <w:right w:val="none" w:sz="0" w:space="0" w:color="auto"/>
          </w:divBdr>
        </w:div>
        <w:div w:id="1418595647">
          <w:marLeft w:val="640"/>
          <w:marRight w:val="0"/>
          <w:marTop w:val="0"/>
          <w:marBottom w:val="0"/>
          <w:divBdr>
            <w:top w:val="none" w:sz="0" w:space="0" w:color="auto"/>
            <w:left w:val="none" w:sz="0" w:space="0" w:color="auto"/>
            <w:bottom w:val="none" w:sz="0" w:space="0" w:color="auto"/>
            <w:right w:val="none" w:sz="0" w:space="0" w:color="auto"/>
          </w:divBdr>
        </w:div>
        <w:div w:id="522283288">
          <w:marLeft w:val="640"/>
          <w:marRight w:val="0"/>
          <w:marTop w:val="0"/>
          <w:marBottom w:val="0"/>
          <w:divBdr>
            <w:top w:val="none" w:sz="0" w:space="0" w:color="auto"/>
            <w:left w:val="none" w:sz="0" w:space="0" w:color="auto"/>
            <w:bottom w:val="none" w:sz="0" w:space="0" w:color="auto"/>
            <w:right w:val="none" w:sz="0" w:space="0" w:color="auto"/>
          </w:divBdr>
        </w:div>
        <w:div w:id="1321927540">
          <w:marLeft w:val="640"/>
          <w:marRight w:val="0"/>
          <w:marTop w:val="0"/>
          <w:marBottom w:val="0"/>
          <w:divBdr>
            <w:top w:val="none" w:sz="0" w:space="0" w:color="auto"/>
            <w:left w:val="none" w:sz="0" w:space="0" w:color="auto"/>
            <w:bottom w:val="none" w:sz="0" w:space="0" w:color="auto"/>
            <w:right w:val="none" w:sz="0" w:space="0" w:color="auto"/>
          </w:divBdr>
        </w:div>
        <w:div w:id="1396200500">
          <w:marLeft w:val="640"/>
          <w:marRight w:val="0"/>
          <w:marTop w:val="0"/>
          <w:marBottom w:val="0"/>
          <w:divBdr>
            <w:top w:val="none" w:sz="0" w:space="0" w:color="auto"/>
            <w:left w:val="none" w:sz="0" w:space="0" w:color="auto"/>
            <w:bottom w:val="none" w:sz="0" w:space="0" w:color="auto"/>
            <w:right w:val="none" w:sz="0" w:space="0" w:color="auto"/>
          </w:divBdr>
        </w:div>
        <w:div w:id="1055085410">
          <w:marLeft w:val="640"/>
          <w:marRight w:val="0"/>
          <w:marTop w:val="0"/>
          <w:marBottom w:val="0"/>
          <w:divBdr>
            <w:top w:val="none" w:sz="0" w:space="0" w:color="auto"/>
            <w:left w:val="none" w:sz="0" w:space="0" w:color="auto"/>
            <w:bottom w:val="none" w:sz="0" w:space="0" w:color="auto"/>
            <w:right w:val="none" w:sz="0" w:space="0" w:color="auto"/>
          </w:divBdr>
        </w:div>
        <w:div w:id="1408310375">
          <w:marLeft w:val="640"/>
          <w:marRight w:val="0"/>
          <w:marTop w:val="0"/>
          <w:marBottom w:val="0"/>
          <w:divBdr>
            <w:top w:val="none" w:sz="0" w:space="0" w:color="auto"/>
            <w:left w:val="none" w:sz="0" w:space="0" w:color="auto"/>
            <w:bottom w:val="none" w:sz="0" w:space="0" w:color="auto"/>
            <w:right w:val="none" w:sz="0" w:space="0" w:color="auto"/>
          </w:divBdr>
        </w:div>
        <w:div w:id="1890845813">
          <w:marLeft w:val="640"/>
          <w:marRight w:val="0"/>
          <w:marTop w:val="0"/>
          <w:marBottom w:val="0"/>
          <w:divBdr>
            <w:top w:val="none" w:sz="0" w:space="0" w:color="auto"/>
            <w:left w:val="none" w:sz="0" w:space="0" w:color="auto"/>
            <w:bottom w:val="none" w:sz="0" w:space="0" w:color="auto"/>
            <w:right w:val="none" w:sz="0" w:space="0" w:color="auto"/>
          </w:divBdr>
        </w:div>
        <w:div w:id="504829189">
          <w:marLeft w:val="640"/>
          <w:marRight w:val="0"/>
          <w:marTop w:val="0"/>
          <w:marBottom w:val="0"/>
          <w:divBdr>
            <w:top w:val="none" w:sz="0" w:space="0" w:color="auto"/>
            <w:left w:val="none" w:sz="0" w:space="0" w:color="auto"/>
            <w:bottom w:val="none" w:sz="0" w:space="0" w:color="auto"/>
            <w:right w:val="none" w:sz="0" w:space="0" w:color="auto"/>
          </w:divBdr>
        </w:div>
        <w:div w:id="646477271">
          <w:marLeft w:val="640"/>
          <w:marRight w:val="0"/>
          <w:marTop w:val="0"/>
          <w:marBottom w:val="0"/>
          <w:divBdr>
            <w:top w:val="none" w:sz="0" w:space="0" w:color="auto"/>
            <w:left w:val="none" w:sz="0" w:space="0" w:color="auto"/>
            <w:bottom w:val="none" w:sz="0" w:space="0" w:color="auto"/>
            <w:right w:val="none" w:sz="0" w:space="0" w:color="auto"/>
          </w:divBdr>
        </w:div>
        <w:div w:id="1759474975">
          <w:marLeft w:val="640"/>
          <w:marRight w:val="0"/>
          <w:marTop w:val="0"/>
          <w:marBottom w:val="0"/>
          <w:divBdr>
            <w:top w:val="none" w:sz="0" w:space="0" w:color="auto"/>
            <w:left w:val="none" w:sz="0" w:space="0" w:color="auto"/>
            <w:bottom w:val="none" w:sz="0" w:space="0" w:color="auto"/>
            <w:right w:val="none" w:sz="0" w:space="0" w:color="auto"/>
          </w:divBdr>
        </w:div>
        <w:div w:id="1324047320">
          <w:marLeft w:val="640"/>
          <w:marRight w:val="0"/>
          <w:marTop w:val="0"/>
          <w:marBottom w:val="0"/>
          <w:divBdr>
            <w:top w:val="none" w:sz="0" w:space="0" w:color="auto"/>
            <w:left w:val="none" w:sz="0" w:space="0" w:color="auto"/>
            <w:bottom w:val="none" w:sz="0" w:space="0" w:color="auto"/>
            <w:right w:val="none" w:sz="0" w:space="0" w:color="auto"/>
          </w:divBdr>
        </w:div>
        <w:div w:id="1247182641">
          <w:marLeft w:val="640"/>
          <w:marRight w:val="0"/>
          <w:marTop w:val="0"/>
          <w:marBottom w:val="0"/>
          <w:divBdr>
            <w:top w:val="none" w:sz="0" w:space="0" w:color="auto"/>
            <w:left w:val="none" w:sz="0" w:space="0" w:color="auto"/>
            <w:bottom w:val="none" w:sz="0" w:space="0" w:color="auto"/>
            <w:right w:val="none" w:sz="0" w:space="0" w:color="auto"/>
          </w:divBdr>
        </w:div>
        <w:div w:id="2137336484">
          <w:marLeft w:val="640"/>
          <w:marRight w:val="0"/>
          <w:marTop w:val="0"/>
          <w:marBottom w:val="0"/>
          <w:divBdr>
            <w:top w:val="none" w:sz="0" w:space="0" w:color="auto"/>
            <w:left w:val="none" w:sz="0" w:space="0" w:color="auto"/>
            <w:bottom w:val="none" w:sz="0" w:space="0" w:color="auto"/>
            <w:right w:val="none" w:sz="0" w:space="0" w:color="auto"/>
          </w:divBdr>
        </w:div>
        <w:div w:id="540748287">
          <w:marLeft w:val="640"/>
          <w:marRight w:val="0"/>
          <w:marTop w:val="0"/>
          <w:marBottom w:val="0"/>
          <w:divBdr>
            <w:top w:val="none" w:sz="0" w:space="0" w:color="auto"/>
            <w:left w:val="none" w:sz="0" w:space="0" w:color="auto"/>
            <w:bottom w:val="none" w:sz="0" w:space="0" w:color="auto"/>
            <w:right w:val="none" w:sz="0" w:space="0" w:color="auto"/>
          </w:divBdr>
        </w:div>
        <w:div w:id="16740044">
          <w:marLeft w:val="640"/>
          <w:marRight w:val="0"/>
          <w:marTop w:val="0"/>
          <w:marBottom w:val="0"/>
          <w:divBdr>
            <w:top w:val="none" w:sz="0" w:space="0" w:color="auto"/>
            <w:left w:val="none" w:sz="0" w:space="0" w:color="auto"/>
            <w:bottom w:val="none" w:sz="0" w:space="0" w:color="auto"/>
            <w:right w:val="none" w:sz="0" w:space="0" w:color="auto"/>
          </w:divBdr>
        </w:div>
        <w:div w:id="1684210030">
          <w:marLeft w:val="640"/>
          <w:marRight w:val="0"/>
          <w:marTop w:val="0"/>
          <w:marBottom w:val="0"/>
          <w:divBdr>
            <w:top w:val="none" w:sz="0" w:space="0" w:color="auto"/>
            <w:left w:val="none" w:sz="0" w:space="0" w:color="auto"/>
            <w:bottom w:val="none" w:sz="0" w:space="0" w:color="auto"/>
            <w:right w:val="none" w:sz="0" w:space="0" w:color="auto"/>
          </w:divBdr>
        </w:div>
        <w:div w:id="1726678895">
          <w:marLeft w:val="640"/>
          <w:marRight w:val="0"/>
          <w:marTop w:val="0"/>
          <w:marBottom w:val="0"/>
          <w:divBdr>
            <w:top w:val="none" w:sz="0" w:space="0" w:color="auto"/>
            <w:left w:val="none" w:sz="0" w:space="0" w:color="auto"/>
            <w:bottom w:val="none" w:sz="0" w:space="0" w:color="auto"/>
            <w:right w:val="none" w:sz="0" w:space="0" w:color="auto"/>
          </w:divBdr>
        </w:div>
        <w:div w:id="906887507">
          <w:marLeft w:val="640"/>
          <w:marRight w:val="0"/>
          <w:marTop w:val="0"/>
          <w:marBottom w:val="0"/>
          <w:divBdr>
            <w:top w:val="none" w:sz="0" w:space="0" w:color="auto"/>
            <w:left w:val="none" w:sz="0" w:space="0" w:color="auto"/>
            <w:bottom w:val="none" w:sz="0" w:space="0" w:color="auto"/>
            <w:right w:val="none" w:sz="0" w:space="0" w:color="auto"/>
          </w:divBdr>
        </w:div>
        <w:div w:id="1435440594">
          <w:marLeft w:val="640"/>
          <w:marRight w:val="0"/>
          <w:marTop w:val="0"/>
          <w:marBottom w:val="0"/>
          <w:divBdr>
            <w:top w:val="none" w:sz="0" w:space="0" w:color="auto"/>
            <w:left w:val="none" w:sz="0" w:space="0" w:color="auto"/>
            <w:bottom w:val="none" w:sz="0" w:space="0" w:color="auto"/>
            <w:right w:val="none" w:sz="0" w:space="0" w:color="auto"/>
          </w:divBdr>
        </w:div>
        <w:div w:id="1065492659">
          <w:marLeft w:val="640"/>
          <w:marRight w:val="0"/>
          <w:marTop w:val="0"/>
          <w:marBottom w:val="0"/>
          <w:divBdr>
            <w:top w:val="none" w:sz="0" w:space="0" w:color="auto"/>
            <w:left w:val="none" w:sz="0" w:space="0" w:color="auto"/>
            <w:bottom w:val="none" w:sz="0" w:space="0" w:color="auto"/>
            <w:right w:val="none" w:sz="0" w:space="0" w:color="auto"/>
          </w:divBdr>
        </w:div>
        <w:div w:id="1365211948">
          <w:marLeft w:val="640"/>
          <w:marRight w:val="0"/>
          <w:marTop w:val="0"/>
          <w:marBottom w:val="0"/>
          <w:divBdr>
            <w:top w:val="none" w:sz="0" w:space="0" w:color="auto"/>
            <w:left w:val="none" w:sz="0" w:space="0" w:color="auto"/>
            <w:bottom w:val="none" w:sz="0" w:space="0" w:color="auto"/>
            <w:right w:val="none" w:sz="0" w:space="0" w:color="auto"/>
          </w:divBdr>
        </w:div>
        <w:div w:id="1133406017">
          <w:marLeft w:val="640"/>
          <w:marRight w:val="0"/>
          <w:marTop w:val="0"/>
          <w:marBottom w:val="0"/>
          <w:divBdr>
            <w:top w:val="none" w:sz="0" w:space="0" w:color="auto"/>
            <w:left w:val="none" w:sz="0" w:space="0" w:color="auto"/>
            <w:bottom w:val="none" w:sz="0" w:space="0" w:color="auto"/>
            <w:right w:val="none" w:sz="0" w:space="0" w:color="auto"/>
          </w:divBdr>
        </w:div>
        <w:div w:id="303392044">
          <w:marLeft w:val="640"/>
          <w:marRight w:val="0"/>
          <w:marTop w:val="0"/>
          <w:marBottom w:val="0"/>
          <w:divBdr>
            <w:top w:val="none" w:sz="0" w:space="0" w:color="auto"/>
            <w:left w:val="none" w:sz="0" w:space="0" w:color="auto"/>
            <w:bottom w:val="none" w:sz="0" w:space="0" w:color="auto"/>
            <w:right w:val="none" w:sz="0" w:space="0" w:color="auto"/>
          </w:divBdr>
        </w:div>
        <w:div w:id="213197377">
          <w:marLeft w:val="640"/>
          <w:marRight w:val="0"/>
          <w:marTop w:val="0"/>
          <w:marBottom w:val="0"/>
          <w:divBdr>
            <w:top w:val="none" w:sz="0" w:space="0" w:color="auto"/>
            <w:left w:val="none" w:sz="0" w:space="0" w:color="auto"/>
            <w:bottom w:val="none" w:sz="0" w:space="0" w:color="auto"/>
            <w:right w:val="none" w:sz="0" w:space="0" w:color="auto"/>
          </w:divBdr>
        </w:div>
        <w:div w:id="940987843">
          <w:marLeft w:val="640"/>
          <w:marRight w:val="0"/>
          <w:marTop w:val="0"/>
          <w:marBottom w:val="0"/>
          <w:divBdr>
            <w:top w:val="none" w:sz="0" w:space="0" w:color="auto"/>
            <w:left w:val="none" w:sz="0" w:space="0" w:color="auto"/>
            <w:bottom w:val="none" w:sz="0" w:space="0" w:color="auto"/>
            <w:right w:val="none" w:sz="0" w:space="0" w:color="auto"/>
          </w:divBdr>
        </w:div>
        <w:div w:id="1964145422">
          <w:marLeft w:val="640"/>
          <w:marRight w:val="0"/>
          <w:marTop w:val="0"/>
          <w:marBottom w:val="0"/>
          <w:divBdr>
            <w:top w:val="none" w:sz="0" w:space="0" w:color="auto"/>
            <w:left w:val="none" w:sz="0" w:space="0" w:color="auto"/>
            <w:bottom w:val="none" w:sz="0" w:space="0" w:color="auto"/>
            <w:right w:val="none" w:sz="0" w:space="0" w:color="auto"/>
          </w:divBdr>
        </w:div>
        <w:div w:id="972172658">
          <w:marLeft w:val="640"/>
          <w:marRight w:val="0"/>
          <w:marTop w:val="0"/>
          <w:marBottom w:val="0"/>
          <w:divBdr>
            <w:top w:val="none" w:sz="0" w:space="0" w:color="auto"/>
            <w:left w:val="none" w:sz="0" w:space="0" w:color="auto"/>
            <w:bottom w:val="none" w:sz="0" w:space="0" w:color="auto"/>
            <w:right w:val="none" w:sz="0" w:space="0" w:color="auto"/>
          </w:divBdr>
        </w:div>
        <w:div w:id="1250119282">
          <w:marLeft w:val="640"/>
          <w:marRight w:val="0"/>
          <w:marTop w:val="0"/>
          <w:marBottom w:val="0"/>
          <w:divBdr>
            <w:top w:val="none" w:sz="0" w:space="0" w:color="auto"/>
            <w:left w:val="none" w:sz="0" w:space="0" w:color="auto"/>
            <w:bottom w:val="none" w:sz="0" w:space="0" w:color="auto"/>
            <w:right w:val="none" w:sz="0" w:space="0" w:color="auto"/>
          </w:divBdr>
        </w:div>
        <w:div w:id="405342993">
          <w:marLeft w:val="640"/>
          <w:marRight w:val="0"/>
          <w:marTop w:val="0"/>
          <w:marBottom w:val="0"/>
          <w:divBdr>
            <w:top w:val="none" w:sz="0" w:space="0" w:color="auto"/>
            <w:left w:val="none" w:sz="0" w:space="0" w:color="auto"/>
            <w:bottom w:val="none" w:sz="0" w:space="0" w:color="auto"/>
            <w:right w:val="none" w:sz="0" w:space="0" w:color="auto"/>
          </w:divBdr>
        </w:div>
        <w:div w:id="317850838">
          <w:marLeft w:val="640"/>
          <w:marRight w:val="0"/>
          <w:marTop w:val="0"/>
          <w:marBottom w:val="0"/>
          <w:divBdr>
            <w:top w:val="none" w:sz="0" w:space="0" w:color="auto"/>
            <w:left w:val="none" w:sz="0" w:space="0" w:color="auto"/>
            <w:bottom w:val="none" w:sz="0" w:space="0" w:color="auto"/>
            <w:right w:val="none" w:sz="0" w:space="0" w:color="auto"/>
          </w:divBdr>
        </w:div>
        <w:div w:id="1371227063">
          <w:marLeft w:val="640"/>
          <w:marRight w:val="0"/>
          <w:marTop w:val="0"/>
          <w:marBottom w:val="0"/>
          <w:divBdr>
            <w:top w:val="none" w:sz="0" w:space="0" w:color="auto"/>
            <w:left w:val="none" w:sz="0" w:space="0" w:color="auto"/>
            <w:bottom w:val="none" w:sz="0" w:space="0" w:color="auto"/>
            <w:right w:val="none" w:sz="0" w:space="0" w:color="auto"/>
          </w:divBdr>
        </w:div>
        <w:div w:id="779186746">
          <w:marLeft w:val="640"/>
          <w:marRight w:val="0"/>
          <w:marTop w:val="0"/>
          <w:marBottom w:val="0"/>
          <w:divBdr>
            <w:top w:val="none" w:sz="0" w:space="0" w:color="auto"/>
            <w:left w:val="none" w:sz="0" w:space="0" w:color="auto"/>
            <w:bottom w:val="none" w:sz="0" w:space="0" w:color="auto"/>
            <w:right w:val="none" w:sz="0" w:space="0" w:color="auto"/>
          </w:divBdr>
        </w:div>
        <w:div w:id="39983470">
          <w:marLeft w:val="640"/>
          <w:marRight w:val="0"/>
          <w:marTop w:val="0"/>
          <w:marBottom w:val="0"/>
          <w:divBdr>
            <w:top w:val="none" w:sz="0" w:space="0" w:color="auto"/>
            <w:left w:val="none" w:sz="0" w:space="0" w:color="auto"/>
            <w:bottom w:val="none" w:sz="0" w:space="0" w:color="auto"/>
            <w:right w:val="none" w:sz="0" w:space="0" w:color="auto"/>
          </w:divBdr>
        </w:div>
        <w:div w:id="1067459478">
          <w:marLeft w:val="640"/>
          <w:marRight w:val="0"/>
          <w:marTop w:val="0"/>
          <w:marBottom w:val="0"/>
          <w:divBdr>
            <w:top w:val="none" w:sz="0" w:space="0" w:color="auto"/>
            <w:left w:val="none" w:sz="0" w:space="0" w:color="auto"/>
            <w:bottom w:val="none" w:sz="0" w:space="0" w:color="auto"/>
            <w:right w:val="none" w:sz="0" w:space="0" w:color="auto"/>
          </w:divBdr>
        </w:div>
        <w:div w:id="9258503">
          <w:marLeft w:val="640"/>
          <w:marRight w:val="0"/>
          <w:marTop w:val="0"/>
          <w:marBottom w:val="0"/>
          <w:divBdr>
            <w:top w:val="none" w:sz="0" w:space="0" w:color="auto"/>
            <w:left w:val="none" w:sz="0" w:space="0" w:color="auto"/>
            <w:bottom w:val="none" w:sz="0" w:space="0" w:color="auto"/>
            <w:right w:val="none" w:sz="0" w:space="0" w:color="auto"/>
          </w:divBdr>
        </w:div>
        <w:div w:id="865675519">
          <w:marLeft w:val="640"/>
          <w:marRight w:val="0"/>
          <w:marTop w:val="0"/>
          <w:marBottom w:val="0"/>
          <w:divBdr>
            <w:top w:val="none" w:sz="0" w:space="0" w:color="auto"/>
            <w:left w:val="none" w:sz="0" w:space="0" w:color="auto"/>
            <w:bottom w:val="none" w:sz="0" w:space="0" w:color="auto"/>
            <w:right w:val="none" w:sz="0" w:space="0" w:color="auto"/>
          </w:divBdr>
        </w:div>
        <w:div w:id="476609052">
          <w:marLeft w:val="640"/>
          <w:marRight w:val="0"/>
          <w:marTop w:val="0"/>
          <w:marBottom w:val="0"/>
          <w:divBdr>
            <w:top w:val="none" w:sz="0" w:space="0" w:color="auto"/>
            <w:left w:val="none" w:sz="0" w:space="0" w:color="auto"/>
            <w:bottom w:val="none" w:sz="0" w:space="0" w:color="auto"/>
            <w:right w:val="none" w:sz="0" w:space="0" w:color="auto"/>
          </w:divBdr>
        </w:div>
        <w:div w:id="49427136">
          <w:marLeft w:val="640"/>
          <w:marRight w:val="0"/>
          <w:marTop w:val="0"/>
          <w:marBottom w:val="0"/>
          <w:divBdr>
            <w:top w:val="none" w:sz="0" w:space="0" w:color="auto"/>
            <w:left w:val="none" w:sz="0" w:space="0" w:color="auto"/>
            <w:bottom w:val="none" w:sz="0" w:space="0" w:color="auto"/>
            <w:right w:val="none" w:sz="0" w:space="0" w:color="auto"/>
          </w:divBdr>
        </w:div>
        <w:div w:id="33161549">
          <w:marLeft w:val="640"/>
          <w:marRight w:val="0"/>
          <w:marTop w:val="0"/>
          <w:marBottom w:val="0"/>
          <w:divBdr>
            <w:top w:val="none" w:sz="0" w:space="0" w:color="auto"/>
            <w:left w:val="none" w:sz="0" w:space="0" w:color="auto"/>
            <w:bottom w:val="none" w:sz="0" w:space="0" w:color="auto"/>
            <w:right w:val="none" w:sz="0" w:space="0" w:color="auto"/>
          </w:divBdr>
        </w:div>
        <w:div w:id="1464154080">
          <w:marLeft w:val="640"/>
          <w:marRight w:val="0"/>
          <w:marTop w:val="0"/>
          <w:marBottom w:val="0"/>
          <w:divBdr>
            <w:top w:val="none" w:sz="0" w:space="0" w:color="auto"/>
            <w:left w:val="none" w:sz="0" w:space="0" w:color="auto"/>
            <w:bottom w:val="none" w:sz="0" w:space="0" w:color="auto"/>
            <w:right w:val="none" w:sz="0" w:space="0" w:color="auto"/>
          </w:divBdr>
        </w:div>
        <w:div w:id="23068742">
          <w:marLeft w:val="640"/>
          <w:marRight w:val="0"/>
          <w:marTop w:val="0"/>
          <w:marBottom w:val="0"/>
          <w:divBdr>
            <w:top w:val="none" w:sz="0" w:space="0" w:color="auto"/>
            <w:left w:val="none" w:sz="0" w:space="0" w:color="auto"/>
            <w:bottom w:val="none" w:sz="0" w:space="0" w:color="auto"/>
            <w:right w:val="none" w:sz="0" w:space="0" w:color="auto"/>
          </w:divBdr>
        </w:div>
        <w:div w:id="2028218356">
          <w:marLeft w:val="640"/>
          <w:marRight w:val="0"/>
          <w:marTop w:val="0"/>
          <w:marBottom w:val="0"/>
          <w:divBdr>
            <w:top w:val="none" w:sz="0" w:space="0" w:color="auto"/>
            <w:left w:val="none" w:sz="0" w:space="0" w:color="auto"/>
            <w:bottom w:val="none" w:sz="0" w:space="0" w:color="auto"/>
            <w:right w:val="none" w:sz="0" w:space="0" w:color="auto"/>
          </w:divBdr>
        </w:div>
        <w:div w:id="948857294">
          <w:marLeft w:val="640"/>
          <w:marRight w:val="0"/>
          <w:marTop w:val="0"/>
          <w:marBottom w:val="0"/>
          <w:divBdr>
            <w:top w:val="none" w:sz="0" w:space="0" w:color="auto"/>
            <w:left w:val="none" w:sz="0" w:space="0" w:color="auto"/>
            <w:bottom w:val="none" w:sz="0" w:space="0" w:color="auto"/>
            <w:right w:val="none" w:sz="0" w:space="0" w:color="auto"/>
          </w:divBdr>
        </w:div>
        <w:div w:id="1813210220">
          <w:marLeft w:val="640"/>
          <w:marRight w:val="0"/>
          <w:marTop w:val="0"/>
          <w:marBottom w:val="0"/>
          <w:divBdr>
            <w:top w:val="none" w:sz="0" w:space="0" w:color="auto"/>
            <w:left w:val="none" w:sz="0" w:space="0" w:color="auto"/>
            <w:bottom w:val="none" w:sz="0" w:space="0" w:color="auto"/>
            <w:right w:val="none" w:sz="0" w:space="0" w:color="auto"/>
          </w:divBdr>
        </w:div>
        <w:div w:id="311495415">
          <w:marLeft w:val="640"/>
          <w:marRight w:val="0"/>
          <w:marTop w:val="0"/>
          <w:marBottom w:val="0"/>
          <w:divBdr>
            <w:top w:val="none" w:sz="0" w:space="0" w:color="auto"/>
            <w:left w:val="none" w:sz="0" w:space="0" w:color="auto"/>
            <w:bottom w:val="none" w:sz="0" w:space="0" w:color="auto"/>
            <w:right w:val="none" w:sz="0" w:space="0" w:color="auto"/>
          </w:divBdr>
        </w:div>
        <w:div w:id="921141203">
          <w:marLeft w:val="640"/>
          <w:marRight w:val="0"/>
          <w:marTop w:val="0"/>
          <w:marBottom w:val="0"/>
          <w:divBdr>
            <w:top w:val="none" w:sz="0" w:space="0" w:color="auto"/>
            <w:left w:val="none" w:sz="0" w:space="0" w:color="auto"/>
            <w:bottom w:val="none" w:sz="0" w:space="0" w:color="auto"/>
            <w:right w:val="none" w:sz="0" w:space="0" w:color="auto"/>
          </w:divBdr>
        </w:div>
        <w:div w:id="1079136800">
          <w:marLeft w:val="640"/>
          <w:marRight w:val="0"/>
          <w:marTop w:val="0"/>
          <w:marBottom w:val="0"/>
          <w:divBdr>
            <w:top w:val="none" w:sz="0" w:space="0" w:color="auto"/>
            <w:left w:val="none" w:sz="0" w:space="0" w:color="auto"/>
            <w:bottom w:val="none" w:sz="0" w:space="0" w:color="auto"/>
            <w:right w:val="none" w:sz="0" w:space="0" w:color="auto"/>
          </w:divBdr>
        </w:div>
        <w:div w:id="881788088">
          <w:marLeft w:val="640"/>
          <w:marRight w:val="0"/>
          <w:marTop w:val="0"/>
          <w:marBottom w:val="0"/>
          <w:divBdr>
            <w:top w:val="none" w:sz="0" w:space="0" w:color="auto"/>
            <w:left w:val="none" w:sz="0" w:space="0" w:color="auto"/>
            <w:bottom w:val="none" w:sz="0" w:space="0" w:color="auto"/>
            <w:right w:val="none" w:sz="0" w:space="0" w:color="auto"/>
          </w:divBdr>
        </w:div>
        <w:div w:id="843978934">
          <w:marLeft w:val="640"/>
          <w:marRight w:val="0"/>
          <w:marTop w:val="0"/>
          <w:marBottom w:val="0"/>
          <w:divBdr>
            <w:top w:val="none" w:sz="0" w:space="0" w:color="auto"/>
            <w:left w:val="none" w:sz="0" w:space="0" w:color="auto"/>
            <w:bottom w:val="none" w:sz="0" w:space="0" w:color="auto"/>
            <w:right w:val="none" w:sz="0" w:space="0" w:color="auto"/>
          </w:divBdr>
        </w:div>
        <w:div w:id="1810853104">
          <w:marLeft w:val="640"/>
          <w:marRight w:val="0"/>
          <w:marTop w:val="0"/>
          <w:marBottom w:val="0"/>
          <w:divBdr>
            <w:top w:val="none" w:sz="0" w:space="0" w:color="auto"/>
            <w:left w:val="none" w:sz="0" w:space="0" w:color="auto"/>
            <w:bottom w:val="none" w:sz="0" w:space="0" w:color="auto"/>
            <w:right w:val="none" w:sz="0" w:space="0" w:color="auto"/>
          </w:divBdr>
        </w:div>
        <w:div w:id="986977856">
          <w:marLeft w:val="640"/>
          <w:marRight w:val="0"/>
          <w:marTop w:val="0"/>
          <w:marBottom w:val="0"/>
          <w:divBdr>
            <w:top w:val="none" w:sz="0" w:space="0" w:color="auto"/>
            <w:left w:val="none" w:sz="0" w:space="0" w:color="auto"/>
            <w:bottom w:val="none" w:sz="0" w:space="0" w:color="auto"/>
            <w:right w:val="none" w:sz="0" w:space="0" w:color="auto"/>
          </w:divBdr>
        </w:div>
        <w:div w:id="427165531">
          <w:marLeft w:val="640"/>
          <w:marRight w:val="0"/>
          <w:marTop w:val="0"/>
          <w:marBottom w:val="0"/>
          <w:divBdr>
            <w:top w:val="none" w:sz="0" w:space="0" w:color="auto"/>
            <w:left w:val="none" w:sz="0" w:space="0" w:color="auto"/>
            <w:bottom w:val="none" w:sz="0" w:space="0" w:color="auto"/>
            <w:right w:val="none" w:sz="0" w:space="0" w:color="auto"/>
          </w:divBdr>
        </w:div>
        <w:div w:id="1175263102">
          <w:marLeft w:val="640"/>
          <w:marRight w:val="0"/>
          <w:marTop w:val="0"/>
          <w:marBottom w:val="0"/>
          <w:divBdr>
            <w:top w:val="none" w:sz="0" w:space="0" w:color="auto"/>
            <w:left w:val="none" w:sz="0" w:space="0" w:color="auto"/>
            <w:bottom w:val="none" w:sz="0" w:space="0" w:color="auto"/>
            <w:right w:val="none" w:sz="0" w:space="0" w:color="auto"/>
          </w:divBdr>
        </w:div>
        <w:div w:id="1815442410">
          <w:marLeft w:val="640"/>
          <w:marRight w:val="0"/>
          <w:marTop w:val="0"/>
          <w:marBottom w:val="0"/>
          <w:divBdr>
            <w:top w:val="none" w:sz="0" w:space="0" w:color="auto"/>
            <w:left w:val="none" w:sz="0" w:space="0" w:color="auto"/>
            <w:bottom w:val="none" w:sz="0" w:space="0" w:color="auto"/>
            <w:right w:val="none" w:sz="0" w:space="0" w:color="auto"/>
          </w:divBdr>
        </w:div>
        <w:div w:id="1885487485">
          <w:marLeft w:val="640"/>
          <w:marRight w:val="0"/>
          <w:marTop w:val="0"/>
          <w:marBottom w:val="0"/>
          <w:divBdr>
            <w:top w:val="none" w:sz="0" w:space="0" w:color="auto"/>
            <w:left w:val="none" w:sz="0" w:space="0" w:color="auto"/>
            <w:bottom w:val="none" w:sz="0" w:space="0" w:color="auto"/>
            <w:right w:val="none" w:sz="0" w:space="0" w:color="auto"/>
          </w:divBdr>
        </w:div>
        <w:div w:id="773288873">
          <w:marLeft w:val="640"/>
          <w:marRight w:val="0"/>
          <w:marTop w:val="0"/>
          <w:marBottom w:val="0"/>
          <w:divBdr>
            <w:top w:val="none" w:sz="0" w:space="0" w:color="auto"/>
            <w:left w:val="none" w:sz="0" w:space="0" w:color="auto"/>
            <w:bottom w:val="none" w:sz="0" w:space="0" w:color="auto"/>
            <w:right w:val="none" w:sz="0" w:space="0" w:color="auto"/>
          </w:divBdr>
        </w:div>
        <w:div w:id="121076173">
          <w:marLeft w:val="640"/>
          <w:marRight w:val="0"/>
          <w:marTop w:val="0"/>
          <w:marBottom w:val="0"/>
          <w:divBdr>
            <w:top w:val="none" w:sz="0" w:space="0" w:color="auto"/>
            <w:left w:val="none" w:sz="0" w:space="0" w:color="auto"/>
            <w:bottom w:val="none" w:sz="0" w:space="0" w:color="auto"/>
            <w:right w:val="none" w:sz="0" w:space="0" w:color="auto"/>
          </w:divBdr>
        </w:div>
        <w:div w:id="2119324336">
          <w:marLeft w:val="640"/>
          <w:marRight w:val="0"/>
          <w:marTop w:val="0"/>
          <w:marBottom w:val="0"/>
          <w:divBdr>
            <w:top w:val="none" w:sz="0" w:space="0" w:color="auto"/>
            <w:left w:val="none" w:sz="0" w:space="0" w:color="auto"/>
            <w:bottom w:val="none" w:sz="0" w:space="0" w:color="auto"/>
            <w:right w:val="none" w:sz="0" w:space="0" w:color="auto"/>
          </w:divBdr>
        </w:div>
        <w:div w:id="1662394677">
          <w:marLeft w:val="640"/>
          <w:marRight w:val="0"/>
          <w:marTop w:val="0"/>
          <w:marBottom w:val="0"/>
          <w:divBdr>
            <w:top w:val="none" w:sz="0" w:space="0" w:color="auto"/>
            <w:left w:val="none" w:sz="0" w:space="0" w:color="auto"/>
            <w:bottom w:val="none" w:sz="0" w:space="0" w:color="auto"/>
            <w:right w:val="none" w:sz="0" w:space="0" w:color="auto"/>
          </w:divBdr>
        </w:div>
        <w:div w:id="1435131249">
          <w:marLeft w:val="640"/>
          <w:marRight w:val="0"/>
          <w:marTop w:val="0"/>
          <w:marBottom w:val="0"/>
          <w:divBdr>
            <w:top w:val="none" w:sz="0" w:space="0" w:color="auto"/>
            <w:left w:val="none" w:sz="0" w:space="0" w:color="auto"/>
            <w:bottom w:val="none" w:sz="0" w:space="0" w:color="auto"/>
            <w:right w:val="none" w:sz="0" w:space="0" w:color="auto"/>
          </w:divBdr>
        </w:div>
        <w:div w:id="797258423">
          <w:marLeft w:val="640"/>
          <w:marRight w:val="0"/>
          <w:marTop w:val="0"/>
          <w:marBottom w:val="0"/>
          <w:divBdr>
            <w:top w:val="none" w:sz="0" w:space="0" w:color="auto"/>
            <w:left w:val="none" w:sz="0" w:space="0" w:color="auto"/>
            <w:bottom w:val="none" w:sz="0" w:space="0" w:color="auto"/>
            <w:right w:val="none" w:sz="0" w:space="0" w:color="auto"/>
          </w:divBdr>
        </w:div>
        <w:div w:id="30806232">
          <w:marLeft w:val="640"/>
          <w:marRight w:val="0"/>
          <w:marTop w:val="0"/>
          <w:marBottom w:val="0"/>
          <w:divBdr>
            <w:top w:val="none" w:sz="0" w:space="0" w:color="auto"/>
            <w:left w:val="none" w:sz="0" w:space="0" w:color="auto"/>
            <w:bottom w:val="none" w:sz="0" w:space="0" w:color="auto"/>
            <w:right w:val="none" w:sz="0" w:space="0" w:color="auto"/>
          </w:divBdr>
        </w:div>
        <w:div w:id="1295603178">
          <w:marLeft w:val="640"/>
          <w:marRight w:val="0"/>
          <w:marTop w:val="0"/>
          <w:marBottom w:val="0"/>
          <w:divBdr>
            <w:top w:val="none" w:sz="0" w:space="0" w:color="auto"/>
            <w:left w:val="none" w:sz="0" w:space="0" w:color="auto"/>
            <w:bottom w:val="none" w:sz="0" w:space="0" w:color="auto"/>
            <w:right w:val="none" w:sz="0" w:space="0" w:color="auto"/>
          </w:divBdr>
        </w:div>
        <w:div w:id="220404714">
          <w:marLeft w:val="640"/>
          <w:marRight w:val="0"/>
          <w:marTop w:val="0"/>
          <w:marBottom w:val="0"/>
          <w:divBdr>
            <w:top w:val="none" w:sz="0" w:space="0" w:color="auto"/>
            <w:left w:val="none" w:sz="0" w:space="0" w:color="auto"/>
            <w:bottom w:val="none" w:sz="0" w:space="0" w:color="auto"/>
            <w:right w:val="none" w:sz="0" w:space="0" w:color="auto"/>
          </w:divBdr>
        </w:div>
        <w:div w:id="759109299">
          <w:marLeft w:val="640"/>
          <w:marRight w:val="0"/>
          <w:marTop w:val="0"/>
          <w:marBottom w:val="0"/>
          <w:divBdr>
            <w:top w:val="none" w:sz="0" w:space="0" w:color="auto"/>
            <w:left w:val="none" w:sz="0" w:space="0" w:color="auto"/>
            <w:bottom w:val="none" w:sz="0" w:space="0" w:color="auto"/>
            <w:right w:val="none" w:sz="0" w:space="0" w:color="auto"/>
          </w:divBdr>
        </w:div>
        <w:div w:id="472915028">
          <w:marLeft w:val="640"/>
          <w:marRight w:val="0"/>
          <w:marTop w:val="0"/>
          <w:marBottom w:val="0"/>
          <w:divBdr>
            <w:top w:val="none" w:sz="0" w:space="0" w:color="auto"/>
            <w:left w:val="none" w:sz="0" w:space="0" w:color="auto"/>
            <w:bottom w:val="none" w:sz="0" w:space="0" w:color="auto"/>
            <w:right w:val="none" w:sz="0" w:space="0" w:color="auto"/>
          </w:divBdr>
        </w:div>
        <w:div w:id="703867735">
          <w:marLeft w:val="640"/>
          <w:marRight w:val="0"/>
          <w:marTop w:val="0"/>
          <w:marBottom w:val="0"/>
          <w:divBdr>
            <w:top w:val="none" w:sz="0" w:space="0" w:color="auto"/>
            <w:left w:val="none" w:sz="0" w:space="0" w:color="auto"/>
            <w:bottom w:val="none" w:sz="0" w:space="0" w:color="auto"/>
            <w:right w:val="none" w:sz="0" w:space="0" w:color="auto"/>
          </w:divBdr>
        </w:div>
        <w:div w:id="1572694204">
          <w:marLeft w:val="640"/>
          <w:marRight w:val="0"/>
          <w:marTop w:val="0"/>
          <w:marBottom w:val="0"/>
          <w:divBdr>
            <w:top w:val="none" w:sz="0" w:space="0" w:color="auto"/>
            <w:left w:val="none" w:sz="0" w:space="0" w:color="auto"/>
            <w:bottom w:val="none" w:sz="0" w:space="0" w:color="auto"/>
            <w:right w:val="none" w:sz="0" w:space="0" w:color="auto"/>
          </w:divBdr>
        </w:div>
        <w:div w:id="259721196">
          <w:marLeft w:val="640"/>
          <w:marRight w:val="0"/>
          <w:marTop w:val="0"/>
          <w:marBottom w:val="0"/>
          <w:divBdr>
            <w:top w:val="none" w:sz="0" w:space="0" w:color="auto"/>
            <w:left w:val="none" w:sz="0" w:space="0" w:color="auto"/>
            <w:bottom w:val="none" w:sz="0" w:space="0" w:color="auto"/>
            <w:right w:val="none" w:sz="0" w:space="0" w:color="auto"/>
          </w:divBdr>
        </w:div>
        <w:div w:id="1873957706">
          <w:marLeft w:val="640"/>
          <w:marRight w:val="0"/>
          <w:marTop w:val="0"/>
          <w:marBottom w:val="0"/>
          <w:divBdr>
            <w:top w:val="none" w:sz="0" w:space="0" w:color="auto"/>
            <w:left w:val="none" w:sz="0" w:space="0" w:color="auto"/>
            <w:bottom w:val="none" w:sz="0" w:space="0" w:color="auto"/>
            <w:right w:val="none" w:sz="0" w:space="0" w:color="auto"/>
          </w:divBdr>
        </w:div>
        <w:div w:id="276062997">
          <w:marLeft w:val="640"/>
          <w:marRight w:val="0"/>
          <w:marTop w:val="0"/>
          <w:marBottom w:val="0"/>
          <w:divBdr>
            <w:top w:val="none" w:sz="0" w:space="0" w:color="auto"/>
            <w:left w:val="none" w:sz="0" w:space="0" w:color="auto"/>
            <w:bottom w:val="none" w:sz="0" w:space="0" w:color="auto"/>
            <w:right w:val="none" w:sz="0" w:space="0" w:color="auto"/>
          </w:divBdr>
        </w:div>
        <w:div w:id="1019091010">
          <w:marLeft w:val="640"/>
          <w:marRight w:val="0"/>
          <w:marTop w:val="0"/>
          <w:marBottom w:val="0"/>
          <w:divBdr>
            <w:top w:val="none" w:sz="0" w:space="0" w:color="auto"/>
            <w:left w:val="none" w:sz="0" w:space="0" w:color="auto"/>
            <w:bottom w:val="none" w:sz="0" w:space="0" w:color="auto"/>
            <w:right w:val="none" w:sz="0" w:space="0" w:color="auto"/>
          </w:divBdr>
        </w:div>
        <w:div w:id="840896488">
          <w:marLeft w:val="640"/>
          <w:marRight w:val="0"/>
          <w:marTop w:val="0"/>
          <w:marBottom w:val="0"/>
          <w:divBdr>
            <w:top w:val="none" w:sz="0" w:space="0" w:color="auto"/>
            <w:left w:val="none" w:sz="0" w:space="0" w:color="auto"/>
            <w:bottom w:val="none" w:sz="0" w:space="0" w:color="auto"/>
            <w:right w:val="none" w:sz="0" w:space="0" w:color="auto"/>
          </w:divBdr>
        </w:div>
        <w:div w:id="2100834293">
          <w:marLeft w:val="640"/>
          <w:marRight w:val="0"/>
          <w:marTop w:val="0"/>
          <w:marBottom w:val="0"/>
          <w:divBdr>
            <w:top w:val="none" w:sz="0" w:space="0" w:color="auto"/>
            <w:left w:val="none" w:sz="0" w:space="0" w:color="auto"/>
            <w:bottom w:val="none" w:sz="0" w:space="0" w:color="auto"/>
            <w:right w:val="none" w:sz="0" w:space="0" w:color="auto"/>
          </w:divBdr>
        </w:div>
        <w:div w:id="1007363638">
          <w:marLeft w:val="640"/>
          <w:marRight w:val="0"/>
          <w:marTop w:val="0"/>
          <w:marBottom w:val="0"/>
          <w:divBdr>
            <w:top w:val="none" w:sz="0" w:space="0" w:color="auto"/>
            <w:left w:val="none" w:sz="0" w:space="0" w:color="auto"/>
            <w:bottom w:val="none" w:sz="0" w:space="0" w:color="auto"/>
            <w:right w:val="none" w:sz="0" w:space="0" w:color="auto"/>
          </w:divBdr>
        </w:div>
        <w:div w:id="1869834306">
          <w:marLeft w:val="640"/>
          <w:marRight w:val="0"/>
          <w:marTop w:val="0"/>
          <w:marBottom w:val="0"/>
          <w:divBdr>
            <w:top w:val="none" w:sz="0" w:space="0" w:color="auto"/>
            <w:left w:val="none" w:sz="0" w:space="0" w:color="auto"/>
            <w:bottom w:val="none" w:sz="0" w:space="0" w:color="auto"/>
            <w:right w:val="none" w:sz="0" w:space="0" w:color="auto"/>
          </w:divBdr>
        </w:div>
        <w:div w:id="1196507500">
          <w:marLeft w:val="640"/>
          <w:marRight w:val="0"/>
          <w:marTop w:val="0"/>
          <w:marBottom w:val="0"/>
          <w:divBdr>
            <w:top w:val="none" w:sz="0" w:space="0" w:color="auto"/>
            <w:left w:val="none" w:sz="0" w:space="0" w:color="auto"/>
            <w:bottom w:val="none" w:sz="0" w:space="0" w:color="auto"/>
            <w:right w:val="none" w:sz="0" w:space="0" w:color="auto"/>
          </w:divBdr>
        </w:div>
        <w:div w:id="1401826873">
          <w:marLeft w:val="640"/>
          <w:marRight w:val="0"/>
          <w:marTop w:val="0"/>
          <w:marBottom w:val="0"/>
          <w:divBdr>
            <w:top w:val="none" w:sz="0" w:space="0" w:color="auto"/>
            <w:left w:val="none" w:sz="0" w:space="0" w:color="auto"/>
            <w:bottom w:val="none" w:sz="0" w:space="0" w:color="auto"/>
            <w:right w:val="none" w:sz="0" w:space="0" w:color="auto"/>
          </w:divBdr>
        </w:div>
        <w:div w:id="336159805">
          <w:marLeft w:val="640"/>
          <w:marRight w:val="0"/>
          <w:marTop w:val="0"/>
          <w:marBottom w:val="0"/>
          <w:divBdr>
            <w:top w:val="none" w:sz="0" w:space="0" w:color="auto"/>
            <w:left w:val="none" w:sz="0" w:space="0" w:color="auto"/>
            <w:bottom w:val="none" w:sz="0" w:space="0" w:color="auto"/>
            <w:right w:val="none" w:sz="0" w:space="0" w:color="auto"/>
          </w:divBdr>
        </w:div>
        <w:div w:id="640114476">
          <w:marLeft w:val="640"/>
          <w:marRight w:val="0"/>
          <w:marTop w:val="0"/>
          <w:marBottom w:val="0"/>
          <w:divBdr>
            <w:top w:val="none" w:sz="0" w:space="0" w:color="auto"/>
            <w:left w:val="none" w:sz="0" w:space="0" w:color="auto"/>
            <w:bottom w:val="none" w:sz="0" w:space="0" w:color="auto"/>
            <w:right w:val="none" w:sz="0" w:space="0" w:color="auto"/>
          </w:divBdr>
        </w:div>
        <w:div w:id="406922367">
          <w:marLeft w:val="640"/>
          <w:marRight w:val="0"/>
          <w:marTop w:val="0"/>
          <w:marBottom w:val="0"/>
          <w:divBdr>
            <w:top w:val="none" w:sz="0" w:space="0" w:color="auto"/>
            <w:left w:val="none" w:sz="0" w:space="0" w:color="auto"/>
            <w:bottom w:val="none" w:sz="0" w:space="0" w:color="auto"/>
            <w:right w:val="none" w:sz="0" w:space="0" w:color="auto"/>
          </w:divBdr>
        </w:div>
        <w:div w:id="1835215786">
          <w:marLeft w:val="640"/>
          <w:marRight w:val="0"/>
          <w:marTop w:val="0"/>
          <w:marBottom w:val="0"/>
          <w:divBdr>
            <w:top w:val="none" w:sz="0" w:space="0" w:color="auto"/>
            <w:left w:val="none" w:sz="0" w:space="0" w:color="auto"/>
            <w:bottom w:val="none" w:sz="0" w:space="0" w:color="auto"/>
            <w:right w:val="none" w:sz="0" w:space="0" w:color="auto"/>
          </w:divBdr>
        </w:div>
        <w:div w:id="1433742245">
          <w:marLeft w:val="640"/>
          <w:marRight w:val="0"/>
          <w:marTop w:val="0"/>
          <w:marBottom w:val="0"/>
          <w:divBdr>
            <w:top w:val="none" w:sz="0" w:space="0" w:color="auto"/>
            <w:left w:val="none" w:sz="0" w:space="0" w:color="auto"/>
            <w:bottom w:val="none" w:sz="0" w:space="0" w:color="auto"/>
            <w:right w:val="none" w:sz="0" w:space="0" w:color="auto"/>
          </w:divBdr>
        </w:div>
        <w:div w:id="853110840">
          <w:marLeft w:val="640"/>
          <w:marRight w:val="0"/>
          <w:marTop w:val="0"/>
          <w:marBottom w:val="0"/>
          <w:divBdr>
            <w:top w:val="none" w:sz="0" w:space="0" w:color="auto"/>
            <w:left w:val="none" w:sz="0" w:space="0" w:color="auto"/>
            <w:bottom w:val="none" w:sz="0" w:space="0" w:color="auto"/>
            <w:right w:val="none" w:sz="0" w:space="0" w:color="auto"/>
          </w:divBdr>
        </w:div>
        <w:div w:id="1152405801">
          <w:marLeft w:val="640"/>
          <w:marRight w:val="0"/>
          <w:marTop w:val="0"/>
          <w:marBottom w:val="0"/>
          <w:divBdr>
            <w:top w:val="none" w:sz="0" w:space="0" w:color="auto"/>
            <w:left w:val="none" w:sz="0" w:space="0" w:color="auto"/>
            <w:bottom w:val="none" w:sz="0" w:space="0" w:color="auto"/>
            <w:right w:val="none" w:sz="0" w:space="0" w:color="auto"/>
          </w:divBdr>
        </w:div>
        <w:div w:id="1454444517">
          <w:marLeft w:val="640"/>
          <w:marRight w:val="0"/>
          <w:marTop w:val="0"/>
          <w:marBottom w:val="0"/>
          <w:divBdr>
            <w:top w:val="none" w:sz="0" w:space="0" w:color="auto"/>
            <w:left w:val="none" w:sz="0" w:space="0" w:color="auto"/>
            <w:bottom w:val="none" w:sz="0" w:space="0" w:color="auto"/>
            <w:right w:val="none" w:sz="0" w:space="0" w:color="auto"/>
          </w:divBdr>
        </w:div>
        <w:div w:id="1129474649">
          <w:marLeft w:val="640"/>
          <w:marRight w:val="0"/>
          <w:marTop w:val="0"/>
          <w:marBottom w:val="0"/>
          <w:divBdr>
            <w:top w:val="none" w:sz="0" w:space="0" w:color="auto"/>
            <w:left w:val="none" w:sz="0" w:space="0" w:color="auto"/>
            <w:bottom w:val="none" w:sz="0" w:space="0" w:color="auto"/>
            <w:right w:val="none" w:sz="0" w:space="0" w:color="auto"/>
          </w:divBdr>
        </w:div>
        <w:div w:id="1934901032">
          <w:marLeft w:val="640"/>
          <w:marRight w:val="0"/>
          <w:marTop w:val="0"/>
          <w:marBottom w:val="0"/>
          <w:divBdr>
            <w:top w:val="none" w:sz="0" w:space="0" w:color="auto"/>
            <w:left w:val="none" w:sz="0" w:space="0" w:color="auto"/>
            <w:bottom w:val="none" w:sz="0" w:space="0" w:color="auto"/>
            <w:right w:val="none" w:sz="0" w:space="0" w:color="auto"/>
          </w:divBdr>
        </w:div>
        <w:div w:id="2080397963">
          <w:marLeft w:val="640"/>
          <w:marRight w:val="0"/>
          <w:marTop w:val="0"/>
          <w:marBottom w:val="0"/>
          <w:divBdr>
            <w:top w:val="none" w:sz="0" w:space="0" w:color="auto"/>
            <w:left w:val="none" w:sz="0" w:space="0" w:color="auto"/>
            <w:bottom w:val="none" w:sz="0" w:space="0" w:color="auto"/>
            <w:right w:val="none" w:sz="0" w:space="0" w:color="auto"/>
          </w:divBdr>
        </w:div>
        <w:div w:id="1765565799">
          <w:marLeft w:val="640"/>
          <w:marRight w:val="0"/>
          <w:marTop w:val="0"/>
          <w:marBottom w:val="0"/>
          <w:divBdr>
            <w:top w:val="none" w:sz="0" w:space="0" w:color="auto"/>
            <w:left w:val="none" w:sz="0" w:space="0" w:color="auto"/>
            <w:bottom w:val="none" w:sz="0" w:space="0" w:color="auto"/>
            <w:right w:val="none" w:sz="0" w:space="0" w:color="auto"/>
          </w:divBdr>
        </w:div>
        <w:div w:id="766852347">
          <w:marLeft w:val="640"/>
          <w:marRight w:val="0"/>
          <w:marTop w:val="0"/>
          <w:marBottom w:val="0"/>
          <w:divBdr>
            <w:top w:val="none" w:sz="0" w:space="0" w:color="auto"/>
            <w:left w:val="none" w:sz="0" w:space="0" w:color="auto"/>
            <w:bottom w:val="none" w:sz="0" w:space="0" w:color="auto"/>
            <w:right w:val="none" w:sz="0" w:space="0" w:color="auto"/>
          </w:divBdr>
        </w:div>
        <w:div w:id="1326662124">
          <w:marLeft w:val="640"/>
          <w:marRight w:val="0"/>
          <w:marTop w:val="0"/>
          <w:marBottom w:val="0"/>
          <w:divBdr>
            <w:top w:val="none" w:sz="0" w:space="0" w:color="auto"/>
            <w:left w:val="none" w:sz="0" w:space="0" w:color="auto"/>
            <w:bottom w:val="none" w:sz="0" w:space="0" w:color="auto"/>
            <w:right w:val="none" w:sz="0" w:space="0" w:color="auto"/>
          </w:divBdr>
        </w:div>
        <w:div w:id="903176926">
          <w:marLeft w:val="640"/>
          <w:marRight w:val="0"/>
          <w:marTop w:val="0"/>
          <w:marBottom w:val="0"/>
          <w:divBdr>
            <w:top w:val="none" w:sz="0" w:space="0" w:color="auto"/>
            <w:left w:val="none" w:sz="0" w:space="0" w:color="auto"/>
            <w:bottom w:val="none" w:sz="0" w:space="0" w:color="auto"/>
            <w:right w:val="none" w:sz="0" w:space="0" w:color="auto"/>
          </w:divBdr>
        </w:div>
        <w:div w:id="1347946535">
          <w:marLeft w:val="640"/>
          <w:marRight w:val="0"/>
          <w:marTop w:val="0"/>
          <w:marBottom w:val="0"/>
          <w:divBdr>
            <w:top w:val="none" w:sz="0" w:space="0" w:color="auto"/>
            <w:left w:val="none" w:sz="0" w:space="0" w:color="auto"/>
            <w:bottom w:val="none" w:sz="0" w:space="0" w:color="auto"/>
            <w:right w:val="none" w:sz="0" w:space="0" w:color="auto"/>
          </w:divBdr>
        </w:div>
        <w:div w:id="737900867">
          <w:marLeft w:val="640"/>
          <w:marRight w:val="0"/>
          <w:marTop w:val="0"/>
          <w:marBottom w:val="0"/>
          <w:divBdr>
            <w:top w:val="none" w:sz="0" w:space="0" w:color="auto"/>
            <w:left w:val="none" w:sz="0" w:space="0" w:color="auto"/>
            <w:bottom w:val="none" w:sz="0" w:space="0" w:color="auto"/>
            <w:right w:val="none" w:sz="0" w:space="0" w:color="auto"/>
          </w:divBdr>
        </w:div>
        <w:div w:id="1641184625">
          <w:marLeft w:val="640"/>
          <w:marRight w:val="0"/>
          <w:marTop w:val="0"/>
          <w:marBottom w:val="0"/>
          <w:divBdr>
            <w:top w:val="none" w:sz="0" w:space="0" w:color="auto"/>
            <w:left w:val="none" w:sz="0" w:space="0" w:color="auto"/>
            <w:bottom w:val="none" w:sz="0" w:space="0" w:color="auto"/>
            <w:right w:val="none" w:sz="0" w:space="0" w:color="auto"/>
          </w:divBdr>
        </w:div>
        <w:div w:id="2003660763">
          <w:marLeft w:val="640"/>
          <w:marRight w:val="0"/>
          <w:marTop w:val="0"/>
          <w:marBottom w:val="0"/>
          <w:divBdr>
            <w:top w:val="none" w:sz="0" w:space="0" w:color="auto"/>
            <w:left w:val="none" w:sz="0" w:space="0" w:color="auto"/>
            <w:bottom w:val="none" w:sz="0" w:space="0" w:color="auto"/>
            <w:right w:val="none" w:sz="0" w:space="0" w:color="auto"/>
          </w:divBdr>
        </w:div>
        <w:div w:id="1461191377">
          <w:marLeft w:val="640"/>
          <w:marRight w:val="0"/>
          <w:marTop w:val="0"/>
          <w:marBottom w:val="0"/>
          <w:divBdr>
            <w:top w:val="none" w:sz="0" w:space="0" w:color="auto"/>
            <w:left w:val="none" w:sz="0" w:space="0" w:color="auto"/>
            <w:bottom w:val="none" w:sz="0" w:space="0" w:color="auto"/>
            <w:right w:val="none" w:sz="0" w:space="0" w:color="auto"/>
          </w:divBdr>
        </w:div>
        <w:div w:id="1947879800">
          <w:marLeft w:val="640"/>
          <w:marRight w:val="0"/>
          <w:marTop w:val="0"/>
          <w:marBottom w:val="0"/>
          <w:divBdr>
            <w:top w:val="none" w:sz="0" w:space="0" w:color="auto"/>
            <w:left w:val="none" w:sz="0" w:space="0" w:color="auto"/>
            <w:bottom w:val="none" w:sz="0" w:space="0" w:color="auto"/>
            <w:right w:val="none" w:sz="0" w:space="0" w:color="auto"/>
          </w:divBdr>
        </w:div>
        <w:div w:id="310908450">
          <w:marLeft w:val="640"/>
          <w:marRight w:val="0"/>
          <w:marTop w:val="0"/>
          <w:marBottom w:val="0"/>
          <w:divBdr>
            <w:top w:val="none" w:sz="0" w:space="0" w:color="auto"/>
            <w:left w:val="none" w:sz="0" w:space="0" w:color="auto"/>
            <w:bottom w:val="none" w:sz="0" w:space="0" w:color="auto"/>
            <w:right w:val="none" w:sz="0" w:space="0" w:color="auto"/>
          </w:divBdr>
        </w:div>
        <w:div w:id="155728736">
          <w:marLeft w:val="640"/>
          <w:marRight w:val="0"/>
          <w:marTop w:val="0"/>
          <w:marBottom w:val="0"/>
          <w:divBdr>
            <w:top w:val="none" w:sz="0" w:space="0" w:color="auto"/>
            <w:left w:val="none" w:sz="0" w:space="0" w:color="auto"/>
            <w:bottom w:val="none" w:sz="0" w:space="0" w:color="auto"/>
            <w:right w:val="none" w:sz="0" w:space="0" w:color="auto"/>
          </w:divBdr>
        </w:div>
        <w:div w:id="1274752966">
          <w:marLeft w:val="640"/>
          <w:marRight w:val="0"/>
          <w:marTop w:val="0"/>
          <w:marBottom w:val="0"/>
          <w:divBdr>
            <w:top w:val="none" w:sz="0" w:space="0" w:color="auto"/>
            <w:left w:val="none" w:sz="0" w:space="0" w:color="auto"/>
            <w:bottom w:val="none" w:sz="0" w:space="0" w:color="auto"/>
            <w:right w:val="none" w:sz="0" w:space="0" w:color="auto"/>
          </w:divBdr>
        </w:div>
        <w:div w:id="651524732">
          <w:marLeft w:val="640"/>
          <w:marRight w:val="0"/>
          <w:marTop w:val="0"/>
          <w:marBottom w:val="0"/>
          <w:divBdr>
            <w:top w:val="none" w:sz="0" w:space="0" w:color="auto"/>
            <w:left w:val="none" w:sz="0" w:space="0" w:color="auto"/>
            <w:bottom w:val="none" w:sz="0" w:space="0" w:color="auto"/>
            <w:right w:val="none" w:sz="0" w:space="0" w:color="auto"/>
          </w:divBdr>
        </w:div>
        <w:div w:id="1989549458">
          <w:marLeft w:val="640"/>
          <w:marRight w:val="0"/>
          <w:marTop w:val="0"/>
          <w:marBottom w:val="0"/>
          <w:divBdr>
            <w:top w:val="none" w:sz="0" w:space="0" w:color="auto"/>
            <w:left w:val="none" w:sz="0" w:space="0" w:color="auto"/>
            <w:bottom w:val="none" w:sz="0" w:space="0" w:color="auto"/>
            <w:right w:val="none" w:sz="0" w:space="0" w:color="auto"/>
          </w:divBdr>
        </w:div>
        <w:div w:id="1838617737">
          <w:marLeft w:val="640"/>
          <w:marRight w:val="0"/>
          <w:marTop w:val="0"/>
          <w:marBottom w:val="0"/>
          <w:divBdr>
            <w:top w:val="none" w:sz="0" w:space="0" w:color="auto"/>
            <w:left w:val="none" w:sz="0" w:space="0" w:color="auto"/>
            <w:bottom w:val="none" w:sz="0" w:space="0" w:color="auto"/>
            <w:right w:val="none" w:sz="0" w:space="0" w:color="auto"/>
          </w:divBdr>
        </w:div>
        <w:div w:id="1165557824">
          <w:marLeft w:val="640"/>
          <w:marRight w:val="0"/>
          <w:marTop w:val="0"/>
          <w:marBottom w:val="0"/>
          <w:divBdr>
            <w:top w:val="none" w:sz="0" w:space="0" w:color="auto"/>
            <w:left w:val="none" w:sz="0" w:space="0" w:color="auto"/>
            <w:bottom w:val="none" w:sz="0" w:space="0" w:color="auto"/>
            <w:right w:val="none" w:sz="0" w:space="0" w:color="auto"/>
          </w:divBdr>
        </w:div>
        <w:div w:id="1573469144">
          <w:marLeft w:val="640"/>
          <w:marRight w:val="0"/>
          <w:marTop w:val="0"/>
          <w:marBottom w:val="0"/>
          <w:divBdr>
            <w:top w:val="none" w:sz="0" w:space="0" w:color="auto"/>
            <w:left w:val="none" w:sz="0" w:space="0" w:color="auto"/>
            <w:bottom w:val="none" w:sz="0" w:space="0" w:color="auto"/>
            <w:right w:val="none" w:sz="0" w:space="0" w:color="auto"/>
          </w:divBdr>
        </w:div>
        <w:div w:id="1540894078">
          <w:marLeft w:val="640"/>
          <w:marRight w:val="0"/>
          <w:marTop w:val="0"/>
          <w:marBottom w:val="0"/>
          <w:divBdr>
            <w:top w:val="none" w:sz="0" w:space="0" w:color="auto"/>
            <w:left w:val="none" w:sz="0" w:space="0" w:color="auto"/>
            <w:bottom w:val="none" w:sz="0" w:space="0" w:color="auto"/>
            <w:right w:val="none" w:sz="0" w:space="0" w:color="auto"/>
          </w:divBdr>
        </w:div>
        <w:div w:id="1874416005">
          <w:marLeft w:val="640"/>
          <w:marRight w:val="0"/>
          <w:marTop w:val="0"/>
          <w:marBottom w:val="0"/>
          <w:divBdr>
            <w:top w:val="none" w:sz="0" w:space="0" w:color="auto"/>
            <w:left w:val="none" w:sz="0" w:space="0" w:color="auto"/>
            <w:bottom w:val="none" w:sz="0" w:space="0" w:color="auto"/>
            <w:right w:val="none" w:sz="0" w:space="0" w:color="auto"/>
          </w:divBdr>
        </w:div>
        <w:div w:id="2128230193">
          <w:marLeft w:val="640"/>
          <w:marRight w:val="0"/>
          <w:marTop w:val="0"/>
          <w:marBottom w:val="0"/>
          <w:divBdr>
            <w:top w:val="none" w:sz="0" w:space="0" w:color="auto"/>
            <w:left w:val="none" w:sz="0" w:space="0" w:color="auto"/>
            <w:bottom w:val="none" w:sz="0" w:space="0" w:color="auto"/>
            <w:right w:val="none" w:sz="0" w:space="0" w:color="auto"/>
          </w:divBdr>
        </w:div>
        <w:div w:id="873736427">
          <w:marLeft w:val="640"/>
          <w:marRight w:val="0"/>
          <w:marTop w:val="0"/>
          <w:marBottom w:val="0"/>
          <w:divBdr>
            <w:top w:val="none" w:sz="0" w:space="0" w:color="auto"/>
            <w:left w:val="none" w:sz="0" w:space="0" w:color="auto"/>
            <w:bottom w:val="none" w:sz="0" w:space="0" w:color="auto"/>
            <w:right w:val="none" w:sz="0" w:space="0" w:color="auto"/>
          </w:divBdr>
        </w:div>
        <w:div w:id="1011489595">
          <w:marLeft w:val="640"/>
          <w:marRight w:val="0"/>
          <w:marTop w:val="0"/>
          <w:marBottom w:val="0"/>
          <w:divBdr>
            <w:top w:val="none" w:sz="0" w:space="0" w:color="auto"/>
            <w:left w:val="none" w:sz="0" w:space="0" w:color="auto"/>
            <w:bottom w:val="none" w:sz="0" w:space="0" w:color="auto"/>
            <w:right w:val="none" w:sz="0" w:space="0" w:color="auto"/>
          </w:divBdr>
        </w:div>
        <w:div w:id="1342586547">
          <w:marLeft w:val="640"/>
          <w:marRight w:val="0"/>
          <w:marTop w:val="0"/>
          <w:marBottom w:val="0"/>
          <w:divBdr>
            <w:top w:val="none" w:sz="0" w:space="0" w:color="auto"/>
            <w:left w:val="none" w:sz="0" w:space="0" w:color="auto"/>
            <w:bottom w:val="none" w:sz="0" w:space="0" w:color="auto"/>
            <w:right w:val="none" w:sz="0" w:space="0" w:color="auto"/>
          </w:divBdr>
        </w:div>
        <w:div w:id="603074867">
          <w:marLeft w:val="640"/>
          <w:marRight w:val="0"/>
          <w:marTop w:val="0"/>
          <w:marBottom w:val="0"/>
          <w:divBdr>
            <w:top w:val="none" w:sz="0" w:space="0" w:color="auto"/>
            <w:left w:val="none" w:sz="0" w:space="0" w:color="auto"/>
            <w:bottom w:val="none" w:sz="0" w:space="0" w:color="auto"/>
            <w:right w:val="none" w:sz="0" w:space="0" w:color="auto"/>
          </w:divBdr>
        </w:div>
        <w:div w:id="621769716">
          <w:marLeft w:val="640"/>
          <w:marRight w:val="0"/>
          <w:marTop w:val="0"/>
          <w:marBottom w:val="0"/>
          <w:divBdr>
            <w:top w:val="none" w:sz="0" w:space="0" w:color="auto"/>
            <w:left w:val="none" w:sz="0" w:space="0" w:color="auto"/>
            <w:bottom w:val="none" w:sz="0" w:space="0" w:color="auto"/>
            <w:right w:val="none" w:sz="0" w:space="0" w:color="auto"/>
          </w:divBdr>
        </w:div>
        <w:div w:id="2031950509">
          <w:marLeft w:val="640"/>
          <w:marRight w:val="0"/>
          <w:marTop w:val="0"/>
          <w:marBottom w:val="0"/>
          <w:divBdr>
            <w:top w:val="none" w:sz="0" w:space="0" w:color="auto"/>
            <w:left w:val="none" w:sz="0" w:space="0" w:color="auto"/>
            <w:bottom w:val="none" w:sz="0" w:space="0" w:color="auto"/>
            <w:right w:val="none" w:sz="0" w:space="0" w:color="auto"/>
          </w:divBdr>
        </w:div>
        <w:div w:id="197592194">
          <w:marLeft w:val="640"/>
          <w:marRight w:val="0"/>
          <w:marTop w:val="0"/>
          <w:marBottom w:val="0"/>
          <w:divBdr>
            <w:top w:val="none" w:sz="0" w:space="0" w:color="auto"/>
            <w:left w:val="none" w:sz="0" w:space="0" w:color="auto"/>
            <w:bottom w:val="none" w:sz="0" w:space="0" w:color="auto"/>
            <w:right w:val="none" w:sz="0" w:space="0" w:color="auto"/>
          </w:divBdr>
        </w:div>
        <w:div w:id="1167669661">
          <w:marLeft w:val="640"/>
          <w:marRight w:val="0"/>
          <w:marTop w:val="0"/>
          <w:marBottom w:val="0"/>
          <w:divBdr>
            <w:top w:val="none" w:sz="0" w:space="0" w:color="auto"/>
            <w:left w:val="none" w:sz="0" w:space="0" w:color="auto"/>
            <w:bottom w:val="none" w:sz="0" w:space="0" w:color="auto"/>
            <w:right w:val="none" w:sz="0" w:space="0" w:color="auto"/>
          </w:divBdr>
        </w:div>
        <w:div w:id="2087723124">
          <w:marLeft w:val="640"/>
          <w:marRight w:val="0"/>
          <w:marTop w:val="0"/>
          <w:marBottom w:val="0"/>
          <w:divBdr>
            <w:top w:val="none" w:sz="0" w:space="0" w:color="auto"/>
            <w:left w:val="none" w:sz="0" w:space="0" w:color="auto"/>
            <w:bottom w:val="none" w:sz="0" w:space="0" w:color="auto"/>
            <w:right w:val="none" w:sz="0" w:space="0" w:color="auto"/>
          </w:divBdr>
        </w:div>
        <w:div w:id="1231573529">
          <w:marLeft w:val="640"/>
          <w:marRight w:val="0"/>
          <w:marTop w:val="0"/>
          <w:marBottom w:val="0"/>
          <w:divBdr>
            <w:top w:val="none" w:sz="0" w:space="0" w:color="auto"/>
            <w:left w:val="none" w:sz="0" w:space="0" w:color="auto"/>
            <w:bottom w:val="none" w:sz="0" w:space="0" w:color="auto"/>
            <w:right w:val="none" w:sz="0" w:space="0" w:color="auto"/>
          </w:divBdr>
        </w:div>
        <w:div w:id="197552407">
          <w:marLeft w:val="640"/>
          <w:marRight w:val="0"/>
          <w:marTop w:val="0"/>
          <w:marBottom w:val="0"/>
          <w:divBdr>
            <w:top w:val="none" w:sz="0" w:space="0" w:color="auto"/>
            <w:left w:val="none" w:sz="0" w:space="0" w:color="auto"/>
            <w:bottom w:val="none" w:sz="0" w:space="0" w:color="auto"/>
            <w:right w:val="none" w:sz="0" w:space="0" w:color="auto"/>
          </w:divBdr>
        </w:div>
        <w:div w:id="1281187044">
          <w:marLeft w:val="640"/>
          <w:marRight w:val="0"/>
          <w:marTop w:val="0"/>
          <w:marBottom w:val="0"/>
          <w:divBdr>
            <w:top w:val="none" w:sz="0" w:space="0" w:color="auto"/>
            <w:left w:val="none" w:sz="0" w:space="0" w:color="auto"/>
            <w:bottom w:val="none" w:sz="0" w:space="0" w:color="auto"/>
            <w:right w:val="none" w:sz="0" w:space="0" w:color="auto"/>
          </w:divBdr>
        </w:div>
        <w:div w:id="1984851421">
          <w:marLeft w:val="640"/>
          <w:marRight w:val="0"/>
          <w:marTop w:val="0"/>
          <w:marBottom w:val="0"/>
          <w:divBdr>
            <w:top w:val="none" w:sz="0" w:space="0" w:color="auto"/>
            <w:left w:val="none" w:sz="0" w:space="0" w:color="auto"/>
            <w:bottom w:val="none" w:sz="0" w:space="0" w:color="auto"/>
            <w:right w:val="none" w:sz="0" w:space="0" w:color="auto"/>
          </w:divBdr>
        </w:div>
        <w:div w:id="1552426220">
          <w:marLeft w:val="640"/>
          <w:marRight w:val="0"/>
          <w:marTop w:val="0"/>
          <w:marBottom w:val="0"/>
          <w:divBdr>
            <w:top w:val="none" w:sz="0" w:space="0" w:color="auto"/>
            <w:left w:val="none" w:sz="0" w:space="0" w:color="auto"/>
            <w:bottom w:val="none" w:sz="0" w:space="0" w:color="auto"/>
            <w:right w:val="none" w:sz="0" w:space="0" w:color="auto"/>
          </w:divBdr>
        </w:div>
        <w:div w:id="1636790280">
          <w:marLeft w:val="640"/>
          <w:marRight w:val="0"/>
          <w:marTop w:val="0"/>
          <w:marBottom w:val="0"/>
          <w:divBdr>
            <w:top w:val="none" w:sz="0" w:space="0" w:color="auto"/>
            <w:left w:val="none" w:sz="0" w:space="0" w:color="auto"/>
            <w:bottom w:val="none" w:sz="0" w:space="0" w:color="auto"/>
            <w:right w:val="none" w:sz="0" w:space="0" w:color="auto"/>
          </w:divBdr>
        </w:div>
        <w:div w:id="87697452">
          <w:marLeft w:val="640"/>
          <w:marRight w:val="0"/>
          <w:marTop w:val="0"/>
          <w:marBottom w:val="0"/>
          <w:divBdr>
            <w:top w:val="none" w:sz="0" w:space="0" w:color="auto"/>
            <w:left w:val="none" w:sz="0" w:space="0" w:color="auto"/>
            <w:bottom w:val="none" w:sz="0" w:space="0" w:color="auto"/>
            <w:right w:val="none" w:sz="0" w:space="0" w:color="auto"/>
          </w:divBdr>
        </w:div>
        <w:div w:id="1447652135">
          <w:marLeft w:val="640"/>
          <w:marRight w:val="0"/>
          <w:marTop w:val="0"/>
          <w:marBottom w:val="0"/>
          <w:divBdr>
            <w:top w:val="none" w:sz="0" w:space="0" w:color="auto"/>
            <w:left w:val="none" w:sz="0" w:space="0" w:color="auto"/>
            <w:bottom w:val="none" w:sz="0" w:space="0" w:color="auto"/>
            <w:right w:val="none" w:sz="0" w:space="0" w:color="auto"/>
          </w:divBdr>
        </w:div>
        <w:div w:id="1710521545">
          <w:marLeft w:val="640"/>
          <w:marRight w:val="0"/>
          <w:marTop w:val="0"/>
          <w:marBottom w:val="0"/>
          <w:divBdr>
            <w:top w:val="none" w:sz="0" w:space="0" w:color="auto"/>
            <w:left w:val="none" w:sz="0" w:space="0" w:color="auto"/>
            <w:bottom w:val="none" w:sz="0" w:space="0" w:color="auto"/>
            <w:right w:val="none" w:sz="0" w:space="0" w:color="auto"/>
          </w:divBdr>
        </w:div>
      </w:divsChild>
    </w:div>
    <w:div w:id="837579202">
      <w:bodyDiv w:val="1"/>
      <w:marLeft w:val="0"/>
      <w:marRight w:val="0"/>
      <w:marTop w:val="0"/>
      <w:marBottom w:val="0"/>
      <w:divBdr>
        <w:top w:val="none" w:sz="0" w:space="0" w:color="auto"/>
        <w:left w:val="none" w:sz="0" w:space="0" w:color="auto"/>
        <w:bottom w:val="none" w:sz="0" w:space="0" w:color="auto"/>
        <w:right w:val="none" w:sz="0" w:space="0" w:color="auto"/>
      </w:divBdr>
    </w:div>
    <w:div w:id="857890473">
      <w:bodyDiv w:val="1"/>
      <w:marLeft w:val="0"/>
      <w:marRight w:val="0"/>
      <w:marTop w:val="0"/>
      <w:marBottom w:val="0"/>
      <w:divBdr>
        <w:top w:val="none" w:sz="0" w:space="0" w:color="auto"/>
        <w:left w:val="none" w:sz="0" w:space="0" w:color="auto"/>
        <w:bottom w:val="none" w:sz="0" w:space="0" w:color="auto"/>
        <w:right w:val="none" w:sz="0" w:space="0" w:color="auto"/>
      </w:divBdr>
      <w:divsChild>
        <w:div w:id="599148736">
          <w:marLeft w:val="640"/>
          <w:marRight w:val="0"/>
          <w:marTop w:val="0"/>
          <w:marBottom w:val="0"/>
          <w:divBdr>
            <w:top w:val="none" w:sz="0" w:space="0" w:color="auto"/>
            <w:left w:val="none" w:sz="0" w:space="0" w:color="auto"/>
            <w:bottom w:val="none" w:sz="0" w:space="0" w:color="auto"/>
            <w:right w:val="none" w:sz="0" w:space="0" w:color="auto"/>
          </w:divBdr>
        </w:div>
        <w:div w:id="458301514">
          <w:marLeft w:val="640"/>
          <w:marRight w:val="0"/>
          <w:marTop w:val="0"/>
          <w:marBottom w:val="0"/>
          <w:divBdr>
            <w:top w:val="none" w:sz="0" w:space="0" w:color="auto"/>
            <w:left w:val="none" w:sz="0" w:space="0" w:color="auto"/>
            <w:bottom w:val="none" w:sz="0" w:space="0" w:color="auto"/>
            <w:right w:val="none" w:sz="0" w:space="0" w:color="auto"/>
          </w:divBdr>
        </w:div>
        <w:div w:id="1581256788">
          <w:marLeft w:val="640"/>
          <w:marRight w:val="0"/>
          <w:marTop w:val="0"/>
          <w:marBottom w:val="0"/>
          <w:divBdr>
            <w:top w:val="none" w:sz="0" w:space="0" w:color="auto"/>
            <w:left w:val="none" w:sz="0" w:space="0" w:color="auto"/>
            <w:bottom w:val="none" w:sz="0" w:space="0" w:color="auto"/>
            <w:right w:val="none" w:sz="0" w:space="0" w:color="auto"/>
          </w:divBdr>
        </w:div>
        <w:div w:id="227234337">
          <w:marLeft w:val="640"/>
          <w:marRight w:val="0"/>
          <w:marTop w:val="0"/>
          <w:marBottom w:val="0"/>
          <w:divBdr>
            <w:top w:val="none" w:sz="0" w:space="0" w:color="auto"/>
            <w:left w:val="none" w:sz="0" w:space="0" w:color="auto"/>
            <w:bottom w:val="none" w:sz="0" w:space="0" w:color="auto"/>
            <w:right w:val="none" w:sz="0" w:space="0" w:color="auto"/>
          </w:divBdr>
        </w:div>
        <w:div w:id="1772819258">
          <w:marLeft w:val="640"/>
          <w:marRight w:val="0"/>
          <w:marTop w:val="0"/>
          <w:marBottom w:val="0"/>
          <w:divBdr>
            <w:top w:val="none" w:sz="0" w:space="0" w:color="auto"/>
            <w:left w:val="none" w:sz="0" w:space="0" w:color="auto"/>
            <w:bottom w:val="none" w:sz="0" w:space="0" w:color="auto"/>
            <w:right w:val="none" w:sz="0" w:space="0" w:color="auto"/>
          </w:divBdr>
        </w:div>
        <w:div w:id="1729258096">
          <w:marLeft w:val="640"/>
          <w:marRight w:val="0"/>
          <w:marTop w:val="0"/>
          <w:marBottom w:val="0"/>
          <w:divBdr>
            <w:top w:val="none" w:sz="0" w:space="0" w:color="auto"/>
            <w:left w:val="none" w:sz="0" w:space="0" w:color="auto"/>
            <w:bottom w:val="none" w:sz="0" w:space="0" w:color="auto"/>
            <w:right w:val="none" w:sz="0" w:space="0" w:color="auto"/>
          </w:divBdr>
        </w:div>
        <w:div w:id="2115709624">
          <w:marLeft w:val="640"/>
          <w:marRight w:val="0"/>
          <w:marTop w:val="0"/>
          <w:marBottom w:val="0"/>
          <w:divBdr>
            <w:top w:val="none" w:sz="0" w:space="0" w:color="auto"/>
            <w:left w:val="none" w:sz="0" w:space="0" w:color="auto"/>
            <w:bottom w:val="none" w:sz="0" w:space="0" w:color="auto"/>
            <w:right w:val="none" w:sz="0" w:space="0" w:color="auto"/>
          </w:divBdr>
        </w:div>
        <w:div w:id="488789896">
          <w:marLeft w:val="640"/>
          <w:marRight w:val="0"/>
          <w:marTop w:val="0"/>
          <w:marBottom w:val="0"/>
          <w:divBdr>
            <w:top w:val="none" w:sz="0" w:space="0" w:color="auto"/>
            <w:left w:val="none" w:sz="0" w:space="0" w:color="auto"/>
            <w:bottom w:val="none" w:sz="0" w:space="0" w:color="auto"/>
            <w:right w:val="none" w:sz="0" w:space="0" w:color="auto"/>
          </w:divBdr>
        </w:div>
        <w:div w:id="54739460">
          <w:marLeft w:val="640"/>
          <w:marRight w:val="0"/>
          <w:marTop w:val="0"/>
          <w:marBottom w:val="0"/>
          <w:divBdr>
            <w:top w:val="none" w:sz="0" w:space="0" w:color="auto"/>
            <w:left w:val="none" w:sz="0" w:space="0" w:color="auto"/>
            <w:bottom w:val="none" w:sz="0" w:space="0" w:color="auto"/>
            <w:right w:val="none" w:sz="0" w:space="0" w:color="auto"/>
          </w:divBdr>
        </w:div>
        <w:div w:id="485977479">
          <w:marLeft w:val="640"/>
          <w:marRight w:val="0"/>
          <w:marTop w:val="0"/>
          <w:marBottom w:val="0"/>
          <w:divBdr>
            <w:top w:val="none" w:sz="0" w:space="0" w:color="auto"/>
            <w:left w:val="none" w:sz="0" w:space="0" w:color="auto"/>
            <w:bottom w:val="none" w:sz="0" w:space="0" w:color="auto"/>
            <w:right w:val="none" w:sz="0" w:space="0" w:color="auto"/>
          </w:divBdr>
        </w:div>
        <w:div w:id="1476487362">
          <w:marLeft w:val="640"/>
          <w:marRight w:val="0"/>
          <w:marTop w:val="0"/>
          <w:marBottom w:val="0"/>
          <w:divBdr>
            <w:top w:val="none" w:sz="0" w:space="0" w:color="auto"/>
            <w:left w:val="none" w:sz="0" w:space="0" w:color="auto"/>
            <w:bottom w:val="none" w:sz="0" w:space="0" w:color="auto"/>
            <w:right w:val="none" w:sz="0" w:space="0" w:color="auto"/>
          </w:divBdr>
        </w:div>
        <w:div w:id="1101410268">
          <w:marLeft w:val="640"/>
          <w:marRight w:val="0"/>
          <w:marTop w:val="0"/>
          <w:marBottom w:val="0"/>
          <w:divBdr>
            <w:top w:val="none" w:sz="0" w:space="0" w:color="auto"/>
            <w:left w:val="none" w:sz="0" w:space="0" w:color="auto"/>
            <w:bottom w:val="none" w:sz="0" w:space="0" w:color="auto"/>
            <w:right w:val="none" w:sz="0" w:space="0" w:color="auto"/>
          </w:divBdr>
        </w:div>
        <w:div w:id="648436882">
          <w:marLeft w:val="640"/>
          <w:marRight w:val="0"/>
          <w:marTop w:val="0"/>
          <w:marBottom w:val="0"/>
          <w:divBdr>
            <w:top w:val="none" w:sz="0" w:space="0" w:color="auto"/>
            <w:left w:val="none" w:sz="0" w:space="0" w:color="auto"/>
            <w:bottom w:val="none" w:sz="0" w:space="0" w:color="auto"/>
            <w:right w:val="none" w:sz="0" w:space="0" w:color="auto"/>
          </w:divBdr>
        </w:div>
        <w:div w:id="586621719">
          <w:marLeft w:val="640"/>
          <w:marRight w:val="0"/>
          <w:marTop w:val="0"/>
          <w:marBottom w:val="0"/>
          <w:divBdr>
            <w:top w:val="none" w:sz="0" w:space="0" w:color="auto"/>
            <w:left w:val="none" w:sz="0" w:space="0" w:color="auto"/>
            <w:bottom w:val="none" w:sz="0" w:space="0" w:color="auto"/>
            <w:right w:val="none" w:sz="0" w:space="0" w:color="auto"/>
          </w:divBdr>
        </w:div>
        <w:div w:id="1732263057">
          <w:marLeft w:val="640"/>
          <w:marRight w:val="0"/>
          <w:marTop w:val="0"/>
          <w:marBottom w:val="0"/>
          <w:divBdr>
            <w:top w:val="none" w:sz="0" w:space="0" w:color="auto"/>
            <w:left w:val="none" w:sz="0" w:space="0" w:color="auto"/>
            <w:bottom w:val="none" w:sz="0" w:space="0" w:color="auto"/>
            <w:right w:val="none" w:sz="0" w:space="0" w:color="auto"/>
          </w:divBdr>
        </w:div>
        <w:div w:id="840511019">
          <w:marLeft w:val="640"/>
          <w:marRight w:val="0"/>
          <w:marTop w:val="0"/>
          <w:marBottom w:val="0"/>
          <w:divBdr>
            <w:top w:val="none" w:sz="0" w:space="0" w:color="auto"/>
            <w:left w:val="none" w:sz="0" w:space="0" w:color="auto"/>
            <w:bottom w:val="none" w:sz="0" w:space="0" w:color="auto"/>
            <w:right w:val="none" w:sz="0" w:space="0" w:color="auto"/>
          </w:divBdr>
        </w:div>
        <w:div w:id="656223586">
          <w:marLeft w:val="640"/>
          <w:marRight w:val="0"/>
          <w:marTop w:val="0"/>
          <w:marBottom w:val="0"/>
          <w:divBdr>
            <w:top w:val="none" w:sz="0" w:space="0" w:color="auto"/>
            <w:left w:val="none" w:sz="0" w:space="0" w:color="auto"/>
            <w:bottom w:val="none" w:sz="0" w:space="0" w:color="auto"/>
            <w:right w:val="none" w:sz="0" w:space="0" w:color="auto"/>
          </w:divBdr>
        </w:div>
        <w:div w:id="850409621">
          <w:marLeft w:val="640"/>
          <w:marRight w:val="0"/>
          <w:marTop w:val="0"/>
          <w:marBottom w:val="0"/>
          <w:divBdr>
            <w:top w:val="none" w:sz="0" w:space="0" w:color="auto"/>
            <w:left w:val="none" w:sz="0" w:space="0" w:color="auto"/>
            <w:bottom w:val="none" w:sz="0" w:space="0" w:color="auto"/>
            <w:right w:val="none" w:sz="0" w:space="0" w:color="auto"/>
          </w:divBdr>
        </w:div>
        <w:div w:id="2039042907">
          <w:marLeft w:val="640"/>
          <w:marRight w:val="0"/>
          <w:marTop w:val="0"/>
          <w:marBottom w:val="0"/>
          <w:divBdr>
            <w:top w:val="none" w:sz="0" w:space="0" w:color="auto"/>
            <w:left w:val="none" w:sz="0" w:space="0" w:color="auto"/>
            <w:bottom w:val="none" w:sz="0" w:space="0" w:color="auto"/>
            <w:right w:val="none" w:sz="0" w:space="0" w:color="auto"/>
          </w:divBdr>
        </w:div>
        <w:div w:id="10226766">
          <w:marLeft w:val="640"/>
          <w:marRight w:val="0"/>
          <w:marTop w:val="0"/>
          <w:marBottom w:val="0"/>
          <w:divBdr>
            <w:top w:val="none" w:sz="0" w:space="0" w:color="auto"/>
            <w:left w:val="none" w:sz="0" w:space="0" w:color="auto"/>
            <w:bottom w:val="none" w:sz="0" w:space="0" w:color="auto"/>
            <w:right w:val="none" w:sz="0" w:space="0" w:color="auto"/>
          </w:divBdr>
        </w:div>
        <w:div w:id="622032079">
          <w:marLeft w:val="640"/>
          <w:marRight w:val="0"/>
          <w:marTop w:val="0"/>
          <w:marBottom w:val="0"/>
          <w:divBdr>
            <w:top w:val="none" w:sz="0" w:space="0" w:color="auto"/>
            <w:left w:val="none" w:sz="0" w:space="0" w:color="auto"/>
            <w:bottom w:val="none" w:sz="0" w:space="0" w:color="auto"/>
            <w:right w:val="none" w:sz="0" w:space="0" w:color="auto"/>
          </w:divBdr>
        </w:div>
        <w:div w:id="1860006837">
          <w:marLeft w:val="640"/>
          <w:marRight w:val="0"/>
          <w:marTop w:val="0"/>
          <w:marBottom w:val="0"/>
          <w:divBdr>
            <w:top w:val="none" w:sz="0" w:space="0" w:color="auto"/>
            <w:left w:val="none" w:sz="0" w:space="0" w:color="auto"/>
            <w:bottom w:val="none" w:sz="0" w:space="0" w:color="auto"/>
            <w:right w:val="none" w:sz="0" w:space="0" w:color="auto"/>
          </w:divBdr>
        </w:div>
        <w:div w:id="1600140943">
          <w:marLeft w:val="640"/>
          <w:marRight w:val="0"/>
          <w:marTop w:val="0"/>
          <w:marBottom w:val="0"/>
          <w:divBdr>
            <w:top w:val="none" w:sz="0" w:space="0" w:color="auto"/>
            <w:left w:val="none" w:sz="0" w:space="0" w:color="auto"/>
            <w:bottom w:val="none" w:sz="0" w:space="0" w:color="auto"/>
            <w:right w:val="none" w:sz="0" w:space="0" w:color="auto"/>
          </w:divBdr>
        </w:div>
        <w:div w:id="450324578">
          <w:marLeft w:val="640"/>
          <w:marRight w:val="0"/>
          <w:marTop w:val="0"/>
          <w:marBottom w:val="0"/>
          <w:divBdr>
            <w:top w:val="none" w:sz="0" w:space="0" w:color="auto"/>
            <w:left w:val="none" w:sz="0" w:space="0" w:color="auto"/>
            <w:bottom w:val="none" w:sz="0" w:space="0" w:color="auto"/>
            <w:right w:val="none" w:sz="0" w:space="0" w:color="auto"/>
          </w:divBdr>
        </w:div>
        <w:div w:id="1666400758">
          <w:marLeft w:val="640"/>
          <w:marRight w:val="0"/>
          <w:marTop w:val="0"/>
          <w:marBottom w:val="0"/>
          <w:divBdr>
            <w:top w:val="none" w:sz="0" w:space="0" w:color="auto"/>
            <w:left w:val="none" w:sz="0" w:space="0" w:color="auto"/>
            <w:bottom w:val="none" w:sz="0" w:space="0" w:color="auto"/>
            <w:right w:val="none" w:sz="0" w:space="0" w:color="auto"/>
          </w:divBdr>
        </w:div>
        <w:div w:id="1185436799">
          <w:marLeft w:val="640"/>
          <w:marRight w:val="0"/>
          <w:marTop w:val="0"/>
          <w:marBottom w:val="0"/>
          <w:divBdr>
            <w:top w:val="none" w:sz="0" w:space="0" w:color="auto"/>
            <w:left w:val="none" w:sz="0" w:space="0" w:color="auto"/>
            <w:bottom w:val="none" w:sz="0" w:space="0" w:color="auto"/>
            <w:right w:val="none" w:sz="0" w:space="0" w:color="auto"/>
          </w:divBdr>
        </w:div>
        <w:div w:id="1052462729">
          <w:marLeft w:val="640"/>
          <w:marRight w:val="0"/>
          <w:marTop w:val="0"/>
          <w:marBottom w:val="0"/>
          <w:divBdr>
            <w:top w:val="none" w:sz="0" w:space="0" w:color="auto"/>
            <w:left w:val="none" w:sz="0" w:space="0" w:color="auto"/>
            <w:bottom w:val="none" w:sz="0" w:space="0" w:color="auto"/>
            <w:right w:val="none" w:sz="0" w:space="0" w:color="auto"/>
          </w:divBdr>
        </w:div>
        <w:div w:id="391150280">
          <w:marLeft w:val="640"/>
          <w:marRight w:val="0"/>
          <w:marTop w:val="0"/>
          <w:marBottom w:val="0"/>
          <w:divBdr>
            <w:top w:val="none" w:sz="0" w:space="0" w:color="auto"/>
            <w:left w:val="none" w:sz="0" w:space="0" w:color="auto"/>
            <w:bottom w:val="none" w:sz="0" w:space="0" w:color="auto"/>
            <w:right w:val="none" w:sz="0" w:space="0" w:color="auto"/>
          </w:divBdr>
        </w:div>
        <w:div w:id="1243220621">
          <w:marLeft w:val="640"/>
          <w:marRight w:val="0"/>
          <w:marTop w:val="0"/>
          <w:marBottom w:val="0"/>
          <w:divBdr>
            <w:top w:val="none" w:sz="0" w:space="0" w:color="auto"/>
            <w:left w:val="none" w:sz="0" w:space="0" w:color="auto"/>
            <w:bottom w:val="none" w:sz="0" w:space="0" w:color="auto"/>
            <w:right w:val="none" w:sz="0" w:space="0" w:color="auto"/>
          </w:divBdr>
        </w:div>
        <w:div w:id="1290088697">
          <w:marLeft w:val="640"/>
          <w:marRight w:val="0"/>
          <w:marTop w:val="0"/>
          <w:marBottom w:val="0"/>
          <w:divBdr>
            <w:top w:val="none" w:sz="0" w:space="0" w:color="auto"/>
            <w:left w:val="none" w:sz="0" w:space="0" w:color="auto"/>
            <w:bottom w:val="none" w:sz="0" w:space="0" w:color="auto"/>
            <w:right w:val="none" w:sz="0" w:space="0" w:color="auto"/>
          </w:divBdr>
        </w:div>
        <w:div w:id="133067902">
          <w:marLeft w:val="640"/>
          <w:marRight w:val="0"/>
          <w:marTop w:val="0"/>
          <w:marBottom w:val="0"/>
          <w:divBdr>
            <w:top w:val="none" w:sz="0" w:space="0" w:color="auto"/>
            <w:left w:val="none" w:sz="0" w:space="0" w:color="auto"/>
            <w:bottom w:val="none" w:sz="0" w:space="0" w:color="auto"/>
            <w:right w:val="none" w:sz="0" w:space="0" w:color="auto"/>
          </w:divBdr>
        </w:div>
        <w:div w:id="574972493">
          <w:marLeft w:val="640"/>
          <w:marRight w:val="0"/>
          <w:marTop w:val="0"/>
          <w:marBottom w:val="0"/>
          <w:divBdr>
            <w:top w:val="none" w:sz="0" w:space="0" w:color="auto"/>
            <w:left w:val="none" w:sz="0" w:space="0" w:color="auto"/>
            <w:bottom w:val="none" w:sz="0" w:space="0" w:color="auto"/>
            <w:right w:val="none" w:sz="0" w:space="0" w:color="auto"/>
          </w:divBdr>
        </w:div>
        <w:div w:id="779882207">
          <w:marLeft w:val="640"/>
          <w:marRight w:val="0"/>
          <w:marTop w:val="0"/>
          <w:marBottom w:val="0"/>
          <w:divBdr>
            <w:top w:val="none" w:sz="0" w:space="0" w:color="auto"/>
            <w:left w:val="none" w:sz="0" w:space="0" w:color="auto"/>
            <w:bottom w:val="none" w:sz="0" w:space="0" w:color="auto"/>
            <w:right w:val="none" w:sz="0" w:space="0" w:color="auto"/>
          </w:divBdr>
        </w:div>
        <w:div w:id="1402368075">
          <w:marLeft w:val="640"/>
          <w:marRight w:val="0"/>
          <w:marTop w:val="0"/>
          <w:marBottom w:val="0"/>
          <w:divBdr>
            <w:top w:val="none" w:sz="0" w:space="0" w:color="auto"/>
            <w:left w:val="none" w:sz="0" w:space="0" w:color="auto"/>
            <w:bottom w:val="none" w:sz="0" w:space="0" w:color="auto"/>
            <w:right w:val="none" w:sz="0" w:space="0" w:color="auto"/>
          </w:divBdr>
        </w:div>
        <w:div w:id="1927807545">
          <w:marLeft w:val="640"/>
          <w:marRight w:val="0"/>
          <w:marTop w:val="0"/>
          <w:marBottom w:val="0"/>
          <w:divBdr>
            <w:top w:val="none" w:sz="0" w:space="0" w:color="auto"/>
            <w:left w:val="none" w:sz="0" w:space="0" w:color="auto"/>
            <w:bottom w:val="none" w:sz="0" w:space="0" w:color="auto"/>
            <w:right w:val="none" w:sz="0" w:space="0" w:color="auto"/>
          </w:divBdr>
        </w:div>
        <w:div w:id="1027944337">
          <w:marLeft w:val="640"/>
          <w:marRight w:val="0"/>
          <w:marTop w:val="0"/>
          <w:marBottom w:val="0"/>
          <w:divBdr>
            <w:top w:val="none" w:sz="0" w:space="0" w:color="auto"/>
            <w:left w:val="none" w:sz="0" w:space="0" w:color="auto"/>
            <w:bottom w:val="none" w:sz="0" w:space="0" w:color="auto"/>
            <w:right w:val="none" w:sz="0" w:space="0" w:color="auto"/>
          </w:divBdr>
        </w:div>
        <w:div w:id="1082531102">
          <w:marLeft w:val="640"/>
          <w:marRight w:val="0"/>
          <w:marTop w:val="0"/>
          <w:marBottom w:val="0"/>
          <w:divBdr>
            <w:top w:val="none" w:sz="0" w:space="0" w:color="auto"/>
            <w:left w:val="none" w:sz="0" w:space="0" w:color="auto"/>
            <w:bottom w:val="none" w:sz="0" w:space="0" w:color="auto"/>
            <w:right w:val="none" w:sz="0" w:space="0" w:color="auto"/>
          </w:divBdr>
        </w:div>
        <w:div w:id="382095998">
          <w:marLeft w:val="640"/>
          <w:marRight w:val="0"/>
          <w:marTop w:val="0"/>
          <w:marBottom w:val="0"/>
          <w:divBdr>
            <w:top w:val="none" w:sz="0" w:space="0" w:color="auto"/>
            <w:left w:val="none" w:sz="0" w:space="0" w:color="auto"/>
            <w:bottom w:val="none" w:sz="0" w:space="0" w:color="auto"/>
            <w:right w:val="none" w:sz="0" w:space="0" w:color="auto"/>
          </w:divBdr>
        </w:div>
        <w:div w:id="639071063">
          <w:marLeft w:val="640"/>
          <w:marRight w:val="0"/>
          <w:marTop w:val="0"/>
          <w:marBottom w:val="0"/>
          <w:divBdr>
            <w:top w:val="none" w:sz="0" w:space="0" w:color="auto"/>
            <w:left w:val="none" w:sz="0" w:space="0" w:color="auto"/>
            <w:bottom w:val="none" w:sz="0" w:space="0" w:color="auto"/>
            <w:right w:val="none" w:sz="0" w:space="0" w:color="auto"/>
          </w:divBdr>
        </w:div>
        <w:div w:id="1155991047">
          <w:marLeft w:val="640"/>
          <w:marRight w:val="0"/>
          <w:marTop w:val="0"/>
          <w:marBottom w:val="0"/>
          <w:divBdr>
            <w:top w:val="none" w:sz="0" w:space="0" w:color="auto"/>
            <w:left w:val="none" w:sz="0" w:space="0" w:color="auto"/>
            <w:bottom w:val="none" w:sz="0" w:space="0" w:color="auto"/>
            <w:right w:val="none" w:sz="0" w:space="0" w:color="auto"/>
          </w:divBdr>
        </w:div>
        <w:div w:id="80569453">
          <w:marLeft w:val="640"/>
          <w:marRight w:val="0"/>
          <w:marTop w:val="0"/>
          <w:marBottom w:val="0"/>
          <w:divBdr>
            <w:top w:val="none" w:sz="0" w:space="0" w:color="auto"/>
            <w:left w:val="none" w:sz="0" w:space="0" w:color="auto"/>
            <w:bottom w:val="none" w:sz="0" w:space="0" w:color="auto"/>
            <w:right w:val="none" w:sz="0" w:space="0" w:color="auto"/>
          </w:divBdr>
        </w:div>
        <w:div w:id="701520417">
          <w:marLeft w:val="640"/>
          <w:marRight w:val="0"/>
          <w:marTop w:val="0"/>
          <w:marBottom w:val="0"/>
          <w:divBdr>
            <w:top w:val="none" w:sz="0" w:space="0" w:color="auto"/>
            <w:left w:val="none" w:sz="0" w:space="0" w:color="auto"/>
            <w:bottom w:val="none" w:sz="0" w:space="0" w:color="auto"/>
            <w:right w:val="none" w:sz="0" w:space="0" w:color="auto"/>
          </w:divBdr>
        </w:div>
        <w:div w:id="524634852">
          <w:marLeft w:val="640"/>
          <w:marRight w:val="0"/>
          <w:marTop w:val="0"/>
          <w:marBottom w:val="0"/>
          <w:divBdr>
            <w:top w:val="none" w:sz="0" w:space="0" w:color="auto"/>
            <w:left w:val="none" w:sz="0" w:space="0" w:color="auto"/>
            <w:bottom w:val="none" w:sz="0" w:space="0" w:color="auto"/>
            <w:right w:val="none" w:sz="0" w:space="0" w:color="auto"/>
          </w:divBdr>
        </w:div>
        <w:div w:id="394355494">
          <w:marLeft w:val="640"/>
          <w:marRight w:val="0"/>
          <w:marTop w:val="0"/>
          <w:marBottom w:val="0"/>
          <w:divBdr>
            <w:top w:val="none" w:sz="0" w:space="0" w:color="auto"/>
            <w:left w:val="none" w:sz="0" w:space="0" w:color="auto"/>
            <w:bottom w:val="none" w:sz="0" w:space="0" w:color="auto"/>
            <w:right w:val="none" w:sz="0" w:space="0" w:color="auto"/>
          </w:divBdr>
        </w:div>
        <w:div w:id="508375309">
          <w:marLeft w:val="640"/>
          <w:marRight w:val="0"/>
          <w:marTop w:val="0"/>
          <w:marBottom w:val="0"/>
          <w:divBdr>
            <w:top w:val="none" w:sz="0" w:space="0" w:color="auto"/>
            <w:left w:val="none" w:sz="0" w:space="0" w:color="auto"/>
            <w:bottom w:val="none" w:sz="0" w:space="0" w:color="auto"/>
            <w:right w:val="none" w:sz="0" w:space="0" w:color="auto"/>
          </w:divBdr>
        </w:div>
        <w:div w:id="231425020">
          <w:marLeft w:val="640"/>
          <w:marRight w:val="0"/>
          <w:marTop w:val="0"/>
          <w:marBottom w:val="0"/>
          <w:divBdr>
            <w:top w:val="none" w:sz="0" w:space="0" w:color="auto"/>
            <w:left w:val="none" w:sz="0" w:space="0" w:color="auto"/>
            <w:bottom w:val="none" w:sz="0" w:space="0" w:color="auto"/>
            <w:right w:val="none" w:sz="0" w:space="0" w:color="auto"/>
          </w:divBdr>
        </w:div>
        <w:div w:id="459960323">
          <w:marLeft w:val="640"/>
          <w:marRight w:val="0"/>
          <w:marTop w:val="0"/>
          <w:marBottom w:val="0"/>
          <w:divBdr>
            <w:top w:val="none" w:sz="0" w:space="0" w:color="auto"/>
            <w:left w:val="none" w:sz="0" w:space="0" w:color="auto"/>
            <w:bottom w:val="none" w:sz="0" w:space="0" w:color="auto"/>
            <w:right w:val="none" w:sz="0" w:space="0" w:color="auto"/>
          </w:divBdr>
        </w:div>
        <w:div w:id="1881357640">
          <w:marLeft w:val="640"/>
          <w:marRight w:val="0"/>
          <w:marTop w:val="0"/>
          <w:marBottom w:val="0"/>
          <w:divBdr>
            <w:top w:val="none" w:sz="0" w:space="0" w:color="auto"/>
            <w:left w:val="none" w:sz="0" w:space="0" w:color="auto"/>
            <w:bottom w:val="none" w:sz="0" w:space="0" w:color="auto"/>
            <w:right w:val="none" w:sz="0" w:space="0" w:color="auto"/>
          </w:divBdr>
        </w:div>
        <w:div w:id="787357587">
          <w:marLeft w:val="640"/>
          <w:marRight w:val="0"/>
          <w:marTop w:val="0"/>
          <w:marBottom w:val="0"/>
          <w:divBdr>
            <w:top w:val="none" w:sz="0" w:space="0" w:color="auto"/>
            <w:left w:val="none" w:sz="0" w:space="0" w:color="auto"/>
            <w:bottom w:val="none" w:sz="0" w:space="0" w:color="auto"/>
            <w:right w:val="none" w:sz="0" w:space="0" w:color="auto"/>
          </w:divBdr>
        </w:div>
        <w:div w:id="797534515">
          <w:marLeft w:val="640"/>
          <w:marRight w:val="0"/>
          <w:marTop w:val="0"/>
          <w:marBottom w:val="0"/>
          <w:divBdr>
            <w:top w:val="none" w:sz="0" w:space="0" w:color="auto"/>
            <w:left w:val="none" w:sz="0" w:space="0" w:color="auto"/>
            <w:bottom w:val="none" w:sz="0" w:space="0" w:color="auto"/>
            <w:right w:val="none" w:sz="0" w:space="0" w:color="auto"/>
          </w:divBdr>
        </w:div>
        <w:div w:id="1109273741">
          <w:marLeft w:val="640"/>
          <w:marRight w:val="0"/>
          <w:marTop w:val="0"/>
          <w:marBottom w:val="0"/>
          <w:divBdr>
            <w:top w:val="none" w:sz="0" w:space="0" w:color="auto"/>
            <w:left w:val="none" w:sz="0" w:space="0" w:color="auto"/>
            <w:bottom w:val="none" w:sz="0" w:space="0" w:color="auto"/>
            <w:right w:val="none" w:sz="0" w:space="0" w:color="auto"/>
          </w:divBdr>
        </w:div>
        <w:div w:id="143008984">
          <w:marLeft w:val="640"/>
          <w:marRight w:val="0"/>
          <w:marTop w:val="0"/>
          <w:marBottom w:val="0"/>
          <w:divBdr>
            <w:top w:val="none" w:sz="0" w:space="0" w:color="auto"/>
            <w:left w:val="none" w:sz="0" w:space="0" w:color="auto"/>
            <w:bottom w:val="none" w:sz="0" w:space="0" w:color="auto"/>
            <w:right w:val="none" w:sz="0" w:space="0" w:color="auto"/>
          </w:divBdr>
        </w:div>
        <w:div w:id="2041738602">
          <w:marLeft w:val="640"/>
          <w:marRight w:val="0"/>
          <w:marTop w:val="0"/>
          <w:marBottom w:val="0"/>
          <w:divBdr>
            <w:top w:val="none" w:sz="0" w:space="0" w:color="auto"/>
            <w:left w:val="none" w:sz="0" w:space="0" w:color="auto"/>
            <w:bottom w:val="none" w:sz="0" w:space="0" w:color="auto"/>
            <w:right w:val="none" w:sz="0" w:space="0" w:color="auto"/>
          </w:divBdr>
        </w:div>
        <w:div w:id="226186307">
          <w:marLeft w:val="640"/>
          <w:marRight w:val="0"/>
          <w:marTop w:val="0"/>
          <w:marBottom w:val="0"/>
          <w:divBdr>
            <w:top w:val="none" w:sz="0" w:space="0" w:color="auto"/>
            <w:left w:val="none" w:sz="0" w:space="0" w:color="auto"/>
            <w:bottom w:val="none" w:sz="0" w:space="0" w:color="auto"/>
            <w:right w:val="none" w:sz="0" w:space="0" w:color="auto"/>
          </w:divBdr>
        </w:div>
        <w:div w:id="1075735897">
          <w:marLeft w:val="640"/>
          <w:marRight w:val="0"/>
          <w:marTop w:val="0"/>
          <w:marBottom w:val="0"/>
          <w:divBdr>
            <w:top w:val="none" w:sz="0" w:space="0" w:color="auto"/>
            <w:left w:val="none" w:sz="0" w:space="0" w:color="auto"/>
            <w:bottom w:val="none" w:sz="0" w:space="0" w:color="auto"/>
            <w:right w:val="none" w:sz="0" w:space="0" w:color="auto"/>
          </w:divBdr>
        </w:div>
        <w:div w:id="203297176">
          <w:marLeft w:val="640"/>
          <w:marRight w:val="0"/>
          <w:marTop w:val="0"/>
          <w:marBottom w:val="0"/>
          <w:divBdr>
            <w:top w:val="none" w:sz="0" w:space="0" w:color="auto"/>
            <w:left w:val="none" w:sz="0" w:space="0" w:color="auto"/>
            <w:bottom w:val="none" w:sz="0" w:space="0" w:color="auto"/>
            <w:right w:val="none" w:sz="0" w:space="0" w:color="auto"/>
          </w:divBdr>
        </w:div>
        <w:div w:id="925188587">
          <w:marLeft w:val="640"/>
          <w:marRight w:val="0"/>
          <w:marTop w:val="0"/>
          <w:marBottom w:val="0"/>
          <w:divBdr>
            <w:top w:val="none" w:sz="0" w:space="0" w:color="auto"/>
            <w:left w:val="none" w:sz="0" w:space="0" w:color="auto"/>
            <w:bottom w:val="none" w:sz="0" w:space="0" w:color="auto"/>
            <w:right w:val="none" w:sz="0" w:space="0" w:color="auto"/>
          </w:divBdr>
        </w:div>
        <w:div w:id="1092244503">
          <w:marLeft w:val="640"/>
          <w:marRight w:val="0"/>
          <w:marTop w:val="0"/>
          <w:marBottom w:val="0"/>
          <w:divBdr>
            <w:top w:val="none" w:sz="0" w:space="0" w:color="auto"/>
            <w:left w:val="none" w:sz="0" w:space="0" w:color="auto"/>
            <w:bottom w:val="none" w:sz="0" w:space="0" w:color="auto"/>
            <w:right w:val="none" w:sz="0" w:space="0" w:color="auto"/>
          </w:divBdr>
        </w:div>
        <w:div w:id="1162508830">
          <w:marLeft w:val="640"/>
          <w:marRight w:val="0"/>
          <w:marTop w:val="0"/>
          <w:marBottom w:val="0"/>
          <w:divBdr>
            <w:top w:val="none" w:sz="0" w:space="0" w:color="auto"/>
            <w:left w:val="none" w:sz="0" w:space="0" w:color="auto"/>
            <w:bottom w:val="none" w:sz="0" w:space="0" w:color="auto"/>
            <w:right w:val="none" w:sz="0" w:space="0" w:color="auto"/>
          </w:divBdr>
        </w:div>
        <w:div w:id="622270483">
          <w:marLeft w:val="640"/>
          <w:marRight w:val="0"/>
          <w:marTop w:val="0"/>
          <w:marBottom w:val="0"/>
          <w:divBdr>
            <w:top w:val="none" w:sz="0" w:space="0" w:color="auto"/>
            <w:left w:val="none" w:sz="0" w:space="0" w:color="auto"/>
            <w:bottom w:val="none" w:sz="0" w:space="0" w:color="auto"/>
            <w:right w:val="none" w:sz="0" w:space="0" w:color="auto"/>
          </w:divBdr>
        </w:div>
        <w:div w:id="1100027883">
          <w:marLeft w:val="640"/>
          <w:marRight w:val="0"/>
          <w:marTop w:val="0"/>
          <w:marBottom w:val="0"/>
          <w:divBdr>
            <w:top w:val="none" w:sz="0" w:space="0" w:color="auto"/>
            <w:left w:val="none" w:sz="0" w:space="0" w:color="auto"/>
            <w:bottom w:val="none" w:sz="0" w:space="0" w:color="auto"/>
            <w:right w:val="none" w:sz="0" w:space="0" w:color="auto"/>
          </w:divBdr>
        </w:div>
        <w:div w:id="2088575505">
          <w:marLeft w:val="640"/>
          <w:marRight w:val="0"/>
          <w:marTop w:val="0"/>
          <w:marBottom w:val="0"/>
          <w:divBdr>
            <w:top w:val="none" w:sz="0" w:space="0" w:color="auto"/>
            <w:left w:val="none" w:sz="0" w:space="0" w:color="auto"/>
            <w:bottom w:val="none" w:sz="0" w:space="0" w:color="auto"/>
            <w:right w:val="none" w:sz="0" w:space="0" w:color="auto"/>
          </w:divBdr>
        </w:div>
        <w:div w:id="2059158831">
          <w:marLeft w:val="640"/>
          <w:marRight w:val="0"/>
          <w:marTop w:val="0"/>
          <w:marBottom w:val="0"/>
          <w:divBdr>
            <w:top w:val="none" w:sz="0" w:space="0" w:color="auto"/>
            <w:left w:val="none" w:sz="0" w:space="0" w:color="auto"/>
            <w:bottom w:val="none" w:sz="0" w:space="0" w:color="auto"/>
            <w:right w:val="none" w:sz="0" w:space="0" w:color="auto"/>
          </w:divBdr>
        </w:div>
        <w:div w:id="559168971">
          <w:marLeft w:val="640"/>
          <w:marRight w:val="0"/>
          <w:marTop w:val="0"/>
          <w:marBottom w:val="0"/>
          <w:divBdr>
            <w:top w:val="none" w:sz="0" w:space="0" w:color="auto"/>
            <w:left w:val="none" w:sz="0" w:space="0" w:color="auto"/>
            <w:bottom w:val="none" w:sz="0" w:space="0" w:color="auto"/>
            <w:right w:val="none" w:sz="0" w:space="0" w:color="auto"/>
          </w:divBdr>
        </w:div>
        <w:div w:id="168493599">
          <w:marLeft w:val="640"/>
          <w:marRight w:val="0"/>
          <w:marTop w:val="0"/>
          <w:marBottom w:val="0"/>
          <w:divBdr>
            <w:top w:val="none" w:sz="0" w:space="0" w:color="auto"/>
            <w:left w:val="none" w:sz="0" w:space="0" w:color="auto"/>
            <w:bottom w:val="none" w:sz="0" w:space="0" w:color="auto"/>
            <w:right w:val="none" w:sz="0" w:space="0" w:color="auto"/>
          </w:divBdr>
        </w:div>
        <w:div w:id="1741172079">
          <w:marLeft w:val="640"/>
          <w:marRight w:val="0"/>
          <w:marTop w:val="0"/>
          <w:marBottom w:val="0"/>
          <w:divBdr>
            <w:top w:val="none" w:sz="0" w:space="0" w:color="auto"/>
            <w:left w:val="none" w:sz="0" w:space="0" w:color="auto"/>
            <w:bottom w:val="none" w:sz="0" w:space="0" w:color="auto"/>
            <w:right w:val="none" w:sz="0" w:space="0" w:color="auto"/>
          </w:divBdr>
        </w:div>
        <w:div w:id="1397506059">
          <w:marLeft w:val="640"/>
          <w:marRight w:val="0"/>
          <w:marTop w:val="0"/>
          <w:marBottom w:val="0"/>
          <w:divBdr>
            <w:top w:val="none" w:sz="0" w:space="0" w:color="auto"/>
            <w:left w:val="none" w:sz="0" w:space="0" w:color="auto"/>
            <w:bottom w:val="none" w:sz="0" w:space="0" w:color="auto"/>
            <w:right w:val="none" w:sz="0" w:space="0" w:color="auto"/>
          </w:divBdr>
        </w:div>
        <w:div w:id="674109281">
          <w:marLeft w:val="640"/>
          <w:marRight w:val="0"/>
          <w:marTop w:val="0"/>
          <w:marBottom w:val="0"/>
          <w:divBdr>
            <w:top w:val="none" w:sz="0" w:space="0" w:color="auto"/>
            <w:left w:val="none" w:sz="0" w:space="0" w:color="auto"/>
            <w:bottom w:val="none" w:sz="0" w:space="0" w:color="auto"/>
            <w:right w:val="none" w:sz="0" w:space="0" w:color="auto"/>
          </w:divBdr>
        </w:div>
        <w:div w:id="2115243886">
          <w:marLeft w:val="640"/>
          <w:marRight w:val="0"/>
          <w:marTop w:val="0"/>
          <w:marBottom w:val="0"/>
          <w:divBdr>
            <w:top w:val="none" w:sz="0" w:space="0" w:color="auto"/>
            <w:left w:val="none" w:sz="0" w:space="0" w:color="auto"/>
            <w:bottom w:val="none" w:sz="0" w:space="0" w:color="auto"/>
            <w:right w:val="none" w:sz="0" w:space="0" w:color="auto"/>
          </w:divBdr>
        </w:div>
        <w:div w:id="1970432148">
          <w:marLeft w:val="640"/>
          <w:marRight w:val="0"/>
          <w:marTop w:val="0"/>
          <w:marBottom w:val="0"/>
          <w:divBdr>
            <w:top w:val="none" w:sz="0" w:space="0" w:color="auto"/>
            <w:left w:val="none" w:sz="0" w:space="0" w:color="auto"/>
            <w:bottom w:val="none" w:sz="0" w:space="0" w:color="auto"/>
            <w:right w:val="none" w:sz="0" w:space="0" w:color="auto"/>
          </w:divBdr>
        </w:div>
        <w:div w:id="596065294">
          <w:marLeft w:val="640"/>
          <w:marRight w:val="0"/>
          <w:marTop w:val="0"/>
          <w:marBottom w:val="0"/>
          <w:divBdr>
            <w:top w:val="none" w:sz="0" w:space="0" w:color="auto"/>
            <w:left w:val="none" w:sz="0" w:space="0" w:color="auto"/>
            <w:bottom w:val="none" w:sz="0" w:space="0" w:color="auto"/>
            <w:right w:val="none" w:sz="0" w:space="0" w:color="auto"/>
          </w:divBdr>
        </w:div>
        <w:div w:id="680014642">
          <w:marLeft w:val="640"/>
          <w:marRight w:val="0"/>
          <w:marTop w:val="0"/>
          <w:marBottom w:val="0"/>
          <w:divBdr>
            <w:top w:val="none" w:sz="0" w:space="0" w:color="auto"/>
            <w:left w:val="none" w:sz="0" w:space="0" w:color="auto"/>
            <w:bottom w:val="none" w:sz="0" w:space="0" w:color="auto"/>
            <w:right w:val="none" w:sz="0" w:space="0" w:color="auto"/>
          </w:divBdr>
        </w:div>
        <w:div w:id="1762485532">
          <w:marLeft w:val="640"/>
          <w:marRight w:val="0"/>
          <w:marTop w:val="0"/>
          <w:marBottom w:val="0"/>
          <w:divBdr>
            <w:top w:val="none" w:sz="0" w:space="0" w:color="auto"/>
            <w:left w:val="none" w:sz="0" w:space="0" w:color="auto"/>
            <w:bottom w:val="none" w:sz="0" w:space="0" w:color="auto"/>
            <w:right w:val="none" w:sz="0" w:space="0" w:color="auto"/>
          </w:divBdr>
        </w:div>
        <w:div w:id="1492287025">
          <w:marLeft w:val="640"/>
          <w:marRight w:val="0"/>
          <w:marTop w:val="0"/>
          <w:marBottom w:val="0"/>
          <w:divBdr>
            <w:top w:val="none" w:sz="0" w:space="0" w:color="auto"/>
            <w:left w:val="none" w:sz="0" w:space="0" w:color="auto"/>
            <w:bottom w:val="none" w:sz="0" w:space="0" w:color="auto"/>
            <w:right w:val="none" w:sz="0" w:space="0" w:color="auto"/>
          </w:divBdr>
        </w:div>
        <w:div w:id="58751831">
          <w:marLeft w:val="640"/>
          <w:marRight w:val="0"/>
          <w:marTop w:val="0"/>
          <w:marBottom w:val="0"/>
          <w:divBdr>
            <w:top w:val="none" w:sz="0" w:space="0" w:color="auto"/>
            <w:left w:val="none" w:sz="0" w:space="0" w:color="auto"/>
            <w:bottom w:val="none" w:sz="0" w:space="0" w:color="auto"/>
            <w:right w:val="none" w:sz="0" w:space="0" w:color="auto"/>
          </w:divBdr>
        </w:div>
        <w:div w:id="961418302">
          <w:marLeft w:val="640"/>
          <w:marRight w:val="0"/>
          <w:marTop w:val="0"/>
          <w:marBottom w:val="0"/>
          <w:divBdr>
            <w:top w:val="none" w:sz="0" w:space="0" w:color="auto"/>
            <w:left w:val="none" w:sz="0" w:space="0" w:color="auto"/>
            <w:bottom w:val="none" w:sz="0" w:space="0" w:color="auto"/>
            <w:right w:val="none" w:sz="0" w:space="0" w:color="auto"/>
          </w:divBdr>
        </w:div>
        <w:div w:id="1799108725">
          <w:marLeft w:val="640"/>
          <w:marRight w:val="0"/>
          <w:marTop w:val="0"/>
          <w:marBottom w:val="0"/>
          <w:divBdr>
            <w:top w:val="none" w:sz="0" w:space="0" w:color="auto"/>
            <w:left w:val="none" w:sz="0" w:space="0" w:color="auto"/>
            <w:bottom w:val="none" w:sz="0" w:space="0" w:color="auto"/>
            <w:right w:val="none" w:sz="0" w:space="0" w:color="auto"/>
          </w:divBdr>
        </w:div>
        <w:div w:id="2060009108">
          <w:marLeft w:val="640"/>
          <w:marRight w:val="0"/>
          <w:marTop w:val="0"/>
          <w:marBottom w:val="0"/>
          <w:divBdr>
            <w:top w:val="none" w:sz="0" w:space="0" w:color="auto"/>
            <w:left w:val="none" w:sz="0" w:space="0" w:color="auto"/>
            <w:bottom w:val="none" w:sz="0" w:space="0" w:color="auto"/>
            <w:right w:val="none" w:sz="0" w:space="0" w:color="auto"/>
          </w:divBdr>
        </w:div>
        <w:div w:id="507522870">
          <w:marLeft w:val="640"/>
          <w:marRight w:val="0"/>
          <w:marTop w:val="0"/>
          <w:marBottom w:val="0"/>
          <w:divBdr>
            <w:top w:val="none" w:sz="0" w:space="0" w:color="auto"/>
            <w:left w:val="none" w:sz="0" w:space="0" w:color="auto"/>
            <w:bottom w:val="none" w:sz="0" w:space="0" w:color="auto"/>
            <w:right w:val="none" w:sz="0" w:space="0" w:color="auto"/>
          </w:divBdr>
        </w:div>
        <w:div w:id="1636182263">
          <w:marLeft w:val="640"/>
          <w:marRight w:val="0"/>
          <w:marTop w:val="0"/>
          <w:marBottom w:val="0"/>
          <w:divBdr>
            <w:top w:val="none" w:sz="0" w:space="0" w:color="auto"/>
            <w:left w:val="none" w:sz="0" w:space="0" w:color="auto"/>
            <w:bottom w:val="none" w:sz="0" w:space="0" w:color="auto"/>
            <w:right w:val="none" w:sz="0" w:space="0" w:color="auto"/>
          </w:divBdr>
        </w:div>
        <w:div w:id="1904876058">
          <w:marLeft w:val="640"/>
          <w:marRight w:val="0"/>
          <w:marTop w:val="0"/>
          <w:marBottom w:val="0"/>
          <w:divBdr>
            <w:top w:val="none" w:sz="0" w:space="0" w:color="auto"/>
            <w:left w:val="none" w:sz="0" w:space="0" w:color="auto"/>
            <w:bottom w:val="none" w:sz="0" w:space="0" w:color="auto"/>
            <w:right w:val="none" w:sz="0" w:space="0" w:color="auto"/>
          </w:divBdr>
        </w:div>
        <w:div w:id="2018380788">
          <w:marLeft w:val="640"/>
          <w:marRight w:val="0"/>
          <w:marTop w:val="0"/>
          <w:marBottom w:val="0"/>
          <w:divBdr>
            <w:top w:val="none" w:sz="0" w:space="0" w:color="auto"/>
            <w:left w:val="none" w:sz="0" w:space="0" w:color="auto"/>
            <w:bottom w:val="none" w:sz="0" w:space="0" w:color="auto"/>
            <w:right w:val="none" w:sz="0" w:space="0" w:color="auto"/>
          </w:divBdr>
        </w:div>
        <w:div w:id="830871140">
          <w:marLeft w:val="640"/>
          <w:marRight w:val="0"/>
          <w:marTop w:val="0"/>
          <w:marBottom w:val="0"/>
          <w:divBdr>
            <w:top w:val="none" w:sz="0" w:space="0" w:color="auto"/>
            <w:left w:val="none" w:sz="0" w:space="0" w:color="auto"/>
            <w:bottom w:val="none" w:sz="0" w:space="0" w:color="auto"/>
            <w:right w:val="none" w:sz="0" w:space="0" w:color="auto"/>
          </w:divBdr>
        </w:div>
        <w:div w:id="2008825802">
          <w:marLeft w:val="640"/>
          <w:marRight w:val="0"/>
          <w:marTop w:val="0"/>
          <w:marBottom w:val="0"/>
          <w:divBdr>
            <w:top w:val="none" w:sz="0" w:space="0" w:color="auto"/>
            <w:left w:val="none" w:sz="0" w:space="0" w:color="auto"/>
            <w:bottom w:val="none" w:sz="0" w:space="0" w:color="auto"/>
            <w:right w:val="none" w:sz="0" w:space="0" w:color="auto"/>
          </w:divBdr>
        </w:div>
        <w:div w:id="1160537674">
          <w:marLeft w:val="640"/>
          <w:marRight w:val="0"/>
          <w:marTop w:val="0"/>
          <w:marBottom w:val="0"/>
          <w:divBdr>
            <w:top w:val="none" w:sz="0" w:space="0" w:color="auto"/>
            <w:left w:val="none" w:sz="0" w:space="0" w:color="auto"/>
            <w:bottom w:val="none" w:sz="0" w:space="0" w:color="auto"/>
            <w:right w:val="none" w:sz="0" w:space="0" w:color="auto"/>
          </w:divBdr>
        </w:div>
        <w:div w:id="740950384">
          <w:marLeft w:val="640"/>
          <w:marRight w:val="0"/>
          <w:marTop w:val="0"/>
          <w:marBottom w:val="0"/>
          <w:divBdr>
            <w:top w:val="none" w:sz="0" w:space="0" w:color="auto"/>
            <w:left w:val="none" w:sz="0" w:space="0" w:color="auto"/>
            <w:bottom w:val="none" w:sz="0" w:space="0" w:color="auto"/>
            <w:right w:val="none" w:sz="0" w:space="0" w:color="auto"/>
          </w:divBdr>
        </w:div>
        <w:div w:id="232934781">
          <w:marLeft w:val="640"/>
          <w:marRight w:val="0"/>
          <w:marTop w:val="0"/>
          <w:marBottom w:val="0"/>
          <w:divBdr>
            <w:top w:val="none" w:sz="0" w:space="0" w:color="auto"/>
            <w:left w:val="none" w:sz="0" w:space="0" w:color="auto"/>
            <w:bottom w:val="none" w:sz="0" w:space="0" w:color="auto"/>
            <w:right w:val="none" w:sz="0" w:space="0" w:color="auto"/>
          </w:divBdr>
        </w:div>
        <w:div w:id="341132632">
          <w:marLeft w:val="640"/>
          <w:marRight w:val="0"/>
          <w:marTop w:val="0"/>
          <w:marBottom w:val="0"/>
          <w:divBdr>
            <w:top w:val="none" w:sz="0" w:space="0" w:color="auto"/>
            <w:left w:val="none" w:sz="0" w:space="0" w:color="auto"/>
            <w:bottom w:val="none" w:sz="0" w:space="0" w:color="auto"/>
            <w:right w:val="none" w:sz="0" w:space="0" w:color="auto"/>
          </w:divBdr>
        </w:div>
        <w:div w:id="1382248354">
          <w:marLeft w:val="640"/>
          <w:marRight w:val="0"/>
          <w:marTop w:val="0"/>
          <w:marBottom w:val="0"/>
          <w:divBdr>
            <w:top w:val="none" w:sz="0" w:space="0" w:color="auto"/>
            <w:left w:val="none" w:sz="0" w:space="0" w:color="auto"/>
            <w:bottom w:val="none" w:sz="0" w:space="0" w:color="auto"/>
            <w:right w:val="none" w:sz="0" w:space="0" w:color="auto"/>
          </w:divBdr>
        </w:div>
        <w:div w:id="1821581973">
          <w:marLeft w:val="640"/>
          <w:marRight w:val="0"/>
          <w:marTop w:val="0"/>
          <w:marBottom w:val="0"/>
          <w:divBdr>
            <w:top w:val="none" w:sz="0" w:space="0" w:color="auto"/>
            <w:left w:val="none" w:sz="0" w:space="0" w:color="auto"/>
            <w:bottom w:val="none" w:sz="0" w:space="0" w:color="auto"/>
            <w:right w:val="none" w:sz="0" w:space="0" w:color="auto"/>
          </w:divBdr>
        </w:div>
        <w:div w:id="1032993002">
          <w:marLeft w:val="640"/>
          <w:marRight w:val="0"/>
          <w:marTop w:val="0"/>
          <w:marBottom w:val="0"/>
          <w:divBdr>
            <w:top w:val="none" w:sz="0" w:space="0" w:color="auto"/>
            <w:left w:val="none" w:sz="0" w:space="0" w:color="auto"/>
            <w:bottom w:val="none" w:sz="0" w:space="0" w:color="auto"/>
            <w:right w:val="none" w:sz="0" w:space="0" w:color="auto"/>
          </w:divBdr>
        </w:div>
        <w:div w:id="1932011305">
          <w:marLeft w:val="640"/>
          <w:marRight w:val="0"/>
          <w:marTop w:val="0"/>
          <w:marBottom w:val="0"/>
          <w:divBdr>
            <w:top w:val="none" w:sz="0" w:space="0" w:color="auto"/>
            <w:left w:val="none" w:sz="0" w:space="0" w:color="auto"/>
            <w:bottom w:val="none" w:sz="0" w:space="0" w:color="auto"/>
            <w:right w:val="none" w:sz="0" w:space="0" w:color="auto"/>
          </w:divBdr>
        </w:div>
        <w:div w:id="480342917">
          <w:marLeft w:val="640"/>
          <w:marRight w:val="0"/>
          <w:marTop w:val="0"/>
          <w:marBottom w:val="0"/>
          <w:divBdr>
            <w:top w:val="none" w:sz="0" w:space="0" w:color="auto"/>
            <w:left w:val="none" w:sz="0" w:space="0" w:color="auto"/>
            <w:bottom w:val="none" w:sz="0" w:space="0" w:color="auto"/>
            <w:right w:val="none" w:sz="0" w:space="0" w:color="auto"/>
          </w:divBdr>
        </w:div>
        <w:div w:id="1686323746">
          <w:marLeft w:val="640"/>
          <w:marRight w:val="0"/>
          <w:marTop w:val="0"/>
          <w:marBottom w:val="0"/>
          <w:divBdr>
            <w:top w:val="none" w:sz="0" w:space="0" w:color="auto"/>
            <w:left w:val="none" w:sz="0" w:space="0" w:color="auto"/>
            <w:bottom w:val="none" w:sz="0" w:space="0" w:color="auto"/>
            <w:right w:val="none" w:sz="0" w:space="0" w:color="auto"/>
          </w:divBdr>
        </w:div>
        <w:div w:id="1334920564">
          <w:marLeft w:val="640"/>
          <w:marRight w:val="0"/>
          <w:marTop w:val="0"/>
          <w:marBottom w:val="0"/>
          <w:divBdr>
            <w:top w:val="none" w:sz="0" w:space="0" w:color="auto"/>
            <w:left w:val="none" w:sz="0" w:space="0" w:color="auto"/>
            <w:bottom w:val="none" w:sz="0" w:space="0" w:color="auto"/>
            <w:right w:val="none" w:sz="0" w:space="0" w:color="auto"/>
          </w:divBdr>
        </w:div>
        <w:div w:id="1710567760">
          <w:marLeft w:val="640"/>
          <w:marRight w:val="0"/>
          <w:marTop w:val="0"/>
          <w:marBottom w:val="0"/>
          <w:divBdr>
            <w:top w:val="none" w:sz="0" w:space="0" w:color="auto"/>
            <w:left w:val="none" w:sz="0" w:space="0" w:color="auto"/>
            <w:bottom w:val="none" w:sz="0" w:space="0" w:color="auto"/>
            <w:right w:val="none" w:sz="0" w:space="0" w:color="auto"/>
          </w:divBdr>
        </w:div>
        <w:div w:id="1929462291">
          <w:marLeft w:val="640"/>
          <w:marRight w:val="0"/>
          <w:marTop w:val="0"/>
          <w:marBottom w:val="0"/>
          <w:divBdr>
            <w:top w:val="none" w:sz="0" w:space="0" w:color="auto"/>
            <w:left w:val="none" w:sz="0" w:space="0" w:color="auto"/>
            <w:bottom w:val="none" w:sz="0" w:space="0" w:color="auto"/>
            <w:right w:val="none" w:sz="0" w:space="0" w:color="auto"/>
          </w:divBdr>
        </w:div>
        <w:div w:id="656425206">
          <w:marLeft w:val="640"/>
          <w:marRight w:val="0"/>
          <w:marTop w:val="0"/>
          <w:marBottom w:val="0"/>
          <w:divBdr>
            <w:top w:val="none" w:sz="0" w:space="0" w:color="auto"/>
            <w:left w:val="none" w:sz="0" w:space="0" w:color="auto"/>
            <w:bottom w:val="none" w:sz="0" w:space="0" w:color="auto"/>
            <w:right w:val="none" w:sz="0" w:space="0" w:color="auto"/>
          </w:divBdr>
        </w:div>
        <w:div w:id="1040858836">
          <w:marLeft w:val="640"/>
          <w:marRight w:val="0"/>
          <w:marTop w:val="0"/>
          <w:marBottom w:val="0"/>
          <w:divBdr>
            <w:top w:val="none" w:sz="0" w:space="0" w:color="auto"/>
            <w:left w:val="none" w:sz="0" w:space="0" w:color="auto"/>
            <w:bottom w:val="none" w:sz="0" w:space="0" w:color="auto"/>
            <w:right w:val="none" w:sz="0" w:space="0" w:color="auto"/>
          </w:divBdr>
        </w:div>
        <w:div w:id="1879706777">
          <w:marLeft w:val="640"/>
          <w:marRight w:val="0"/>
          <w:marTop w:val="0"/>
          <w:marBottom w:val="0"/>
          <w:divBdr>
            <w:top w:val="none" w:sz="0" w:space="0" w:color="auto"/>
            <w:left w:val="none" w:sz="0" w:space="0" w:color="auto"/>
            <w:bottom w:val="none" w:sz="0" w:space="0" w:color="auto"/>
            <w:right w:val="none" w:sz="0" w:space="0" w:color="auto"/>
          </w:divBdr>
        </w:div>
        <w:div w:id="2058815024">
          <w:marLeft w:val="640"/>
          <w:marRight w:val="0"/>
          <w:marTop w:val="0"/>
          <w:marBottom w:val="0"/>
          <w:divBdr>
            <w:top w:val="none" w:sz="0" w:space="0" w:color="auto"/>
            <w:left w:val="none" w:sz="0" w:space="0" w:color="auto"/>
            <w:bottom w:val="none" w:sz="0" w:space="0" w:color="auto"/>
            <w:right w:val="none" w:sz="0" w:space="0" w:color="auto"/>
          </w:divBdr>
        </w:div>
        <w:div w:id="992024260">
          <w:marLeft w:val="640"/>
          <w:marRight w:val="0"/>
          <w:marTop w:val="0"/>
          <w:marBottom w:val="0"/>
          <w:divBdr>
            <w:top w:val="none" w:sz="0" w:space="0" w:color="auto"/>
            <w:left w:val="none" w:sz="0" w:space="0" w:color="auto"/>
            <w:bottom w:val="none" w:sz="0" w:space="0" w:color="auto"/>
            <w:right w:val="none" w:sz="0" w:space="0" w:color="auto"/>
          </w:divBdr>
        </w:div>
        <w:div w:id="788669979">
          <w:marLeft w:val="640"/>
          <w:marRight w:val="0"/>
          <w:marTop w:val="0"/>
          <w:marBottom w:val="0"/>
          <w:divBdr>
            <w:top w:val="none" w:sz="0" w:space="0" w:color="auto"/>
            <w:left w:val="none" w:sz="0" w:space="0" w:color="auto"/>
            <w:bottom w:val="none" w:sz="0" w:space="0" w:color="auto"/>
            <w:right w:val="none" w:sz="0" w:space="0" w:color="auto"/>
          </w:divBdr>
        </w:div>
        <w:div w:id="1080373072">
          <w:marLeft w:val="640"/>
          <w:marRight w:val="0"/>
          <w:marTop w:val="0"/>
          <w:marBottom w:val="0"/>
          <w:divBdr>
            <w:top w:val="none" w:sz="0" w:space="0" w:color="auto"/>
            <w:left w:val="none" w:sz="0" w:space="0" w:color="auto"/>
            <w:bottom w:val="none" w:sz="0" w:space="0" w:color="auto"/>
            <w:right w:val="none" w:sz="0" w:space="0" w:color="auto"/>
          </w:divBdr>
        </w:div>
        <w:div w:id="729574475">
          <w:marLeft w:val="640"/>
          <w:marRight w:val="0"/>
          <w:marTop w:val="0"/>
          <w:marBottom w:val="0"/>
          <w:divBdr>
            <w:top w:val="none" w:sz="0" w:space="0" w:color="auto"/>
            <w:left w:val="none" w:sz="0" w:space="0" w:color="auto"/>
            <w:bottom w:val="none" w:sz="0" w:space="0" w:color="auto"/>
            <w:right w:val="none" w:sz="0" w:space="0" w:color="auto"/>
          </w:divBdr>
        </w:div>
        <w:div w:id="1927424136">
          <w:marLeft w:val="640"/>
          <w:marRight w:val="0"/>
          <w:marTop w:val="0"/>
          <w:marBottom w:val="0"/>
          <w:divBdr>
            <w:top w:val="none" w:sz="0" w:space="0" w:color="auto"/>
            <w:left w:val="none" w:sz="0" w:space="0" w:color="auto"/>
            <w:bottom w:val="none" w:sz="0" w:space="0" w:color="auto"/>
            <w:right w:val="none" w:sz="0" w:space="0" w:color="auto"/>
          </w:divBdr>
        </w:div>
        <w:div w:id="1080442134">
          <w:marLeft w:val="640"/>
          <w:marRight w:val="0"/>
          <w:marTop w:val="0"/>
          <w:marBottom w:val="0"/>
          <w:divBdr>
            <w:top w:val="none" w:sz="0" w:space="0" w:color="auto"/>
            <w:left w:val="none" w:sz="0" w:space="0" w:color="auto"/>
            <w:bottom w:val="none" w:sz="0" w:space="0" w:color="auto"/>
            <w:right w:val="none" w:sz="0" w:space="0" w:color="auto"/>
          </w:divBdr>
        </w:div>
        <w:div w:id="1026907668">
          <w:marLeft w:val="640"/>
          <w:marRight w:val="0"/>
          <w:marTop w:val="0"/>
          <w:marBottom w:val="0"/>
          <w:divBdr>
            <w:top w:val="none" w:sz="0" w:space="0" w:color="auto"/>
            <w:left w:val="none" w:sz="0" w:space="0" w:color="auto"/>
            <w:bottom w:val="none" w:sz="0" w:space="0" w:color="auto"/>
            <w:right w:val="none" w:sz="0" w:space="0" w:color="auto"/>
          </w:divBdr>
        </w:div>
        <w:div w:id="764300575">
          <w:marLeft w:val="640"/>
          <w:marRight w:val="0"/>
          <w:marTop w:val="0"/>
          <w:marBottom w:val="0"/>
          <w:divBdr>
            <w:top w:val="none" w:sz="0" w:space="0" w:color="auto"/>
            <w:left w:val="none" w:sz="0" w:space="0" w:color="auto"/>
            <w:bottom w:val="none" w:sz="0" w:space="0" w:color="auto"/>
            <w:right w:val="none" w:sz="0" w:space="0" w:color="auto"/>
          </w:divBdr>
        </w:div>
        <w:div w:id="1032804217">
          <w:marLeft w:val="640"/>
          <w:marRight w:val="0"/>
          <w:marTop w:val="0"/>
          <w:marBottom w:val="0"/>
          <w:divBdr>
            <w:top w:val="none" w:sz="0" w:space="0" w:color="auto"/>
            <w:left w:val="none" w:sz="0" w:space="0" w:color="auto"/>
            <w:bottom w:val="none" w:sz="0" w:space="0" w:color="auto"/>
            <w:right w:val="none" w:sz="0" w:space="0" w:color="auto"/>
          </w:divBdr>
        </w:div>
        <w:div w:id="679090527">
          <w:marLeft w:val="640"/>
          <w:marRight w:val="0"/>
          <w:marTop w:val="0"/>
          <w:marBottom w:val="0"/>
          <w:divBdr>
            <w:top w:val="none" w:sz="0" w:space="0" w:color="auto"/>
            <w:left w:val="none" w:sz="0" w:space="0" w:color="auto"/>
            <w:bottom w:val="none" w:sz="0" w:space="0" w:color="auto"/>
            <w:right w:val="none" w:sz="0" w:space="0" w:color="auto"/>
          </w:divBdr>
        </w:div>
        <w:div w:id="2053724637">
          <w:marLeft w:val="640"/>
          <w:marRight w:val="0"/>
          <w:marTop w:val="0"/>
          <w:marBottom w:val="0"/>
          <w:divBdr>
            <w:top w:val="none" w:sz="0" w:space="0" w:color="auto"/>
            <w:left w:val="none" w:sz="0" w:space="0" w:color="auto"/>
            <w:bottom w:val="none" w:sz="0" w:space="0" w:color="auto"/>
            <w:right w:val="none" w:sz="0" w:space="0" w:color="auto"/>
          </w:divBdr>
        </w:div>
        <w:div w:id="1603223573">
          <w:marLeft w:val="640"/>
          <w:marRight w:val="0"/>
          <w:marTop w:val="0"/>
          <w:marBottom w:val="0"/>
          <w:divBdr>
            <w:top w:val="none" w:sz="0" w:space="0" w:color="auto"/>
            <w:left w:val="none" w:sz="0" w:space="0" w:color="auto"/>
            <w:bottom w:val="none" w:sz="0" w:space="0" w:color="auto"/>
            <w:right w:val="none" w:sz="0" w:space="0" w:color="auto"/>
          </w:divBdr>
        </w:div>
        <w:div w:id="239409920">
          <w:marLeft w:val="640"/>
          <w:marRight w:val="0"/>
          <w:marTop w:val="0"/>
          <w:marBottom w:val="0"/>
          <w:divBdr>
            <w:top w:val="none" w:sz="0" w:space="0" w:color="auto"/>
            <w:left w:val="none" w:sz="0" w:space="0" w:color="auto"/>
            <w:bottom w:val="none" w:sz="0" w:space="0" w:color="auto"/>
            <w:right w:val="none" w:sz="0" w:space="0" w:color="auto"/>
          </w:divBdr>
        </w:div>
        <w:div w:id="374542540">
          <w:marLeft w:val="640"/>
          <w:marRight w:val="0"/>
          <w:marTop w:val="0"/>
          <w:marBottom w:val="0"/>
          <w:divBdr>
            <w:top w:val="none" w:sz="0" w:space="0" w:color="auto"/>
            <w:left w:val="none" w:sz="0" w:space="0" w:color="auto"/>
            <w:bottom w:val="none" w:sz="0" w:space="0" w:color="auto"/>
            <w:right w:val="none" w:sz="0" w:space="0" w:color="auto"/>
          </w:divBdr>
        </w:div>
        <w:div w:id="660159925">
          <w:marLeft w:val="640"/>
          <w:marRight w:val="0"/>
          <w:marTop w:val="0"/>
          <w:marBottom w:val="0"/>
          <w:divBdr>
            <w:top w:val="none" w:sz="0" w:space="0" w:color="auto"/>
            <w:left w:val="none" w:sz="0" w:space="0" w:color="auto"/>
            <w:bottom w:val="none" w:sz="0" w:space="0" w:color="auto"/>
            <w:right w:val="none" w:sz="0" w:space="0" w:color="auto"/>
          </w:divBdr>
        </w:div>
        <w:div w:id="249848528">
          <w:marLeft w:val="640"/>
          <w:marRight w:val="0"/>
          <w:marTop w:val="0"/>
          <w:marBottom w:val="0"/>
          <w:divBdr>
            <w:top w:val="none" w:sz="0" w:space="0" w:color="auto"/>
            <w:left w:val="none" w:sz="0" w:space="0" w:color="auto"/>
            <w:bottom w:val="none" w:sz="0" w:space="0" w:color="auto"/>
            <w:right w:val="none" w:sz="0" w:space="0" w:color="auto"/>
          </w:divBdr>
        </w:div>
        <w:div w:id="93326086">
          <w:marLeft w:val="640"/>
          <w:marRight w:val="0"/>
          <w:marTop w:val="0"/>
          <w:marBottom w:val="0"/>
          <w:divBdr>
            <w:top w:val="none" w:sz="0" w:space="0" w:color="auto"/>
            <w:left w:val="none" w:sz="0" w:space="0" w:color="auto"/>
            <w:bottom w:val="none" w:sz="0" w:space="0" w:color="auto"/>
            <w:right w:val="none" w:sz="0" w:space="0" w:color="auto"/>
          </w:divBdr>
        </w:div>
        <w:div w:id="484930075">
          <w:marLeft w:val="640"/>
          <w:marRight w:val="0"/>
          <w:marTop w:val="0"/>
          <w:marBottom w:val="0"/>
          <w:divBdr>
            <w:top w:val="none" w:sz="0" w:space="0" w:color="auto"/>
            <w:left w:val="none" w:sz="0" w:space="0" w:color="auto"/>
            <w:bottom w:val="none" w:sz="0" w:space="0" w:color="auto"/>
            <w:right w:val="none" w:sz="0" w:space="0" w:color="auto"/>
          </w:divBdr>
        </w:div>
        <w:div w:id="1924219489">
          <w:marLeft w:val="640"/>
          <w:marRight w:val="0"/>
          <w:marTop w:val="0"/>
          <w:marBottom w:val="0"/>
          <w:divBdr>
            <w:top w:val="none" w:sz="0" w:space="0" w:color="auto"/>
            <w:left w:val="none" w:sz="0" w:space="0" w:color="auto"/>
            <w:bottom w:val="none" w:sz="0" w:space="0" w:color="auto"/>
            <w:right w:val="none" w:sz="0" w:space="0" w:color="auto"/>
          </w:divBdr>
        </w:div>
        <w:div w:id="350185956">
          <w:marLeft w:val="640"/>
          <w:marRight w:val="0"/>
          <w:marTop w:val="0"/>
          <w:marBottom w:val="0"/>
          <w:divBdr>
            <w:top w:val="none" w:sz="0" w:space="0" w:color="auto"/>
            <w:left w:val="none" w:sz="0" w:space="0" w:color="auto"/>
            <w:bottom w:val="none" w:sz="0" w:space="0" w:color="auto"/>
            <w:right w:val="none" w:sz="0" w:space="0" w:color="auto"/>
          </w:divBdr>
        </w:div>
        <w:div w:id="1465925290">
          <w:marLeft w:val="640"/>
          <w:marRight w:val="0"/>
          <w:marTop w:val="0"/>
          <w:marBottom w:val="0"/>
          <w:divBdr>
            <w:top w:val="none" w:sz="0" w:space="0" w:color="auto"/>
            <w:left w:val="none" w:sz="0" w:space="0" w:color="auto"/>
            <w:bottom w:val="none" w:sz="0" w:space="0" w:color="auto"/>
            <w:right w:val="none" w:sz="0" w:space="0" w:color="auto"/>
          </w:divBdr>
        </w:div>
      </w:divsChild>
    </w:div>
    <w:div w:id="870529036">
      <w:bodyDiv w:val="1"/>
      <w:marLeft w:val="0"/>
      <w:marRight w:val="0"/>
      <w:marTop w:val="0"/>
      <w:marBottom w:val="0"/>
      <w:divBdr>
        <w:top w:val="none" w:sz="0" w:space="0" w:color="auto"/>
        <w:left w:val="none" w:sz="0" w:space="0" w:color="auto"/>
        <w:bottom w:val="none" w:sz="0" w:space="0" w:color="auto"/>
        <w:right w:val="none" w:sz="0" w:space="0" w:color="auto"/>
      </w:divBdr>
      <w:divsChild>
        <w:div w:id="2079863529">
          <w:marLeft w:val="640"/>
          <w:marRight w:val="0"/>
          <w:marTop w:val="0"/>
          <w:marBottom w:val="0"/>
          <w:divBdr>
            <w:top w:val="none" w:sz="0" w:space="0" w:color="auto"/>
            <w:left w:val="none" w:sz="0" w:space="0" w:color="auto"/>
            <w:bottom w:val="none" w:sz="0" w:space="0" w:color="auto"/>
            <w:right w:val="none" w:sz="0" w:space="0" w:color="auto"/>
          </w:divBdr>
          <w:divsChild>
            <w:div w:id="62994672">
              <w:marLeft w:val="0"/>
              <w:marRight w:val="0"/>
              <w:marTop w:val="0"/>
              <w:marBottom w:val="0"/>
              <w:divBdr>
                <w:top w:val="none" w:sz="0" w:space="0" w:color="auto"/>
                <w:left w:val="none" w:sz="0" w:space="0" w:color="auto"/>
                <w:bottom w:val="none" w:sz="0" w:space="0" w:color="auto"/>
                <w:right w:val="none" w:sz="0" w:space="0" w:color="auto"/>
              </w:divBdr>
              <w:divsChild>
                <w:div w:id="1609892172">
                  <w:marLeft w:val="640"/>
                  <w:marRight w:val="0"/>
                  <w:marTop w:val="0"/>
                  <w:marBottom w:val="0"/>
                  <w:divBdr>
                    <w:top w:val="none" w:sz="0" w:space="0" w:color="auto"/>
                    <w:left w:val="none" w:sz="0" w:space="0" w:color="auto"/>
                    <w:bottom w:val="none" w:sz="0" w:space="0" w:color="auto"/>
                    <w:right w:val="none" w:sz="0" w:space="0" w:color="auto"/>
                  </w:divBdr>
                </w:div>
                <w:div w:id="1910652808">
                  <w:marLeft w:val="640"/>
                  <w:marRight w:val="0"/>
                  <w:marTop w:val="0"/>
                  <w:marBottom w:val="0"/>
                  <w:divBdr>
                    <w:top w:val="none" w:sz="0" w:space="0" w:color="auto"/>
                    <w:left w:val="none" w:sz="0" w:space="0" w:color="auto"/>
                    <w:bottom w:val="none" w:sz="0" w:space="0" w:color="auto"/>
                    <w:right w:val="none" w:sz="0" w:space="0" w:color="auto"/>
                  </w:divBdr>
                </w:div>
                <w:div w:id="24406283">
                  <w:marLeft w:val="640"/>
                  <w:marRight w:val="0"/>
                  <w:marTop w:val="0"/>
                  <w:marBottom w:val="0"/>
                  <w:divBdr>
                    <w:top w:val="none" w:sz="0" w:space="0" w:color="auto"/>
                    <w:left w:val="none" w:sz="0" w:space="0" w:color="auto"/>
                    <w:bottom w:val="none" w:sz="0" w:space="0" w:color="auto"/>
                    <w:right w:val="none" w:sz="0" w:space="0" w:color="auto"/>
                  </w:divBdr>
                </w:div>
                <w:div w:id="278493900">
                  <w:marLeft w:val="640"/>
                  <w:marRight w:val="0"/>
                  <w:marTop w:val="0"/>
                  <w:marBottom w:val="0"/>
                  <w:divBdr>
                    <w:top w:val="none" w:sz="0" w:space="0" w:color="auto"/>
                    <w:left w:val="none" w:sz="0" w:space="0" w:color="auto"/>
                    <w:bottom w:val="none" w:sz="0" w:space="0" w:color="auto"/>
                    <w:right w:val="none" w:sz="0" w:space="0" w:color="auto"/>
                  </w:divBdr>
                </w:div>
                <w:div w:id="2129200575">
                  <w:marLeft w:val="640"/>
                  <w:marRight w:val="0"/>
                  <w:marTop w:val="0"/>
                  <w:marBottom w:val="0"/>
                  <w:divBdr>
                    <w:top w:val="none" w:sz="0" w:space="0" w:color="auto"/>
                    <w:left w:val="none" w:sz="0" w:space="0" w:color="auto"/>
                    <w:bottom w:val="none" w:sz="0" w:space="0" w:color="auto"/>
                    <w:right w:val="none" w:sz="0" w:space="0" w:color="auto"/>
                  </w:divBdr>
                </w:div>
                <w:div w:id="1716932109">
                  <w:marLeft w:val="640"/>
                  <w:marRight w:val="0"/>
                  <w:marTop w:val="0"/>
                  <w:marBottom w:val="0"/>
                  <w:divBdr>
                    <w:top w:val="none" w:sz="0" w:space="0" w:color="auto"/>
                    <w:left w:val="none" w:sz="0" w:space="0" w:color="auto"/>
                    <w:bottom w:val="none" w:sz="0" w:space="0" w:color="auto"/>
                    <w:right w:val="none" w:sz="0" w:space="0" w:color="auto"/>
                  </w:divBdr>
                </w:div>
                <w:div w:id="467548324">
                  <w:marLeft w:val="640"/>
                  <w:marRight w:val="0"/>
                  <w:marTop w:val="0"/>
                  <w:marBottom w:val="0"/>
                  <w:divBdr>
                    <w:top w:val="none" w:sz="0" w:space="0" w:color="auto"/>
                    <w:left w:val="none" w:sz="0" w:space="0" w:color="auto"/>
                    <w:bottom w:val="none" w:sz="0" w:space="0" w:color="auto"/>
                    <w:right w:val="none" w:sz="0" w:space="0" w:color="auto"/>
                  </w:divBdr>
                </w:div>
                <w:div w:id="171921854">
                  <w:marLeft w:val="640"/>
                  <w:marRight w:val="0"/>
                  <w:marTop w:val="0"/>
                  <w:marBottom w:val="0"/>
                  <w:divBdr>
                    <w:top w:val="none" w:sz="0" w:space="0" w:color="auto"/>
                    <w:left w:val="none" w:sz="0" w:space="0" w:color="auto"/>
                    <w:bottom w:val="none" w:sz="0" w:space="0" w:color="auto"/>
                    <w:right w:val="none" w:sz="0" w:space="0" w:color="auto"/>
                  </w:divBdr>
                </w:div>
                <w:div w:id="146677062">
                  <w:marLeft w:val="640"/>
                  <w:marRight w:val="0"/>
                  <w:marTop w:val="0"/>
                  <w:marBottom w:val="0"/>
                  <w:divBdr>
                    <w:top w:val="none" w:sz="0" w:space="0" w:color="auto"/>
                    <w:left w:val="none" w:sz="0" w:space="0" w:color="auto"/>
                    <w:bottom w:val="none" w:sz="0" w:space="0" w:color="auto"/>
                    <w:right w:val="none" w:sz="0" w:space="0" w:color="auto"/>
                  </w:divBdr>
                </w:div>
                <w:div w:id="1058669427">
                  <w:marLeft w:val="640"/>
                  <w:marRight w:val="0"/>
                  <w:marTop w:val="0"/>
                  <w:marBottom w:val="0"/>
                  <w:divBdr>
                    <w:top w:val="none" w:sz="0" w:space="0" w:color="auto"/>
                    <w:left w:val="none" w:sz="0" w:space="0" w:color="auto"/>
                    <w:bottom w:val="none" w:sz="0" w:space="0" w:color="auto"/>
                    <w:right w:val="none" w:sz="0" w:space="0" w:color="auto"/>
                  </w:divBdr>
                </w:div>
                <w:div w:id="1786457714">
                  <w:marLeft w:val="640"/>
                  <w:marRight w:val="0"/>
                  <w:marTop w:val="0"/>
                  <w:marBottom w:val="0"/>
                  <w:divBdr>
                    <w:top w:val="none" w:sz="0" w:space="0" w:color="auto"/>
                    <w:left w:val="none" w:sz="0" w:space="0" w:color="auto"/>
                    <w:bottom w:val="none" w:sz="0" w:space="0" w:color="auto"/>
                    <w:right w:val="none" w:sz="0" w:space="0" w:color="auto"/>
                  </w:divBdr>
                </w:div>
                <w:div w:id="1763454533">
                  <w:marLeft w:val="640"/>
                  <w:marRight w:val="0"/>
                  <w:marTop w:val="0"/>
                  <w:marBottom w:val="0"/>
                  <w:divBdr>
                    <w:top w:val="none" w:sz="0" w:space="0" w:color="auto"/>
                    <w:left w:val="none" w:sz="0" w:space="0" w:color="auto"/>
                    <w:bottom w:val="none" w:sz="0" w:space="0" w:color="auto"/>
                    <w:right w:val="none" w:sz="0" w:space="0" w:color="auto"/>
                  </w:divBdr>
                </w:div>
                <w:div w:id="1489203127">
                  <w:marLeft w:val="640"/>
                  <w:marRight w:val="0"/>
                  <w:marTop w:val="0"/>
                  <w:marBottom w:val="0"/>
                  <w:divBdr>
                    <w:top w:val="none" w:sz="0" w:space="0" w:color="auto"/>
                    <w:left w:val="none" w:sz="0" w:space="0" w:color="auto"/>
                    <w:bottom w:val="none" w:sz="0" w:space="0" w:color="auto"/>
                    <w:right w:val="none" w:sz="0" w:space="0" w:color="auto"/>
                  </w:divBdr>
                </w:div>
                <w:div w:id="1024282067">
                  <w:marLeft w:val="640"/>
                  <w:marRight w:val="0"/>
                  <w:marTop w:val="0"/>
                  <w:marBottom w:val="0"/>
                  <w:divBdr>
                    <w:top w:val="none" w:sz="0" w:space="0" w:color="auto"/>
                    <w:left w:val="none" w:sz="0" w:space="0" w:color="auto"/>
                    <w:bottom w:val="none" w:sz="0" w:space="0" w:color="auto"/>
                    <w:right w:val="none" w:sz="0" w:space="0" w:color="auto"/>
                  </w:divBdr>
                </w:div>
                <w:div w:id="785543241">
                  <w:marLeft w:val="640"/>
                  <w:marRight w:val="0"/>
                  <w:marTop w:val="0"/>
                  <w:marBottom w:val="0"/>
                  <w:divBdr>
                    <w:top w:val="none" w:sz="0" w:space="0" w:color="auto"/>
                    <w:left w:val="none" w:sz="0" w:space="0" w:color="auto"/>
                    <w:bottom w:val="none" w:sz="0" w:space="0" w:color="auto"/>
                    <w:right w:val="none" w:sz="0" w:space="0" w:color="auto"/>
                  </w:divBdr>
                </w:div>
                <w:div w:id="1087657914">
                  <w:marLeft w:val="640"/>
                  <w:marRight w:val="0"/>
                  <w:marTop w:val="0"/>
                  <w:marBottom w:val="0"/>
                  <w:divBdr>
                    <w:top w:val="none" w:sz="0" w:space="0" w:color="auto"/>
                    <w:left w:val="none" w:sz="0" w:space="0" w:color="auto"/>
                    <w:bottom w:val="none" w:sz="0" w:space="0" w:color="auto"/>
                    <w:right w:val="none" w:sz="0" w:space="0" w:color="auto"/>
                  </w:divBdr>
                </w:div>
                <w:div w:id="2028092170">
                  <w:marLeft w:val="640"/>
                  <w:marRight w:val="0"/>
                  <w:marTop w:val="0"/>
                  <w:marBottom w:val="0"/>
                  <w:divBdr>
                    <w:top w:val="none" w:sz="0" w:space="0" w:color="auto"/>
                    <w:left w:val="none" w:sz="0" w:space="0" w:color="auto"/>
                    <w:bottom w:val="none" w:sz="0" w:space="0" w:color="auto"/>
                    <w:right w:val="none" w:sz="0" w:space="0" w:color="auto"/>
                  </w:divBdr>
                </w:div>
                <w:div w:id="1398432971">
                  <w:marLeft w:val="640"/>
                  <w:marRight w:val="0"/>
                  <w:marTop w:val="0"/>
                  <w:marBottom w:val="0"/>
                  <w:divBdr>
                    <w:top w:val="none" w:sz="0" w:space="0" w:color="auto"/>
                    <w:left w:val="none" w:sz="0" w:space="0" w:color="auto"/>
                    <w:bottom w:val="none" w:sz="0" w:space="0" w:color="auto"/>
                    <w:right w:val="none" w:sz="0" w:space="0" w:color="auto"/>
                  </w:divBdr>
                </w:div>
                <w:div w:id="524296257">
                  <w:marLeft w:val="640"/>
                  <w:marRight w:val="0"/>
                  <w:marTop w:val="0"/>
                  <w:marBottom w:val="0"/>
                  <w:divBdr>
                    <w:top w:val="none" w:sz="0" w:space="0" w:color="auto"/>
                    <w:left w:val="none" w:sz="0" w:space="0" w:color="auto"/>
                    <w:bottom w:val="none" w:sz="0" w:space="0" w:color="auto"/>
                    <w:right w:val="none" w:sz="0" w:space="0" w:color="auto"/>
                  </w:divBdr>
                </w:div>
                <w:div w:id="907686866">
                  <w:marLeft w:val="640"/>
                  <w:marRight w:val="0"/>
                  <w:marTop w:val="0"/>
                  <w:marBottom w:val="0"/>
                  <w:divBdr>
                    <w:top w:val="none" w:sz="0" w:space="0" w:color="auto"/>
                    <w:left w:val="none" w:sz="0" w:space="0" w:color="auto"/>
                    <w:bottom w:val="none" w:sz="0" w:space="0" w:color="auto"/>
                    <w:right w:val="none" w:sz="0" w:space="0" w:color="auto"/>
                  </w:divBdr>
                </w:div>
                <w:div w:id="1939100350">
                  <w:marLeft w:val="640"/>
                  <w:marRight w:val="0"/>
                  <w:marTop w:val="0"/>
                  <w:marBottom w:val="0"/>
                  <w:divBdr>
                    <w:top w:val="none" w:sz="0" w:space="0" w:color="auto"/>
                    <w:left w:val="none" w:sz="0" w:space="0" w:color="auto"/>
                    <w:bottom w:val="none" w:sz="0" w:space="0" w:color="auto"/>
                    <w:right w:val="none" w:sz="0" w:space="0" w:color="auto"/>
                  </w:divBdr>
                </w:div>
                <w:div w:id="1019741332">
                  <w:marLeft w:val="640"/>
                  <w:marRight w:val="0"/>
                  <w:marTop w:val="0"/>
                  <w:marBottom w:val="0"/>
                  <w:divBdr>
                    <w:top w:val="none" w:sz="0" w:space="0" w:color="auto"/>
                    <w:left w:val="none" w:sz="0" w:space="0" w:color="auto"/>
                    <w:bottom w:val="none" w:sz="0" w:space="0" w:color="auto"/>
                    <w:right w:val="none" w:sz="0" w:space="0" w:color="auto"/>
                  </w:divBdr>
                </w:div>
                <w:div w:id="569080143">
                  <w:marLeft w:val="640"/>
                  <w:marRight w:val="0"/>
                  <w:marTop w:val="0"/>
                  <w:marBottom w:val="0"/>
                  <w:divBdr>
                    <w:top w:val="none" w:sz="0" w:space="0" w:color="auto"/>
                    <w:left w:val="none" w:sz="0" w:space="0" w:color="auto"/>
                    <w:bottom w:val="none" w:sz="0" w:space="0" w:color="auto"/>
                    <w:right w:val="none" w:sz="0" w:space="0" w:color="auto"/>
                  </w:divBdr>
                </w:div>
                <w:div w:id="1161431713">
                  <w:marLeft w:val="640"/>
                  <w:marRight w:val="0"/>
                  <w:marTop w:val="0"/>
                  <w:marBottom w:val="0"/>
                  <w:divBdr>
                    <w:top w:val="none" w:sz="0" w:space="0" w:color="auto"/>
                    <w:left w:val="none" w:sz="0" w:space="0" w:color="auto"/>
                    <w:bottom w:val="none" w:sz="0" w:space="0" w:color="auto"/>
                    <w:right w:val="none" w:sz="0" w:space="0" w:color="auto"/>
                  </w:divBdr>
                </w:div>
                <w:div w:id="197357848">
                  <w:marLeft w:val="640"/>
                  <w:marRight w:val="0"/>
                  <w:marTop w:val="0"/>
                  <w:marBottom w:val="0"/>
                  <w:divBdr>
                    <w:top w:val="none" w:sz="0" w:space="0" w:color="auto"/>
                    <w:left w:val="none" w:sz="0" w:space="0" w:color="auto"/>
                    <w:bottom w:val="none" w:sz="0" w:space="0" w:color="auto"/>
                    <w:right w:val="none" w:sz="0" w:space="0" w:color="auto"/>
                  </w:divBdr>
                </w:div>
                <w:div w:id="501353421">
                  <w:marLeft w:val="640"/>
                  <w:marRight w:val="0"/>
                  <w:marTop w:val="0"/>
                  <w:marBottom w:val="0"/>
                  <w:divBdr>
                    <w:top w:val="none" w:sz="0" w:space="0" w:color="auto"/>
                    <w:left w:val="none" w:sz="0" w:space="0" w:color="auto"/>
                    <w:bottom w:val="none" w:sz="0" w:space="0" w:color="auto"/>
                    <w:right w:val="none" w:sz="0" w:space="0" w:color="auto"/>
                  </w:divBdr>
                </w:div>
                <w:div w:id="2001228089">
                  <w:marLeft w:val="640"/>
                  <w:marRight w:val="0"/>
                  <w:marTop w:val="0"/>
                  <w:marBottom w:val="0"/>
                  <w:divBdr>
                    <w:top w:val="none" w:sz="0" w:space="0" w:color="auto"/>
                    <w:left w:val="none" w:sz="0" w:space="0" w:color="auto"/>
                    <w:bottom w:val="none" w:sz="0" w:space="0" w:color="auto"/>
                    <w:right w:val="none" w:sz="0" w:space="0" w:color="auto"/>
                  </w:divBdr>
                </w:div>
                <w:div w:id="663624340">
                  <w:marLeft w:val="640"/>
                  <w:marRight w:val="0"/>
                  <w:marTop w:val="0"/>
                  <w:marBottom w:val="0"/>
                  <w:divBdr>
                    <w:top w:val="none" w:sz="0" w:space="0" w:color="auto"/>
                    <w:left w:val="none" w:sz="0" w:space="0" w:color="auto"/>
                    <w:bottom w:val="none" w:sz="0" w:space="0" w:color="auto"/>
                    <w:right w:val="none" w:sz="0" w:space="0" w:color="auto"/>
                  </w:divBdr>
                </w:div>
                <w:div w:id="609893621">
                  <w:marLeft w:val="640"/>
                  <w:marRight w:val="0"/>
                  <w:marTop w:val="0"/>
                  <w:marBottom w:val="0"/>
                  <w:divBdr>
                    <w:top w:val="none" w:sz="0" w:space="0" w:color="auto"/>
                    <w:left w:val="none" w:sz="0" w:space="0" w:color="auto"/>
                    <w:bottom w:val="none" w:sz="0" w:space="0" w:color="auto"/>
                    <w:right w:val="none" w:sz="0" w:space="0" w:color="auto"/>
                  </w:divBdr>
                </w:div>
                <w:div w:id="953705883">
                  <w:marLeft w:val="640"/>
                  <w:marRight w:val="0"/>
                  <w:marTop w:val="0"/>
                  <w:marBottom w:val="0"/>
                  <w:divBdr>
                    <w:top w:val="none" w:sz="0" w:space="0" w:color="auto"/>
                    <w:left w:val="none" w:sz="0" w:space="0" w:color="auto"/>
                    <w:bottom w:val="none" w:sz="0" w:space="0" w:color="auto"/>
                    <w:right w:val="none" w:sz="0" w:space="0" w:color="auto"/>
                  </w:divBdr>
                </w:div>
                <w:div w:id="951208291">
                  <w:marLeft w:val="640"/>
                  <w:marRight w:val="0"/>
                  <w:marTop w:val="0"/>
                  <w:marBottom w:val="0"/>
                  <w:divBdr>
                    <w:top w:val="none" w:sz="0" w:space="0" w:color="auto"/>
                    <w:left w:val="none" w:sz="0" w:space="0" w:color="auto"/>
                    <w:bottom w:val="none" w:sz="0" w:space="0" w:color="auto"/>
                    <w:right w:val="none" w:sz="0" w:space="0" w:color="auto"/>
                  </w:divBdr>
                </w:div>
                <w:div w:id="1116679788">
                  <w:marLeft w:val="640"/>
                  <w:marRight w:val="0"/>
                  <w:marTop w:val="0"/>
                  <w:marBottom w:val="0"/>
                  <w:divBdr>
                    <w:top w:val="none" w:sz="0" w:space="0" w:color="auto"/>
                    <w:left w:val="none" w:sz="0" w:space="0" w:color="auto"/>
                    <w:bottom w:val="none" w:sz="0" w:space="0" w:color="auto"/>
                    <w:right w:val="none" w:sz="0" w:space="0" w:color="auto"/>
                  </w:divBdr>
                </w:div>
                <w:div w:id="651760978">
                  <w:marLeft w:val="640"/>
                  <w:marRight w:val="0"/>
                  <w:marTop w:val="0"/>
                  <w:marBottom w:val="0"/>
                  <w:divBdr>
                    <w:top w:val="none" w:sz="0" w:space="0" w:color="auto"/>
                    <w:left w:val="none" w:sz="0" w:space="0" w:color="auto"/>
                    <w:bottom w:val="none" w:sz="0" w:space="0" w:color="auto"/>
                    <w:right w:val="none" w:sz="0" w:space="0" w:color="auto"/>
                  </w:divBdr>
                </w:div>
                <w:div w:id="1699236976">
                  <w:marLeft w:val="640"/>
                  <w:marRight w:val="0"/>
                  <w:marTop w:val="0"/>
                  <w:marBottom w:val="0"/>
                  <w:divBdr>
                    <w:top w:val="none" w:sz="0" w:space="0" w:color="auto"/>
                    <w:left w:val="none" w:sz="0" w:space="0" w:color="auto"/>
                    <w:bottom w:val="none" w:sz="0" w:space="0" w:color="auto"/>
                    <w:right w:val="none" w:sz="0" w:space="0" w:color="auto"/>
                  </w:divBdr>
                </w:div>
                <w:div w:id="1077051327">
                  <w:marLeft w:val="640"/>
                  <w:marRight w:val="0"/>
                  <w:marTop w:val="0"/>
                  <w:marBottom w:val="0"/>
                  <w:divBdr>
                    <w:top w:val="none" w:sz="0" w:space="0" w:color="auto"/>
                    <w:left w:val="none" w:sz="0" w:space="0" w:color="auto"/>
                    <w:bottom w:val="none" w:sz="0" w:space="0" w:color="auto"/>
                    <w:right w:val="none" w:sz="0" w:space="0" w:color="auto"/>
                  </w:divBdr>
                </w:div>
                <w:div w:id="615530063">
                  <w:marLeft w:val="640"/>
                  <w:marRight w:val="0"/>
                  <w:marTop w:val="0"/>
                  <w:marBottom w:val="0"/>
                  <w:divBdr>
                    <w:top w:val="none" w:sz="0" w:space="0" w:color="auto"/>
                    <w:left w:val="none" w:sz="0" w:space="0" w:color="auto"/>
                    <w:bottom w:val="none" w:sz="0" w:space="0" w:color="auto"/>
                    <w:right w:val="none" w:sz="0" w:space="0" w:color="auto"/>
                  </w:divBdr>
                </w:div>
                <w:div w:id="377827581">
                  <w:marLeft w:val="640"/>
                  <w:marRight w:val="0"/>
                  <w:marTop w:val="0"/>
                  <w:marBottom w:val="0"/>
                  <w:divBdr>
                    <w:top w:val="none" w:sz="0" w:space="0" w:color="auto"/>
                    <w:left w:val="none" w:sz="0" w:space="0" w:color="auto"/>
                    <w:bottom w:val="none" w:sz="0" w:space="0" w:color="auto"/>
                    <w:right w:val="none" w:sz="0" w:space="0" w:color="auto"/>
                  </w:divBdr>
                </w:div>
                <w:div w:id="877820095">
                  <w:marLeft w:val="640"/>
                  <w:marRight w:val="0"/>
                  <w:marTop w:val="0"/>
                  <w:marBottom w:val="0"/>
                  <w:divBdr>
                    <w:top w:val="none" w:sz="0" w:space="0" w:color="auto"/>
                    <w:left w:val="none" w:sz="0" w:space="0" w:color="auto"/>
                    <w:bottom w:val="none" w:sz="0" w:space="0" w:color="auto"/>
                    <w:right w:val="none" w:sz="0" w:space="0" w:color="auto"/>
                  </w:divBdr>
                </w:div>
                <w:div w:id="2081245321">
                  <w:marLeft w:val="640"/>
                  <w:marRight w:val="0"/>
                  <w:marTop w:val="0"/>
                  <w:marBottom w:val="0"/>
                  <w:divBdr>
                    <w:top w:val="none" w:sz="0" w:space="0" w:color="auto"/>
                    <w:left w:val="none" w:sz="0" w:space="0" w:color="auto"/>
                    <w:bottom w:val="none" w:sz="0" w:space="0" w:color="auto"/>
                    <w:right w:val="none" w:sz="0" w:space="0" w:color="auto"/>
                  </w:divBdr>
                </w:div>
                <w:div w:id="1058624095">
                  <w:marLeft w:val="640"/>
                  <w:marRight w:val="0"/>
                  <w:marTop w:val="0"/>
                  <w:marBottom w:val="0"/>
                  <w:divBdr>
                    <w:top w:val="none" w:sz="0" w:space="0" w:color="auto"/>
                    <w:left w:val="none" w:sz="0" w:space="0" w:color="auto"/>
                    <w:bottom w:val="none" w:sz="0" w:space="0" w:color="auto"/>
                    <w:right w:val="none" w:sz="0" w:space="0" w:color="auto"/>
                  </w:divBdr>
                </w:div>
                <w:div w:id="562713542">
                  <w:marLeft w:val="640"/>
                  <w:marRight w:val="0"/>
                  <w:marTop w:val="0"/>
                  <w:marBottom w:val="0"/>
                  <w:divBdr>
                    <w:top w:val="none" w:sz="0" w:space="0" w:color="auto"/>
                    <w:left w:val="none" w:sz="0" w:space="0" w:color="auto"/>
                    <w:bottom w:val="none" w:sz="0" w:space="0" w:color="auto"/>
                    <w:right w:val="none" w:sz="0" w:space="0" w:color="auto"/>
                  </w:divBdr>
                </w:div>
                <w:div w:id="1332218070">
                  <w:marLeft w:val="640"/>
                  <w:marRight w:val="0"/>
                  <w:marTop w:val="0"/>
                  <w:marBottom w:val="0"/>
                  <w:divBdr>
                    <w:top w:val="none" w:sz="0" w:space="0" w:color="auto"/>
                    <w:left w:val="none" w:sz="0" w:space="0" w:color="auto"/>
                    <w:bottom w:val="none" w:sz="0" w:space="0" w:color="auto"/>
                    <w:right w:val="none" w:sz="0" w:space="0" w:color="auto"/>
                  </w:divBdr>
                </w:div>
                <w:div w:id="2105682217">
                  <w:marLeft w:val="640"/>
                  <w:marRight w:val="0"/>
                  <w:marTop w:val="0"/>
                  <w:marBottom w:val="0"/>
                  <w:divBdr>
                    <w:top w:val="none" w:sz="0" w:space="0" w:color="auto"/>
                    <w:left w:val="none" w:sz="0" w:space="0" w:color="auto"/>
                    <w:bottom w:val="none" w:sz="0" w:space="0" w:color="auto"/>
                    <w:right w:val="none" w:sz="0" w:space="0" w:color="auto"/>
                  </w:divBdr>
                </w:div>
                <w:div w:id="1947732532">
                  <w:marLeft w:val="640"/>
                  <w:marRight w:val="0"/>
                  <w:marTop w:val="0"/>
                  <w:marBottom w:val="0"/>
                  <w:divBdr>
                    <w:top w:val="none" w:sz="0" w:space="0" w:color="auto"/>
                    <w:left w:val="none" w:sz="0" w:space="0" w:color="auto"/>
                    <w:bottom w:val="none" w:sz="0" w:space="0" w:color="auto"/>
                    <w:right w:val="none" w:sz="0" w:space="0" w:color="auto"/>
                  </w:divBdr>
                </w:div>
                <w:div w:id="1519198109">
                  <w:marLeft w:val="640"/>
                  <w:marRight w:val="0"/>
                  <w:marTop w:val="0"/>
                  <w:marBottom w:val="0"/>
                  <w:divBdr>
                    <w:top w:val="none" w:sz="0" w:space="0" w:color="auto"/>
                    <w:left w:val="none" w:sz="0" w:space="0" w:color="auto"/>
                    <w:bottom w:val="none" w:sz="0" w:space="0" w:color="auto"/>
                    <w:right w:val="none" w:sz="0" w:space="0" w:color="auto"/>
                  </w:divBdr>
                </w:div>
                <w:div w:id="182718086">
                  <w:marLeft w:val="640"/>
                  <w:marRight w:val="0"/>
                  <w:marTop w:val="0"/>
                  <w:marBottom w:val="0"/>
                  <w:divBdr>
                    <w:top w:val="none" w:sz="0" w:space="0" w:color="auto"/>
                    <w:left w:val="none" w:sz="0" w:space="0" w:color="auto"/>
                    <w:bottom w:val="none" w:sz="0" w:space="0" w:color="auto"/>
                    <w:right w:val="none" w:sz="0" w:space="0" w:color="auto"/>
                  </w:divBdr>
                </w:div>
                <w:div w:id="57361746">
                  <w:marLeft w:val="640"/>
                  <w:marRight w:val="0"/>
                  <w:marTop w:val="0"/>
                  <w:marBottom w:val="0"/>
                  <w:divBdr>
                    <w:top w:val="none" w:sz="0" w:space="0" w:color="auto"/>
                    <w:left w:val="none" w:sz="0" w:space="0" w:color="auto"/>
                    <w:bottom w:val="none" w:sz="0" w:space="0" w:color="auto"/>
                    <w:right w:val="none" w:sz="0" w:space="0" w:color="auto"/>
                  </w:divBdr>
                </w:div>
                <w:div w:id="963728738">
                  <w:marLeft w:val="640"/>
                  <w:marRight w:val="0"/>
                  <w:marTop w:val="0"/>
                  <w:marBottom w:val="0"/>
                  <w:divBdr>
                    <w:top w:val="none" w:sz="0" w:space="0" w:color="auto"/>
                    <w:left w:val="none" w:sz="0" w:space="0" w:color="auto"/>
                    <w:bottom w:val="none" w:sz="0" w:space="0" w:color="auto"/>
                    <w:right w:val="none" w:sz="0" w:space="0" w:color="auto"/>
                  </w:divBdr>
                </w:div>
                <w:div w:id="1174538698">
                  <w:marLeft w:val="640"/>
                  <w:marRight w:val="0"/>
                  <w:marTop w:val="0"/>
                  <w:marBottom w:val="0"/>
                  <w:divBdr>
                    <w:top w:val="none" w:sz="0" w:space="0" w:color="auto"/>
                    <w:left w:val="none" w:sz="0" w:space="0" w:color="auto"/>
                    <w:bottom w:val="none" w:sz="0" w:space="0" w:color="auto"/>
                    <w:right w:val="none" w:sz="0" w:space="0" w:color="auto"/>
                  </w:divBdr>
                </w:div>
                <w:div w:id="2111780798">
                  <w:marLeft w:val="640"/>
                  <w:marRight w:val="0"/>
                  <w:marTop w:val="0"/>
                  <w:marBottom w:val="0"/>
                  <w:divBdr>
                    <w:top w:val="none" w:sz="0" w:space="0" w:color="auto"/>
                    <w:left w:val="none" w:sz="0" w:space="0" w:color="auto"/>
                    <w:bottom w:val="none" w:sz="0" w:space="0" w:color="auto"/>
                    <w:right w:val="none" w:sz="0" w:space="0" w:color="auto"/>
                  </w:divBdr>
                </w:div>
                <w:div w:id="609358107">
                  <w:marLeft w:val="640"/>
                  <w:marRight w:val="0"/>
                  <w:marTop w:val="0"/>
                  <w:marBottom w:val="0"/>
                  <w:divBdr>
                    <w:top w:val="none" w:sz="0" w:space="0" w:color="auto"/>
                    <w:left w:val="none" w:sz="0" w:space="0" w:color="auto"/>
                    <w:bottom w:val="none" w:sz="0" w:space="0" w:color="auto"/>
                    <w:right w:val="none" w:sz="0" w:space="0" w:color="auto"/>
                  </w:divBdr>
                </w:div>
                <w:div w:id="257442563">
                  <w:marLeft w:val="640"/>
                  <w:marRight w:val="0"/>
                  <w:marTop w:val="0"/>
                  <w:marBottom w:val="0"/>
                  <w:divBdr>
                    <w:top w:val="none" w:sz="0" w:space="0" w:color="auto"/>
                    <w:left w:val="none" w:sz="0" w:space="0" w:color="auto"/>
                    <w:bottom w:val="none" w:sz="0" w:space="0" w:color="auto"/>
                    <w:right w:val="none" w:sz="0" w:space="0" w:color="auto"/>
                  </w:divBdr>
                </w:div>
                <w:div w:id="79496389">
                  <w:marLeft w:val="640"/>
                  <w:marRight w:val="0"/>
                  <w:marTop w:val="0"/>
                  <w:marBottom w:val="0"/>
                  <w:divBdr>
                    <w:top w:val="none" w:sz="0" w:space="0" w:color="auto"/>
                    <w:left w:val="none" w:sz="0" w:space="0" w:color="auto"/>
                    <w:bottom w:val="none" w:sz="0" w:space="0" w:color="auto"/>
                    <w:right w:val="none" w:sz="0" w:space="0" w:color="auto"/>
                  </w:divBdr>
                </w:div>
                <w:div w:id="1569415902">
                  <w:marLeft w:val="640"/>
                  <w:marRight w:val="0"/>
                  <w:marTop w:val="0"/>
                  <w:marBottom w:val="0"/>
                  <w:divBdr>
                    <w:top w:val="none" w:sz="0" w:space="0" w:color="auto"/>
                    <w:left w:val="none" w:sz="0" w:space="0" w:color="auto"/>
                    <w:bottom w:val="none" w:sz="0" w:space="0" w:color="auto"/>
                    <w:right w:val="none" w:sz="0" w:space="0" w:color="auto"/>
                  </w:divBdr>
                </w:div>
                <w:div w:id="650060822">
                  <w:marLeft w:val="640"/>
                  <w:marRight w:val="0"/>
                  <w:marTop w:val="0"/>
                  <w:marBottom w:val="0"/>
                  <w:divBdr>
                    <w:top w:val="none" w:sz="0" w:space="0" w:color="auto"/>
                    <w:left w:val="none" w:sz="0" w:space="0" w:color="auto"/>
                    <w:bottom w:val="none" w:sz="0" w:space="0" w:color="auto"/>
                    <w:right w:val="none" w:sz="0" w:space="0" w:color="auto"/>
                  </w:divBdr>
                </w:div>
                <w:div w:id="1016464780">
                  <w:marLeft w:val="640"/>
                  <w:marRight w:val="0"/>
                  <w:marTop w:val="0"/>
                  <w:marBottom w:val="0"/>
                  <w:divBdr>
                    <w:top w:val="none" w:sz="0" w:space="0" w:color="auto"/>
                    <w:left w:val="none" w:sz="0" w:space="0" w:color="auto"/>
                    <w:bottom w:val="none" w:sz="0" w:space="0" w:color="auto"/>
                    <w:right w:val="none" w:sz="0" w:space="0" w:color="auto"/>
                  </w:divBdr>
                </w:div>
                <w:div w:id="1333214742">
                  <w:marLeft w:val="640"/>
                  <w:marRight w:val="0"/>
                  <w:marTop w:val="0"/>
                  <w:marBottom w:val="0"/>
                  <w:divBdr>
                    <w:top w:val="none" w:sz="0" w:space="0" w:color="auto"/>
                    <w:left w:val="none" w:sz="0" w:space="0" w:color="auto"/>
                    <w:bottom w:val="none" w:sz="0" w:space="0" w:color="auto"/>
                    <w:right w:val="none" w:sz="0" w:space="0" w:color="auto"/>
                  </w:divBdr>
                </w:div>
                <w:div w:id="77748574">
                  <w:marLeft w:val="640"/>
                  <w:marRight w:val="0"/>
                  <w:marTop w:val="0"/>
                  <w:marBottom w:val="0"/>
                  <w:divBdr>
                    <w:top w:val="none" w:sz="0" w:space="0" w:color="auto"/>
                    <w:left w:val="none" w:sz="0" w:space="0" w:color="auto"/>
                    <w:bottom w:val="none" w:sz="0" w:space="0" w:color="auto"/>
                    <w:right w:val="none" w:sz="0" w:space="0" w:color="auto"/>
                  </w:divBdr>
                </w:div>
                <w:div w:id="258493708">
                  <w:marLeft w:val="640"/>
                  <w:marRight w:val="0"/>
                  <w:marTop w:val="0"/>
                  <w:marBottom w:val="0"/>
                  <w:divBdr>
                    <w:top w:val="none" w:sz="0" w:space="0" w:color="auto"/>
                    <w:left w:val="none" w:sz="0" w:space="0" w:color="auto"/>
                    <w:bottom w:val="none" w:sz="0" w:space="0" w:color="auto"/>
                    <w:right w:val="none" w:sz="0" w:space="0" w:color="auto"/>
                  </w:divBdr>
                </w:div>
                <w:div w:id="100613371">
                  <w:marLeft w:val="640"/>
                  <w:marRight w:val="0"/>
                  <w:marTop w:val="0"/>
                  <w:marBottom w:val="0"/>
                  <w:divBdr>
                    <w:top w:val="none" w:sz="0" w:space="0" w:color="auto"/>
                    <w:left w:val="none" w:sz="0" w:space="0" w:color="auto"/>
                    <w:bottom w:val="none" w:sz="0" w:space="0" w:color="auto"/>
                    <w:right w:val="none" w:sz="0" w:space="0" w:color="auto"/>
                  </w:divBdr>
                </w:div>
                <w:div w:id="677197884">
                  <w:marLeft w:val="640"/>
                  <w:marRight w:val="0"/>
                  <w:marTop w:val="0"/>
                  <w:marBottom w:val="0"/>
                  <w:divBdr>
                    <w:top w:val="none" w:sz="0" w:space="0" w:color="auto"/>
                    <w:left w:val="none" w:sz="0" w:space="0" w:color="auto"/>
                    <w:bottom w:val="none" w:sz="0" w:space="0" w:color="auto"/>
                    <w:right w:val="none" w:sz="0" w:space="0" w:color="auto"/>
                  </w:divBdr>
                </w:div>
                <w:div w:id="1948075495">
                  <w:marLeft w:val="640"/>
                  <w:marRight w:val="0"/>
                  <w:marTop w:val="0"/>
                  <w:marBottom w:val="0"/>
                  <w:divBdr>
                    <w:top w:val="none" w:sz="0" w:space="0" w:color="auto"/>
                    <w:left w:val="none" w:sz="0" w:space="0" w:color="auto"/>
                    <w:bottom w:val="none" w:sz="0" w:space="0" w:color="auto"/>
                    <w:right w:val="none" w:sz="0" w:space="0" w:color="auto"/>
                  </w:divBdr>
                </w:div>
                <w:div w:id="145514678">
                  <w:marLeft w:val="640"/>
                  <w:marRight w:val="0"/>
                  <w:marTop w:val="0"/>
                  <w:marBottom w:val="0"/>
                  <w:divBdr>
                    <w:top w:val="none" w:sz="0" w:space="0" w:color="auto"/>
                    <w:left w:val="none" w:sz="0" w:space="0" w:color="auto"/>
                    <w:bottom w:val="none" w:sz="0" w:space="0" w:color="auto"/>
                    <w:right w:val="none" w:sz="0" w:space="0" w:color="auto"/>
                  </w:divBdr>
                </w:div>
                <w:div w:id="151340392">
                  <w:marLeft w:val="640"/>
                  <w:marRight w:val="0"/>
                  <w:marTop w:val="0"/>
                  <w:marBottom w:val="0"/>
                  <w:divBdr>
                    <w:top w:val="none" w:sz="0" w:space="0" w:color="auto"/>
                    <w:left w:val="none" w:sz="0" w:space="0" w:color="auto"/>
                    <w:bottom w:val="none" w:sz="0" w:space="0" w:color="auto"/>
                    <w:right w:val="none" w:sz="0" w:space="0" w:color="auto"/>
                  </w:divBdr>
                </w:div>
                <w:div w:id="1143884860">
                  <w:marLeft w:val="640"/>
                  <w:marRight w:val="0"/>
                  <w:marTop w:val="0"/>
                  <w:marBottom w:val="0"/>
                  <w:divBdr>
                    <w:top w:val="none" w:sz="0" w:space="0" w:color="auto"/>
                    <w:left w:val="none" w:sz="0" w:space="0" w:color="auto"/>
                    <w:bottom w:val="none" w:sz="0" w:space="0" w:color="auto"/>
                    <w:right w:val="none" w:sz="0" w:space="0" w:color="auto"/>
                  </w:divBdr>
                </w:div>
                <w:div w:id="767963618">
                  <w:marLeft w:val="640"/>
                  <w:marRight w:val="0"/>
                  <w:marTop w:val="0"/>
                  <w:marBottom w:val="0"/>
                  <w:divBdr>
                    <w:top w:val="none" w:sz="0" w:space="0" w:color="auto"/>
                    <w:left w:val="none" w:sz="0" w:space="0" w:color="auto"/>
                    <w:bottom w:val="none" w:sz="0" w:space="0" w:color="auto"/>
                    <w:right w:val="none" w:sz="0" w:space="0" w:color="auto"/>
                  </w:divBdr>
                </w:div>
                <w:div w:id="896817156">
                  <w:marLeft w:val="640"/>
                  <w:marRight w:val="0"/>
                  <w:marTop w:val="0"/>
                  <w:marBottom w:val="0"/>
                  <w:divBdr>
                    <w:top w:val="none" w:sz="0" w:space="0" w:color="auto"/>
                    <w:left w:val="none" w:sz="0" w:space="0" w:color="auto"/>
                    <w:bottom w:val="none" w:sz="0" w:space="0" w:color="auto"/>
                    <w:right w:val="none" w:sz="0" w:space="0" w:color="auto"/>
                  </w:divBdr>
                </w:div>
                <w:div w:id="1082292238">
                  <w:marLeft w:val="640"/>
                  <w:marRight w:val="0"/>
                  <w:marTop w:val="0"/>
                  <w:marBottom w:val="0"/>
                  <w:divBdr>
                    <w:top w:val="none" w:sz="0" w:space="0" w:color="auto"/>
                    <w:left w:val="none" w:sz="0" w:space="0" w:color="auto"/>
                    <w:bottom w:val="none" w:sz="0" w:space="0" w:color="auto"/>
                    <w:right w:val="none" w:sz="0" w:space="0" w:color="auto"/>
                  </w:divBdr>
                </w:div>
                <w:div w:id="31537885">
                  <w:marLeft w:val="640"/>
                  <w:marRight w:val="0"/>
                  <w:marTop w:val="0"/>
                  <w:marBottom w:val="0"/>
                  <w:divBdr>
                    <w:top w:val="none" w:sz="0" w:space="0" w:color="auto"/>
                    <w:left w:val="none" w:sz="0" w:space="0" w:color="auto"/>
                    <w:bottom w:val="none" w:sz="0" w:space="0" w:color="auto"/>
                    <w:right w:val="none" w:sz="0" w:space="0" w:color="auto"/>
                  </w:divBdr>
                </w:div>
                <w:div w:id="1532373832">
                  <w:marLeft w:val="640"/>
                  <w:marRight w:val="0"/>
                  <w:marTop w:val="0"/>
                  <w:marBottom w:val="0"/>
                  <w:divBdr>
                    <w:top w:val="none" w:sz="0" w:space="0" w:color="auto"/>
                    <w:left w:val="none" w:sz="0" w:space="0" w:color="auto"/>
                    <w:bottom w:val="none" w:sz="0" w:space="0" w:color="auto"/>
                    <w:right w:val="none" w:sz="0" w:space="0" w:color="auto"/>
                  </w:divBdr>
                </w:div>
                <w:div w:id="1550340884">
                  <w:marLeft w:val="640"/>
                  <w:marRight w:val="0"/>
                  <w:marTop w:val="0"/>
                  <w:marBottom w:val="0"/>
                  <w:divBdr>
                    <w:top w:val="none" w:sz="0" w:space="0" w:color="auto"/>
                    <w:left w:val="none" w:sz="0" w:space="0" w:color="auto"/>
                    <w:bottom w:val="none" w:sz="0" w:space="0" w:color="auto"/>
                    <w:right w:val="none" w:sz="0" w:space="0" w:color="auto"/>
                  </w:divBdr>
                </w:div>
                <w:div w:id="1806461220">
                  <w:marLeft w:val="640"/>
                  <w:marRight w:val="0"/>
                  <w:marTop w:val="0"/>
                  <w:marBottom w:val="0"/>
                  <w:divBdr>
                    <w:top w:val="none" w:sz="0" w:space="0" w:color="auto"/>
                    <w:left w:val="none" w:sz="0" w:space="0" w:color="auto"/>
                    <w:bottom w:val="none" w:sz="0" w:space="0" w:color="auto"/>
                    <w:right w:val="none" w:sz="0" w:space="0" w:color="auto"/>
                  </w:divBdr>
                </w:div>
                <w:div w:id="819998148">
                  <w:marLeft w:val="640"/>
                  <w:marRight w:val="0"/>
                  <w:marTop w:val="0"/>
                  <w:marBottom w:val="0"/>
                  <w:divBdr>
                    <w:top w:val="none" w:sz="0" w:space="0" w:color="auto"/>
                    <w:left w:val="none" w:sz="0" w:space="0" w:color="auto"/>
                    <w:bottom w:val="none" w:sz="0" w:space="0" w:color="auto"/>
                    <w:right w:val="none" w:sz="0" w:space="0" w:color="auto"/>
                  </w:divBdr>
                </w:div>
                <w:div w:id="556939373">
                  <w:marLeft w:val="640"/>
                  <w:marRight w:val="0"/>
                  <w:marTop w:val="0"/>
                  <w:marBottom w:val="0"/>
                  <w:divBdr>
                    <w:top w:val="none" w:sz="0" w:space="0" w:color="auto"/>
                    <w:left w:val="none" w:sz="0" w:space="0" w:color="auto"/>
                    <w:bottom w:val="none" w:sz="0" w:space="0" w:color="auto"/>
                    <w:right w:val="none" w:sz="0" w:space="0" w:color="auto"/>
                  </w:divBdr>
                </w:div>
                <w:div w:id="493837436">
                  <w:marLeft w:val="640"/>
                  <w:marRight w:val="0"/>
                  <w:marTop w:val="0"/>
                  <w:marBottom w:val="0"/>
                  <w:divBdr>
                    <w:top w:val="none" w:sz="0" w:space="0" w:color="auto"/>
                    <w:left w:val="none" w:sz="0" w:space="0" w:color="auto"/>
                    <w:bottom w:val="none" w:sz="0" w:space="0" w:color="auto"/>
                    <w:right w:val="none" w:sz="0" w:space="0" w:color="auto"/>
                  </w:divBdr>
                </w:div>
                <w:div w:id="761605700">
                  <w:marLeft w:val="640"/>
                  <w:marRight w:val="0"/>
                  <w:marTop w:val="0"/>
                  <w:marBottom w:val="0"/>
                  <w:divBdr>
                    <w:top w:val="none" w:sz="0" w:space="0" w:color="auto"/>
                    <w:left w:val="none" w:sz="0" w:space="0" w:color="auto"/>
                    <w:bottom w:val="none" w:sz="0" w:space="0" w:color="auto"/>
                    <w:right w:val="none" w:sz="0" w:space="0" w:color="auto"/>
                  </w:divBdr>
                </w:div>
                <w:div w:id="1327319020">
                  <w:marLeft w:val="640"/>
                  <w:marRight w:val="0"/>
                  <w:marTop w:val="0"/>
                  <w:marBottom w:val="0"/>
                  <w:divBdr>
                    <w:top w:val="none" w:sz="0" w:space="0" w:color="auto"/>
                    <w:left w:val="none" w:sz="0" w:space="0" w:color="auto"/>
                    <w:bottom w:val="none" w:sz="0" w:space="0" w:color="auto"/>
                    <w:right w:val="none" w:sz="0" w:space="0" w:color="auto"/>
                  </w:divBdr>
                </w:div>
                <w:div w:id="1803302034">
                  <w:marLeft w:val="640"/>
                  <w:marRight w:val="0"/>
                  <w:marTop w:val="0"/>
                  <w:marBottom w:val="0"/>
                  <w:divBdr>
                    <w:top w:val="none" w:sz="0" w:space="0" w:color="auto"/>
                    <w:left w:val="none" w:sz="0" w:space="0" w:color="auto"/>
                    <w:bottom w:val="none" w:sz="0" w:space="0" w:color="auto"/>
                    <w:right w:val="none" w:sz="0" w:space="0" w:color="auto"/>
                  </w:divBdr>
                </w:div>
                <w:div w:id="75321381">
                  <w:marLeft w:val="640"/>
                  <w:marRight w:val="0"/>
                  <w:marTop w:val="0"/>
                  <w:marBottom w:val="0"/>
                  <w:divBdr>
                    <w:top w:val="none" w:sz="0" w:space="0" w:color="auto"/>
                    <w:left w:val="none" w:sz="0" w:space="0" w:color="auto"/>
                    <w:bottom w:val="none" w:sz="0" w:space="0" w:color="auto"/>
                    <w:right w:val="none" w:sz="0" w:space="0" w:color="auto"/>
                  </w:divBdr>
                </w:div>
                <w:div w:id="1775662186">
                  <w:marLeft w:val="640"/>
                  <w:marRight w:val="0"/>
                  <w:marTop w:val="0"/>
                  <w:marBottom w:val="0"/>
                  <w:divBdr>
                    <w:top w:val="none" w:sz="0" w:space="0" w:color="auto"/>
                    <w:left w:val="none" w:sz="0" w:space="0" w:color="auto"/>
                    <w:bottom w:val="none" w:sz="0" w:space="0" w:color="auto"/>
                    <w:right w:val="none" w:sz="0" w:space="0" w:color="auto"/>
                  </w:divBdr>
                </w:div>
                <w:div w:id="2066686024">
                  <w:marLeft w:val="640"/>
                  <w:marRight w:val="0"/>
                  <w:marTop w:val="0"/>
                  <w:marBottom w:val="0"/>
                  <w:divBdr>
                    <w:top w:val="none" w:sz="0" w:space="0" w:color="auto"/>
                    <w:left w:val="none" w:sz="0" w:space="0" w:color="auto"/>
                    <w:bottom w:val="none" w:sz="0" w:space="0" w:color="auto"/>
                    <w:right w:val="none" w:sz="0" w:space="0" w:color="auto"/>
                  </w:divBdr>
                </w:div>
                <w:div w:id="2124837878">
                  <w:marLeft w:val="640"/>
                  <w:marRight w:val="0"/>
                  <w:marTop w:val="0"/>
                  <w:marBottom w:val="0"/>
                  <w:divBdr>
                    <w:top w:val="none" w:sz="0" w:space="0" w:color="auto"/>
                    <w:left w:val="none" w:sz="0" w:space="0" w:color="auto"/>
                    <w:bottom w:val="none" w:sz="0" w:space="0" w:color="auto"/>
                    <w:right w:val="none" w:sz="0" w:space="0" w:color="auto"/>
                  </w:divBdr>
                </w:div>
                <w:div w:id="1207982294">
                  <w:marLeft w:val="640"/>
                  <w:marRight w:val="0"/>
                  <w:marTop w:val="0"/>
                  <w:marBottom w:val="0"/>
                  <w:divBdr>
                    <w:top w:val="none" w:sz="0" w:space="0" w:color="auto"/>
                    <w:left w:val="none" w:sz="0" w:space="0" w:color="auto"/>
                    <w:bottom w:val="none" w:sz="0" w:space="0" w:color="auto"/>
                    <w:right w:val="none" w:sz="0" w:space="0" w:color="auto"/>
                  </w:divBdr>
                </w:div>
                <w:div w:id="2001879987">
                  <w:marLeft w:val="640"/>
                  <w:marRight w:val="0"/>
                  <w:marTop w:val="0"/>
                  <w:marBottom w:val="0"/>
                  <w:divBdr>
                    <w:top w:val="none" w:sz="0" w:space="0" w:color="auto"/>
                    <w:left w:val="none" w:sz="0" w:space="0" w:color="auto"/>
                    <w:bottom w:val="none" w:sz="0" w:space="0" w:color="auto"/>
                    <w:right w:val="none" w:sz="0" w:space="0" w:color="auto"/>
                  </w:divBdr>
                </w:div>
                <w:div w:id="1669284191">
                  <w:marLeft w:val="640"/>
                  <w:marRight w:val="0"/>
                  <w:marTop w:val="0"/>
                  <w:marBottom w:val="0"/>
                  <w:divBdr>
                    <w:top w:val="none" w:sz="0" w:space="0" w:color="auto"/>
                    <w:left w:val="none" w:sz="0" w:space="0" w:color="auto"/>
                    <w:bottom w:val="none" w:sz="0" w:space="0" w:color="auto"/>
                    <w:right w:val="none" w:sz="0" w:space="0" w:color="auto"/>
                  </w:divBdr>
                </w:div>
                <w:div w:id="792551525">
                  <w:marLeft w:val="640"/>
                  <w:marRight w:val="0"/>
                  <w:marTop w:val="0"/>
                  <w:marBottom w:val="0"/>
                  <w:divBdr>
                    <w:top w:val="none" w:sz="0" w:space="0" w:color="auto"/>
                    <w:left w:val="none" w:sz="0" w:space="0" w:color="auto"/>
                    <w:bottom w:val="none" w:sz="0" w:space="0" w:color="auto"/>
                    <w:right w:val="none" w:sz="0" w:space="0" w:color="auto"/>
                  </w:divBdr>
                </w:div>
                <w:div w:id="996768158">
                  <w:marLeft w:val="640"/>
                  <w:marRight w:val="0"/>
                  <w:marTop w:val="0"/>
                  <w:marBottom w:val="0"/>
                  <w:divBdr>
                    <w:top w:val="none" w:sz="0" w:space="0" w:color="auto"/>
                    <w:left w:val="none" w:sz="0" w:space="0" w:color="auto"/>
                    <w:bottom w:val="none" w:sz="0" w:space="0" w:color="auto"/>
                    <w:right w:val="none" w:sz="0" w:space="0" w:color="auto"/>
                  </w:divBdr>
                </w:div>
                <w:div w:id="1160652683">
                  <w:marLeft w:val="640"/>
                  <w:marRight w:val="0"/>
                  <w:marTop w:val="0"/>
                  <w:marBottom w:val="0"/>
                  <w:divBdr>
                    <w:top w:val="none" w:sz="0" w:space="0" w:color="auto"/>
                    <w:left w:val="none" w:sz="0" w:space="0" w:color="auto"/>
                    <w:bottom w:val="none" w:sz="0" w:space="0" w:color="auto"/>
                    <w:right w:val="none" w:sz="0" w:space="0" w:color="auto"/>
                  </w:divBdr>
                </w:div>
                <w:div w:id="1765683975">
                  <w:marLeft w:val="640"/>
                  <w:marRight w:val="0"/>
                  <w:marTop w:val="0"/>
                  <w:marBottom w:val="0"/>
                  <w:divBdr>
                    <w:top w:val="none" w:sz="0" w:space="0" w:color="auto"/>
                    <w:left w:val="none" w:sz="0" w:space="0" w:color="auto"/>
                    <w:bottom w:val="none" w:sz="0" w:space="0" w:color="auto"/>
                    <w:right w:val="none" w:sz="0" w:space="0" w:color="auto"/>
                  </w:divBdr>
                </w:div>
                <w:div w:id="1194462316">
                  <w:marLeft w:val="640"/>
                  <w:marRight w:val="0"/>
                  <w:marTop w:val="0"/>
                  <w:marBottom w:val="0"/>
                  <w:divBdr>
                    <w:top w:val="none" w:sz="0" w:space="0" w:color="auto"/>
                    <w:left w:val="none" w:sz="0" w:space="0" w:color="auto"/>
                    <w:bottom w:val="none" w:sz="0" w:space="0" w:color="auto"/>
                    <w:right w:val="none" w:sz="0" w:space="0" w:color="auto"/>
                  </w:divBdr>
                </w:div>
                <w:div w:id="585043615">
                  <w:marLeft w:val="640"/>
                  <w:marRight w:val="0"/>
                  <w:marTop w:val="0"/>
                  <w:marBottom w:val="0"/>
                  <w:divBdr>
                    <w:top w:val="none" w:sz="0" w:space="0" w:color="auto"/>
                    <w:left w:val="none" w:sz="0" w:space="0" w:color="auto"/>
                    <w:bottom w:val="none" w:sz="0" w:space="0" w:color="auto"/>
                    <w:right w:val="none" w:sz="0" w:space="0" w:color="auto"/>
                  </w:divBdr>
                </w:div>
                <w:div w:id="409544567">
                  <w:marLeft w:val="640"/>
                  <w:marRight w:val="0"/>
                  <w:marTop w:val="0"/>
                  <w:marBottom w:val="0"/>
                  <w:divBdr>
                    <w:top w:val="none" w:sz="0" w:space="0" w:color="auto"/>
                    <w:left w:val="none" w:sz="0" w:space="0" w:color="auto"/>
                    <w:bottom w:val="none" w:sz="0" w:space="0" w:color="auto"/>
                    <w:right w:val="none" w:sz="0" w:space="0" w:color="auto"/>
                  </w:divBdr>
                </w:div>
                <w:div w:id="1550459504">
                  <w:marLeft w:val="640"/>
                  <w:marRight w:val="0"/>
                  <w:marTop w:val="0"/>
                  <w:marBottom w:val="0"/>
                  <w:divBdr>
                    <w:top w:val="none" w:sz="0" w:space="0" w:color="auto"/>
                    <w:left w:val="none" w:sz="0" w:space="0" w:color="auto"/>
                    <w:bottom w:val="none" w:sz="0" w:space="0" w:color="auto"/>
                    <w:right w:val="none" w:sz="0" w:space="0" w:color="auto"/>
                  </w:divBdr>
                </w:div>
                <w:div w:id="1620138864">
                  <w:marLeft w:val="640"/>
                  <w:marRight w:val="0"/>
                  <w:marTop w:val="0"/>
                  <w:marBottom w:val="0"/>
                  <w:divBdr>
                    <w:top w:val="none" w:sz="0" w:space="0" w:color="auto"/>
                    <w:left w:val="none" w:sz="0" w:space="0" w:color="auto"/>
                    <w:bottom w:val="none" w:sz="0" w:space="0" w:color="auto"/>
                    <w:right w:val="none" w:sz="0" w:space="0" w:color="auto"/>
                  </w:divBdr>
                </w:div>
                <w:div w:id="2009553099">
                  <w:marLeft w:val="640"/>
                  <w:marRight w:val="0"/>
                  <w:marTop w:val="0"/>
                  <w:marBottom w:val="0"/>
                  <w:divBdr>
                    <w:top w:val="none" w:sz="0" w:space="0" w:color="auto"/>
                    <w:left w:val="none" w:sz="0" w:space="0" w:color="auto"/>
                    <w:bottom w:val="none" w:sz="0" w:space="0" w:color="auto"/>
                    <w:right w:val="none" w:sz="0" w:space="0" w:color="auto"/>
                  </w:divBdr>
                </w:div>
                <w:div w:id="1509247732">
                  <w:marLeft w:val="640"/>
                  <w:marRight w:val="0"/>
                  <w:marTop w:val="0"/>
                  <w:marBottom w:val="0"/>
                  <w:divBdr>
                    <w:top w:val="none" w:sz="0" w:space="0" w:color="auto"/>
                    <w:left w:val="none" w:sz="0" w:space="0" w:color="auto"/>
                    <w:bottom w:val="none" w:sz="0" w:space="0" w:color="auto"/>
                    <w:right w:val="none" w:sz="0" w:space="0" w:color="auto"/>
                  </w:divBdr>
                </w:div>
                <w:div w:id="1569194747">
                  <w:marLeft w:val="640"/>
                  <w:marRight w:val="0"/>
                  <w:marTop w:val="0"/>
                  <w:marBottom w:val="0"/>
                  <w:divBdr>
                    <w:top w:val="none" w:sz="0" w:space="0" w:color="auto"/>
                    <w:left w:val="none" w:sz="0" w:space="0" w:color="auto"/>
                    <w:bottom w:val="none" w:sz="0" w:space="0" w:color="auto"/>
                    <w:right w:val="none" w:sz="0" w:space="0" w:color="auto"/>
                  </w:divBdr>
                </w:div>
                <w:div w:id="1530490393">
                  <w:marLeft w:val="640"/>
                  <w:marRight w:val="0"/>
                  <w:marTop w:val="0"/>
                  <w:marBottom w:val="0"/>
                  <w:divBdr>
                    <w:top w:val="none" w:sz="0" w:space="0" w:color="auto"/>
                    <w:left w:val="none" w:sz="0" w:space="0" w:color="auto"/>
                    <w:bottom w:val="none" w:sz="0" w:space="0" w:color="auto"/>
                    <w:right w:val="none" w:sz="0" w:space="0" w:color="auto"/>
                  </w:divBdr>
                </w:div>
                <w:div w:id="380326491">
                  <w:marLeft w:val="640"/>
                  <w:marRight w:val="0"/>
                  <w:marTop w:val="0"/>
                  <w:marBottom w:val="0"/>
                  <w:divBdr>
                    <w:top w:val="none" w:sz="0" w:space="0" w:color="auto"/>
                    <w:left w:val="none" w:sz="0" w:space="0" w:color="auto"/>
                    <w:bottom w:val="none" w:sz="0" w:space="0" w:color="auto"/>
                    <w:right w:val="none" w:sz="0" w:space="0" w:color="auto"/>
                  </w:divBdr>
                </w:div>
                <w:div w:id="1090002447">
                  <w:marLeft w:val="640"/>
                  <w:marRight w:val="0"/>
                  <w:marTop w:val="0"/>
                  <w:marBottom w:val="0"/>
                  <w:divBdr>
                    <w:top w:val="none" w:sz="0" w:space="0" w:color="auto"/>
                    <w:left w:val="none" w:sz="0" w:space="0" w:color="auto"/>
                    <w:bottom w:val="none" w:sz="0" w:space="0" w:color="auto"/>
                    <w:right w:val="none" w:sz="0" w:space="0" w:color="auto"/>
                  </w:divBdr>
                </w:div>
                <w:div w:id="2102526330">
                  <w:marLeft w:val="640"/>
                  <w:marRight w:val="0"/>
                  <w:marTop w:val="0"/>
                  <w:marBottom w:val="0"/>
                  <w:divBdr>
                    <w:top w:val="none" w:sz="0" w:space="0" w:color="auto"/>
                    <w:left w:val="none" w:sz="0" w:space="0" w:color="auto"/>
                    <w:bottom w:val="none" w:sz="0" w:space="0" w:color="auto"/>
                    <w:right w:val="none" w:sz="0" w:space="0" w:color="auto"/>
                  </w:divBdr>
                </w:div>
                <w:div w:id="1303198046">
                  <w:marLeft w:val="640"/>
                  <w:marRight w:val="0"/>
                  <w:marTop w:val="0"/>
                  <w:marBottom w:val="0"/>
                  <w:divBdr>
                    <w:top w:val="none" w:sz="0" w:space="0" w:color="auto"/>
                    <w:left w:val="none" w:sz="0" w:space="0" w:color="auto"/>
                    <w:bottom w:val="none" w:sz="0" w:space="0" w:color="auto"/>
                    <w:right w:val="none" w:sz="0" w:space="0" w:color="auto"/>
                  </w:divBdr>
                </w:div>
                <w:div w:id="1887525849">
                  <w:marLeft w:val="640"/>
                  <w:marRight w:val="0"/>
                  <w:marTop w:val="0"/>
                  <w:marBottom w:val="0"/>
                  <w:divBdr>
                    <w:top w:val="none" w:sz="0" w:space="0" w:color="auto"/>
                    <w:left w:val="none" w:sz="0" w:space="0" w:color="auto"/>
                    <w:bottom w:val="none" w:sz="0" w:space="0" w:color="auto"/>
                    <w:right w:val="none" w:sz="0" w:space="0" w:color="auto"/>
                  </w:divBdr>
                </w:div>
                <w:div w:id="1254819580">
                  <w:marLeft w:val="640"/>
                  <w:marRight w:val="0"/>
                  <w:marTop w:val="0"/>
                  <w:marBottom w:val="0"/>
                  <w:divBdr>
                    <w:top w:val="none" w:sz="0" w:space="0" w:color="auto"/>
                    <w:left w:val="none" w:sz="0" w:space="0" w:color="auto"/>
                    <w:bottom w:val="none" w:sz="0" w:space="0" w:color="auto"/>
                    <w:right w:val="none" w:sz="0" w:space="0" w:color="auto"/>
                  </w:divBdr>
                </w:div>
                <w:div w:id="1051884631">
                  <w:marLeft w:val="640"/>
                  <w:marRight w:val="0"/>
                  <w:marTop w:val="0"/>
                  <w:marBottom w:val="0"/>
                  <w:divBdr>
                    <w:top w:val="none" w:sz="0" w:space="0" w:color="auto"/>
                    <w:left w:val="none" w:sz="0" w:space="0" w:color="auto"/>
                    <w:bottom w:val="none" w:sz="0" w:space="0" w:color="auto"/>
                    <w:right w:val="none" w:sz="0" w:space="0" w:color="auto"/>
                  </w:divBdr>
                </w:div>
                <w:div w:id="1410077266">
                  <w:marLeft w:val="640"/>
                  <w:marRight w:val="0"/>
                  <w:marTop w:val="0"/>
                  <w:marBottom w:val="0"/>
                  <w:divBdr>
                    <w:top w:val="none" w:sz="0" w:space="0" w:color="auto"/>
                    <w:left w:val="none" w:sz="0" w:space="0" w:color="auto"/>
                    <w:bottom w:val="none" w:sz="0" w:space="0" w:color="auto"/>
                    <w:right w:val="none" w:sz="0" w:space="0" w:color="auto"/>
                  </w:divBdr>
                </w:div>
                <w:div w:id="297803487">
                  <w:marLeft w:val="640"/>
                  <w:marRight w:val="0"/>
                  <w:marTop w:val="0"/>
                  <w:marBottom w:val="0"/>
                  <w:divBdr>
                    <w:top w:val="none" w:sz="0" w:space="0" w:color="auto"/>
                    <w:left w:val="none" w:sz="0" w:space="0" w:color="auto"/>
                    <w:bottom w:val="none" w:sz="0" w:space="0" w:color="auto"/>
                    <w:right w:val="none" w:sz="0" w:space="0" w:color="auto"/>
                  </w:divBdr>
                </w:div>
                <w:div w:id="74784410">
                  <w:marLeft w:val="640"/>
                  <w:marRight w:val="0"/>
                  <w:marTop w:val="0"/>
                  <w:marBottom w:val="0"/>
                  <w:divBdr>
                    <w:top w:val="none" w:sz="0" w:space="0" w:color="auto"/>
                    <w:left w:val="none" w:sz="0" w:space="0" w:color="auto"/>
                    <w:bottom w:val="none" w:sz="0" w:space="0" w:color="auto"/>
                    <w:right w:val="none" w:sz="0" w:space="0" w:color="auto"/>
                  </w:divBdr>
                </w:div>
                <w:div w:id="1188331050">
                  <w:marLeft w:val="640"/>
                  <w:marRight w:val="0"/>
                  <w:marTop w:val="0"/>
                  <w:marBottom w:val="0"/>
                  <w:divBdr>
                    <w:top w:val="none" w:sz="0" w:space="0" w:color="auto"/>
                    <w:left w:val="none" w:sz="0" w:space="0" w:color="auto"/>
                    <w:bottom w:val="none" w:sz="0" w:space="0" w:color="auto"/>
                    <w:right w:val="none" w:sz="0" w:space="0" w:color="auto"/>
                  </w:divBdr>
                </w:div>
                <w:div w:id="898203007">
                  <w:marLeft w:val="640"/>
                  <w:marRight w:val="0"/>
                  <w:marTop w:val="0"/>
                  <w:marBottom w:val="0"/>
                  <w:divBdr>
                    <w:top w:val="none" w:sz="0" w:space="0" w:color="auto"/>
                    <w:left w:val="none" w:sz="0" w:space="0" w:color="auto"/>
                    <w:bottom w:val="none" w:sz="0" w:space="0" w:color="auto"/>
                    <w:right w:val="none" w:sz="0" w:space="0" w:color="auto"/>
                  </w:divBdr>
                </w:div>
                <w:div w:id="1642075704">
                  <w:marLeft w:val="640"/>
                  <w:marRight w:val="0"/>
                  <w:marTop w:val="0"/>
                  <w:marBottom w:val="0"/>
                  <w:divBdr>
                    <w:top w:val="none" w:sz="0" w:space="0" w:color="auto"/>
                    <w:left w:val="none" w:sz="0" w:space="0" w:color="auto"/>
                    <w:bottom w:val="none" w:sz="0" w:space="0" w:color="auto"/>
                    <w:right w:val="none" w:sz="0" w:space="0" w:color="auto"/>
                  </w:divBdr>
                </w:div>
                <w:div w:id="1859151428">
                  <w:marLeft w:val="640"/>
                  <w:marRight w:val="0"/>
                  <w:marTop w:val="0"/>
                  <w:marBottom w:val="0"/>
                  <w:divBdr>
                    <w:top w:val="none" w:sz="0" w:space="0" w:color="auto"/>
                    <w:left w:val="none" w:sz="0" w:space="0" w:color="auto"/>
                    <w:bottom w:val="none" w:sz="0" w:space="0" w:color="auto"/>
                    <w:right w:val="none" w:sz="0" w:space="0" w:color="auto"/>
                  </w:divBdr>
                </w:div>
                <w:div w:id="2071003900">
                  <w:marLeft w:val="640"/>
                  <w:marRight w:val="0"/>
                  <w:marTop w:val="0"/>
                  <w:marBottom w:val="0"/>
                  <w:divBdr>
                    <w:top w:val="none" w:sz="0" w:space="0" w:color="auto"/>
                    <w:left w:val="none" w:sz="0" w:space="0" w:color="auto"/>
                    <w:bottom w:val="none" w:sz="0" w:space="0" w:color="auto"/>
                    <w:right w:val="none" w:sz="0" w:space="0" w:color="auto"/>
                  </w:divBdr>
                </w:div>
                <w:div w:id="596868341">
                  <w:marLeft w:val="640"/>
                  <w:marRight w:val="0"/>
                  <w:marTop w:val="0"/>
                  <w:marBottom w:val="0"/>
                  <w:divBdr>
                    <w:top w:val="none" w:sz="0" w:space="0" w:color="auto"/>
                    <w:left w:val="none" w:sz="0" w:space="0" w:color="auto"/>
                    <w:bottom w:val="none" w:sz="0" w:space="0" w:color="auto"/>
                    <w:right w:val="none" w:sz="0" w:space="0" w:color="auto"/>
                  </w:divBdr>
                </w:div>
                <w:div w:id="450324636">
                  <w:marLeft w:val="640"/>
                  <w:marRight w:val="0"/>
                  <w:marTop w:val="0"/>
                  <w:marBottom w:val="0"/>
                  <w:divBdr>
                    <w:top w:val="none" w:sz="0" w:space="0" w:color="auto"/>
                    <w:left w:val="none" w:sz="0" w:space="0" w:color="auto"/>
                    <w:bottom w:val="none" w:sz="0" w:space="0" w:color="auto"/>
                    <w:right w:val="none" w:sz="0" w:space="0" w:color="auto"/>
                  </w:divBdr>
                </w:div>
                <w:div w:id="2090957593">
                  <w:marLeft w:val="640"/>
                  <w:marRight w:val="0"/>
                  <w:marTop w:val="0"/>
                  <w:marBottom w:val="0"/>
                  <w:divBdr>
                    <w:top w:val="none" w:sz="0" w:space="0" w:color="auto"/>
                    <w:left w:val="none" w:sz="0" w:space="0" w:color="auto"/>
                    <w:bottom w:val="none" w:sz="0" w:space="0" w:color="auto"/>
                    <w:right w:val="none" w:sz="0" w:space="0" w:color="auto"/>
                  </w:divBdr>
                </w:div>
                <w:div w:id="570510218">
                  <w:marLeft w:val="640"/>
                  <w:marRight w:val="0"/>
                  <w:marTop w:val="0"/>
                  <w:marBottom w:val="0"/>
                  <w:divBdr>
                    <w:top w:val="none" w:sz="0" w:space="0" w:color="auto"/>
                    <w:left w:val="none" w:sz="0" w:space="0" w:color="auto"/>
                    <w:bottom w:val="none" w:sz="0" w:space="0" w:color="auto"/>
                    <w:right w:val="none" w:sz="0" w:space="0" w:color="auto"/>
                  </w:divBdr>
                </w:div>
                <w:div w:id="1547328895">
                  <w:marLeft w:val="640"/>
                  <w:marRight w:val="0"/>
                  <w:marTop w:val="0"/>
                  <w:marBottom w:val="0"/>
                  <w:divBdr>
                    <w:top w:val="none" w:sz="0" w:space="0" w:color="auto"/>
                    <w:left w:val="none" w:sz="0" w:space="0" w:color="auto"/>
                    <w:bottom w:val="none" w:sz="0" w:space="0" w:color="auto"/>
                    <w:right w:val="none" w:sz="0" w:space="0" w:color="auto"/>
                  </w:divBdr>
                </w:div>
                <w:div w:id="90594125">
                  <w:marLeft w:val="640"/>
                  <w:marRight w:val="0"/>
                  <w:marTop w:val="0"/>
                  <w:marBottom w:val="0"/>
                  <w:divBdr>
                    <w:top w:val="none" w:sz="0" w:space="0" w:color="auto"/>
                    <w:left w:val="none" w:sz="0" w:space="0" w:color="auto"/>
                    <w:bottom w:val="none" w:sz="0" w:space="0" w:color="auto"/>
                    <w:right w:val="none" w:sz="0" w:space="0" w:color="auto"/>
                  </w:divBdr>
                </w:div>
                <w:div w:id="771784615">
                  <w:marLeft w:val="640"/>
                  <w:marRight w:val="0"/>
                  <w:marTop w:val="0"/>
                  <w:marBottom w:val="0"/>
                  <w:divBdr>
                    <w:top w:val="none" w:sz="0" w:space="0" w:color="auto"/>
                    <w:left w:val="none" w:sz="0" w:space="0" w:color="auto"/>
                    <w:bottom w:val="none" w:sz="0" w:space="0" w:color="auto"/>
                    <w:right w:val="none" w:sz="0" w:space="0" w:color="auto"/>
                  </w:divBdr>
                </w:div>
                <w:div w:id="1459103266">
                  <w:marLeft w:val="640"/>
                  <w:marRight w:val="0"/>
                  <w:marTop w:val="0"/>
                  <w:marBottom w:val="0"/>
                  <w:divBdr>
                    <w:top w:val="none" w:sz="0" w:space="0" w:color="auto"/>
                    <w:left w:val="none" w:sz="0" w:space="0" w:color="auto"/>
                    <w:bottom w:val="none" w:sz="0" w:space="0" w:color="auto"/>
                    <w:right w:val="none" w:sz="0" w:space="0" w:color="auto"/>
                  </w:divBdr>
                </w:div>
                <w:div w:id="323706317">
                  <w:marLeft w:val="640"/>
                  <w:marRight w:val="0"/>
                  <w:marTop w:val="0"/>
                  <w:marBottom w:val="0"/>
                  <w:divBdr>
                    <w:top w:val="none" w:sz="0" w:space="0" w:color="auto"/>
                    <w:left w:val="none" w:sz="0" w:space="0" w:color="auto"/>
                    <w:bottom w:val="none" w:sz="0" w:space="0" w:color="auto"/>
                    <w:right w:val="none" w:sz="0" w:space="0" w:color="auto"/>
                  </w:divBdr>
                </w:div>
                <w:div w:id="76294392">
                  <w:marLeft w:val="640"/>
                  <w:marRight w:val="0"/>
                  <w:marTop w:val="0"/>
                  <w:marBottom w:val="0"/>
                  <w:divBdr>
                    <w:top w:val="none" w:sz="0" w:space="0" w:color="auto"/>
                    <w:left w:val="none" w:sz="0" w:space="0" w:color="auto"/>
                    <w:bottom w:val="none" w:sz="0" w:space="0" w:color="auto"/>
                    <w:right w:val="none" w:sz="0" w:space="0" w:color="auto"/>
                  </w:divBdr>
                </w:div>
                <w:div w:id="131796823">
                  <w:marLeft w:val="640"/>
                  <w:marRight w:val="0"/>
                  <w:marTop w:val="0"/>
                  <w:marBottom w:val="0"/>
                  <w:divBdr>
                    <w:top w:val="none" w:sz="0" w:space="0" w:color="auto"/>
                    <w:left w:val="none" w:sz="0" w:space="0" w:color="auto"/>
                    <w:bottom w:val="none" w:sz="0" w:space="0" w:color="auto"/>
                    <w:right w:val="none" w:sz="0" w:space="0" w:color="auto"/>
                  </w:divBdr>
                </w:div>
                <w:div w:id="26419837">
                  <w:marLeft w:val="640"/>
                  <w:marRight w:val="0"/>
                  <w:marTop w:val="0"/>
                  <w:marBottom w:val="0"/>
                  <w:divBdr>
                    <w:top w:val="none" w:sz="0" w:space="0" w:color="auto"/>
                    <w:left w:val="none" w:sz="0" w:space="0" w:color="auto"/>
                    <w:bottom w:val="none" w:sz="0" w:space="0" w:color="auto"/>
                    <w:right w:val="none" w:sz="0" w:space="0" w:color="auto"/>
                  </w:divBdr>
                </w:div>
                <w:div w:id="940532491">
                  <w:marLeft w:val="640"/>
                  <w:marRight w:val="0"/>
                  <w:marTop w:val="0"/>
                  <w:marBottom w:val="0"/>
                  <w:divBdr>
                    <w:top w:val="none" w:sz="0" w:space="0" w:color="auto"/>
                    <w:left w:val="none" w:sz="0" w:space="0" w:color="auto"/>
                    <w:bottom w:val="none" w:sz="0" w:space="0" w:color="auto"/>
                    <w:right w:val="none" w:sz="0" w:space="0" w:color="auto"/>
                  </w:divBdr>
                </w:div>
                <w:div w:id="256525885">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791514776">
          <w:marLeft w:val="640"/>
          <w:marRight w:val="0"/>
          <w:marTop w:val="0"/>
          <w:marBottom w:val="0"/>
          <w:divBdr>
            <w:top w:val="none" w:sz="0" w:space="0" w:color="auto"/>
            <w:left w:val="none" w:sz="0" w:space="0" w:color="auto"/>
            <w:bottom w:val="none" w:sz="0" w:space="0" w:color="auto"/>
            <w:right w:val="none" w:sz="0" w:space="0" w:color="auto"/>
          </w:divBdr>
        </w:div>
        <w:div w:id="1088379519">
          <w:marLeft w:val="640"/>
          <w:marRight w:val="0"/>
          <w:marTop w:val="0"/>
          <w:marBottom w:val="0"/>
          <w:divBdr>
            <w:top w:val="none" w:sz="0" w:space="0" w:color="auto"/>
            <w:left w:val="none" w:sz="0" w:space="0" w:color="auto"/>
            <w:bottom w:val="none" w:sz="0" w:space="0" w:color="auto"/>
            <w:right w:val="none" w:sz="0" w:space="0" w:color="auto"/>
          </w:divBdr>
        </w:div>
        <w:div w:id="1945922360">
          <w:marLeft w:val="640"/>
          <w:marRight w:val="0"/>
          <w:marTop w:val="0"/>
          <w:marBottom w:val="0"/>
          <w:divBdr>
            <w:top w:val="none" w:sz="0" w:space="0" w:color="auto"/>
            <w:left w:val="none" w:sz="0" w:space="0" w:color="auto"/>
            <w:bottom w:val="none" w:sz="0" w:space="0" w:color="auto"/>
            <w:right w:val="none" w:sz="0" w:space="0" w:color="auto"/>
          </w:divBdr>
        </w:div>
        <w:div w:id="1941984362">
          <w:marLeft w:val="640"/>
          <w:marRight w:val="0"/>
          <w:marTop w:val="0"/>
          <w:marBottom w:val="0"/>
          <w:divBdr>
            <w:top w:val="none" w:sz="0" w:space="0" w:color="auto"/>
            <w:left w:val="none" w:sz="0" w:space="0" w:color="auto"/>
            <w:bottom w:val="none" w:sz="0" w:space="0" w:color="auto"/>
            <w:right w:val="none" w:sz="0" w:space="0" w:color="auto"/>
          </w:divBdr>
        </w:div>
        <w:div w:id="42605627">
          <w:marLeft w:val="640"/>
          <w:marRight w:val="0"/>
          <w:marTop w:val="0"/>
          <w:marBottom w:val="0"/>
          <w:divBdr>
            <w:top w:val="none" w:sz="0" w:space="0" w:color="auto"/>
            <w:left w:val="none" w:sz="0" w:space="0" w:color="auto"/>
            <w:bottom w:val="none" w:sz="0" w:space="0" w:color="auto"/>
            <w:right w:val="none" w:sz="0" w:space="0" w:color="auto"/>
          </w:divBdr>
        </w:div>
        <w:div w:id="765342524">
          <w:marLeft w:val="640"/>
          <w:marRight w:val="0"/>
          <w:marTop w:val="0"/>
          <w:marBottom w:val="0"/>
          <w:divBdr>
            <w:top w:val="none" w:sz="0" w:space="0" w:color="auto"/>
            <w:left w:val="none" w:sz="0" w:space="0" w:color="auto"/>
            <w:bottom w:val="none" w:sz="0" w:space="0" w:color="auto"/>
            <w:right w:val="none" w:sz="0" w:space="0" w:color="auto"/>
          </w:divBdr>
        </w:div>
        <w:div w:id="84687441">
          <w:marLeft w:val="640"/>
          <w:marRight w:val="0"/>
          <w:marTop w:val="0"/>
          <w:marBottom w:val="0"/>
          <w:divBdr>
            <w:top w:val="none" w:sz="0" w:space="0" w:color="auto"/>
            <w:left w:val="none" w:sz="0" w:space="0" w:color="auto"/>
            <w:bottom w:val="none" w:sz="0" w:space="0" w:color="auto"/>
            <w:right w:val="none" w:sz="0" w:space="0" w:color="auto"/>
          </w:divBdr>
        </w:div>
        <w:div w:id="227885900">
          <w:marLeft w:val="640"/>
          <w:marRight w:val="0"/>
          <w:marTop w:val="0"/>
          <w:marBottom w:val="0"/>
          <w:divBdr>
            <w:top w:val="none" w:sz="0" w:space="0" w:color="auto"/>
            <w:left w:val="none" w:sz="0" w:space="0" w:color="auto"/>
            <w:bottom w:val="none" w:sz="0" w:space="0" w:color="auto"/>
            <w:right w:val="none" w:sz="0" w:space="0" w:color="auto"/>
          </w:divBdr>
        </w:div>
        <w:div w:id="1367102686">
          <w:marLeft w:val="640"/>
          <w:marRight w:val="0"/>
          <w:marTop w:val="0"/>
          <w:marBottom w:val="0"/>
          <w:divBdr>
            <w:top w:val="none" w:sz="0" w:space="0" w:color="auto"/>
            <w:left w:val="none" w:sz="0" w:space="0" w:color="auto"/>
            <w:bottom w:val="none" w:sz="0" w:space="0" w:color="auto"/>
            <w:right w:val="none" w:sz="0" w:space="0" w:color="auto"/>
          </w:divBdr>
        </w:div>
        <w:div w:id="390929650">
          <w:marLeft w:val="640"/>
          <w:marRight w:val="0"/>
          <w:marTop w:val="0"/>
          <w:marBottom w:val="0"/>
          <w:divBdr>
            <w:top w:val="none" w:sz="0" w:space="0" w:color="auto"/>
            <w:left w:val="none" w:sz="0" w:space="0" w:color="auto"/>
            <w:bottom w:val="none" w:sz="0" w:space="0" w:color="auto"/>
            <w:right w:val="none" w:sz="0" w:space="0" w:color="auto"/>
          </w:divBdr>
        </w:div>
        <w:div w:id="2033804327">
          <w:marLeft w:val="640"/>
          <w:marRight w:val="0"/>
          <w:marTop w:val="0"/>
          <w:marBottom w:val="0"/>
          <w:divBdr>
            <w:top w:val="none" w:sz="0" w:space="0" w:color="auto"/>
            <w:left w:val="none" w:sz="0" w:space="0" w:color="auto"/>
            <w:bottom w:val="none" w:sz="0" w:space="0" w:color="auto"/>
            <w:right w:val="none" w:sz="0" w:space="0" w:color="auto"/>
          </w:divBdr>
        </w:div>
        <w:div w:id="1166822438">
          <w:marLeft w:val="640"/>
          <w:marRight w:val="0"/>
          <w:marTop w:val="0"/>
          <w:marBottom w:val="0"/>
          <w:divBdr>
            <w:top w:val="none" w:sz="0" w:space="0" w:color="auto"/>
            <w:left w:val="none" w:sz="0" w:space="0" w:color="auto"/>
            <w:bottom w:val="none" w:sz="0" w:space="0" w:color="auto"/>
            <w:right w:val="none" w:sz="0" w:space="0" w:color="auto"/>
          </w:divBdr>
        </w:div>
        <w:div w:id="915818708">
          <w:marLeft w:val="640"/>
          <w:marRight w:val="0"/>
          <w:marTop w:val="0"/>
          <w:marBottom w:val="0"/>
          <w:divBdr>
            <w:top w:val="none" w:sz="0" w:space="0" w:color="auto"/>
            <w:left w:val="none" w:sz="0" w:space="0" w:color="auto"/>
            <w:bottom w:val="none" w:sz="0" w:space="0" w:color="auto"/>
            <w:right w:val="none" w:sz="0" w:space="0" w:color="auto"/>
          </w:divBdr>
        </w:div>
        <w:div w:id="1625967101">
          <w:marLeft w:val="640"/>
          <w:marRight w:val="0"/>
          <w:marTop w:val="0"/>
          <w:marBottom w:val="0"/>
          <w:divBdr>
            <w:top w:val="none" w:sz="0" w:space="0" w:color="auto"/>
            <w:left w:val="none" w:sz="0" w:space="0" w:color="auto"/>
            <w:bottom w:val="none" w:sz="0" w:space="0" w:color="auto"/>
            <w:right w:val="none" w:sz="0" w:space="0" w:color="auto"/>
          </w:divBdr>
        </w:div>
        <w:div w:id="1654093782">
          <w:marLeft w:val="640"/>
          <w:marRight w:val="0"/>
          <w:marTop w:val="0"/>
          <w:marBottom w:val="0"/>
          <w:divBdr>
            <w:top w:val="none" w:sz="0" w:space="0" w:color="auto"/>
            <w:left w:val="none" w:sz="0" w:space="0" w:color="auto"/>
            <w:bottom w:val="none" w:sz="0" w:space="0" w:color="auto"/>
            <w:right w:val="none" w:sz="0" w:space="0" w:color="auto"/>
          </w:divBdr>
        </w:div>
        <w:div w:id="1543906847">
          <w:marLeft w:val="640"/>
          <w:marRight w:val="0"/>
          <w:marTop w:val="0"/>
          <w:marBottom w:val="0"/>
          <w:divBdr>
            <w:top w:val="none" w:sz="0" w:space="0" w:color="auto"/>
            <w:left w:val="none" w:sz="0" w:space="0" w:color="auto"/>
            <w:bottom w:val="none" w:sz="0" w:space="0" w:color="auto"/>
            <w:right w:val="none" w:sz="0" w:space="0" w:color="auto"/>
          </w:divBdr>
        </w:div>
        <w:div w:id="1899778879">
          <w:marLeft w:val="640"/>
          <w:marRight w:val="0"/>
          <w:marTop w:val="0"/>
          <w:marBottom w:val="0"/>
          <w:divBdr>
            <w:top w:val="none" w:sz="0" w:space="0" w:color="auto"/>
            <w:left w:val="none" w:sz="0" w:space="0" w:color="auto"/>
            <w:bottom w:val="none" w:sz="0" w:space="0" w:color="auto"/>
            <w:right w:val="none" w:sz="0" w:space="0" w:color="auto"/>
          </w:divBdr>
        </w:div>
        <w:div w:id="1184636308">
          <w:marLeft w:val="640"/>
          <w:marRight w:val="0"/>
          <w:marTop w:val="0"/>
          <w:marBottom w:val="0"/>
          <w:divBdr>
            <w:top w:val="none" w:sz="0" w:space="0" w:color="auto"/>
            <w:left w:val="none" w:sz="0" w:space="0" w:color="auto"/>
            <w:bottom w:val="none" w:sz="0" w:space="0" w:color="auto"/>
            <w:right w:val="none" w:sz="0" w:space="0" w:color="auto"/>
          </w:divBdr>
        </w:div>
        <w:div w:id="1458527124">
          <w:marLeft w:val="640"/>
          <w:marRight w:val="0"/>
          <w:marTop w:val="0"/>
          <w:marBottom w:val="0"/>
          <w:divBdr>
            <w:top w:val="none" w:sz="0" w:space="0" w:color="auto"/>
            <w:left w:val="none" w:sz="0" w:space="0" w:color="auto"/>
            <w:bottom w:val="none" w:sz="0" w:space="0" w:color="auto"/>
            <w:right w:val="none" w:sz="0" w:space="0" w:color="auto"/>
          </w:divBdr>
        </w:div>
        <w:div w:id="994799318">
          <w:marLeft w:val="640"/>
          <w:marRight w:val="0"/>
          <w:marTop w:val="0"/>
          <w:marBottom w:val="0"/>
          <w:divBdr>
            <w:top w:val="none" w:sz="0" w:space="0" w:color="auto"/>
            <w:left w:val="none" w:sz="0" w:space="0" w:color="auto"/>
            <w:bottom w:val="none" w:sz="0" w:space="0" w:color="auto"/>
            <w:right w:val="none" w:sz="0" w:space="0" w:color="auto"/>
          </w:divBdr>
        </w:div>
        <w:div w:id="23943370">
          <w:marLeft w:val="640"/>
          <w:marRight w:val="0"/>
          <w:marTop w:val="0"/>
          <w:marBottom w:val="0"/>
          <w:divBdr>
            <w:top w:val="none" w:sz="0" w:space="0" w:color="auto"/>
            <w:left w:val="none" w:sz="0" w:space="0" w:color="auto"/>
            <w:bottom w:val="none" w:sz="0" w:space="0" w:color="auto"/>
            <w:right w:val="none" w:sz="0" w:space="0" w:color="auto"/>
          </w:divBdr>
        </w:div>
        <w:div w:id="137696256">
          <w:marLeft w:val="640"/>
          <w:marRight w:val="0"/>
          <w:marTop w:val="0"/>
          <w:marBottom w:val="0"/>
          <w:divBdr>
            <w:top w:val="none" w:sz="0" w:space="0" w:color="auto"/>
            <w:left w:val="none" w:sz="0" w:space="0" w:color="auto"/>
            <w:bottom w:val="none" w:sz="0" w:space="0" w:color="auto"/>
            <w:right w:val="none" w:sz="0" w:space="0" w:color="auto"/>
          </w:divBdr>
        </w:div>
        <w:div w:id="707219151">
          <w:marLeft w:val="640"/>
          <w:marRight w:val="0"/>
          <w:marTop w:val="0"/>
          <w:marBottom w:val="0"/>
          <w:divBdr>
            <w:top w:val="none" w:sz="0" w:space="0" w:color="auto"/>
            <w:left w:val="none" w:sz="0" w:space="0" w:color="auto"/>
            <w:bottom w:val="none" w:sz="0" w:space="0" w:color="auto"/>
            <w:right w:val="none" w:sz="0" w:space="0" w:color="auto"/>
          </w:divBdr>
        </w:div>
        <w:div w:id="206601379">
          <w:marLeft w:val="640"/>
          <w:marRight w:val="0"/>
          <w:marTop w:val="0"/>
          <w:marBottom w:val="0"/>
          <w:divBdr>
            <w:top w:val="none" w:sz="0" w:space="0" w:color="auto"/>
            <w:left w:val="none" w:sz="0" w:space="0" w:color="auto"/>
            <w:bottom w:val="none" w:sz="0" w:space="0" w:color="auto"/>
            <w:right w:val="none" w:sz="0" w:space="0" w:color="auto"/>
          </w:divBdr>
        </w:div>
        <w:div w:id="2050447299">
          <w:marLeft w:val="640"/>
          <w:marRight w:val="0"/>
          <w:marTop w:val="0"/>
          <w:marBottom w:val="0"/>
          <w:divBdr>
            <w:top w:val="none" w:sz="0" w:space="0" w:color="auto"/>
            <w:left w:val="none" w:sz="0" w:space="0" w:color="auto"/>
            <w:bottom w:val="none" w:sz="0" w:space="0" w:color="auto"/>
            <w:right w:val="none" w:sz="0" w:space="0" w:color="auto"/>
          </w:divBdr>
        </w:div>
        <w:div w:id="1820227685">
          <w:marLeft w:val="640"/>
          <w:marRight w:val="0"/>
          <w:marTop w:val="0"/>
          <w:marBottom w:val="0"/>
          <w:divBdr>
            <w:top w:val="none" w:sz="0" w:space="0" w:color="auto"/>
            <w:left w:val="none" w:sz="0" w:space="0" w:color="auto"/>
            <w:bottom w:val="none" w:sz="0" w:space="0" w:color="auto"/>
            <w:right w:val="none" w:sz="0" w:space="0" w:color="auto"/>
          </w:divBdr>
        </w:div>
        <w:div w:id="1623875396">
          <w:marLeft w:val="640"/>
          <w:marRight w:val="0"/>
          <w:marTop w:val="0"/>
          <w:marBottom w:val="0"/>
          <w:divBdr>
            <w:top w:val="none" w:sz="0" w:space="0" w:color="auto"/>
            <w:left w:val="none" w:sz="0" w:space="0" w:color="auto"/>
            <w:bottom w:val="none" w:sz="0" w:space="0" w:color="auto"/>
            <w:right w:val="none" w:sz="0" w:space="0" w:color="auto"/>
          </w:divBdr>
        </w:div>
        <w:div w:id="1302689279">
          <w:marLeft w:val="640"/>
          <w:marRight w:val="0"/>
          <w:marTop w:val="0"/>
          <w:marBottom w:val="0"/>
          <w:divBdr>
            <w:top w:val="none" w:sz="0" w:space="0" w:color="auto"/>
            <w:left w:val="none" w:sz="0" w:space="0" w:color="auto"/>
            <w:bottom w:val="none" w:sz="0" w:space="0" w:color="auto"/>
            <w:right w:val="none" w:sz="0" w:space="0" w:color="auto"/>
          </w:divBdr>
        </w:div>
        <w:div w:id="980306664">
          <w:marLeft w:val="640"/>
          <w:marRight w:val="0"/>
          <w:marTop w:val="0"/>
          <w:marBottom w:val="0"/>
          <w:divBdr>
            <w:top w:val="none" w:sz="0" w:space="0" w:color="auto"/>
            <w:left w:val="none" w:sz="0" w:space="0" w:color="auto"/>
            <w:bottom w:val="none" w:sz="0" w:space="0" w:color="auto"/>
            <w:right w:val="none" w:sz="0" w:space="0" w:color="auto"/>
          </w:divBdr>
        </w:div>
        <w:div w:id="984772509">
          <w:marLeft w:val="640"/>
          <w:marRight w:val="0"/>
          <w:marTop w:val="0"/>
          <w:marBottom w:val="0"/>
          <w:divBdr>
            <w:top w:val="none" w:sz="0" w:space="0" w:color="auto"/>
            <w:left w:val="none" w:sz="0" w:space="0" w:color="auto"/>
            <w:bottom w:val="none" w:sz="0" w:space="0" w:color="auto"/>
            <w:right w:val="none" w:sz="0" w:space="0" w:color="auto"/>
          </w:divBdr>
        </w:div>
        <w:div w:id="1015185103">
          <w:marLeft w:val="640"/>
          <w:marRight w:val="0"/>
          <w:marTop w:val="0"/>
          <w:marBottom w:val="0"/>
          <w:divBdr>
            <w:top w:val="none" w:sz="0" w:space="0" w:color="auto"/>
            <w:left w:val="none" w:sz="0" w:space="0" w:color="auto"/>
            <w:bottom w:val="none" w:sz="0" w:space="0" w:color="auto"/>
            <w:right w:val="none" w:sz="0" w:space="0" w:color="auto"/>
          </w:divBdr>
        </w:div>
        <w:div w:id="508911663">
          <w:marLeft w:val="640"/>
          <w:marRight w:val="0"/>
          <w:marTop w:val="0"/>
          <w:marBottom w:val="0"/>
          <w:divBdr>
            <w:top w:val="none" w:sz="0" w:space="0" w:color="auto"/>
            <w:left w:val="none" w:sz="0" w:space="0" w:color="auto"/>
            <w:bottom w:val="none" w:sz="0" w:space="0" w:color="auto"/>
            <w:right w:val="none" w:sz="0" w:space="0" w:color="auto"/>
          </w:divBdr>
        </w:div>
        <w:div w:id="214439832">
          <w:marLeft w:val="640"/>
          <w:marRight w:val="0"/>
          <w:marTop w:val="0"/>
          <w:marBottom w:val="0"/>
          <w:divBdr>
            <w:top w:val="none" w:sz="0" w:space="0" w:color="auto"/>
            <w:left w:val="none" w:sz="0" w:space="0" w:color="auto"/>
            <w:bottom w:val="none" w:sz="0" w:space="0" w:color="auto"/>
            <w:right w:val="none" w:sz="0" w:space="0" w:color="auto"/>
          </w:divBdr>
        </w:div>
        <w:div w:id="1340692080">
          <w:marLeft w:val="640"/>
          <w:marRight w:val="0"/>
          <w:marTop w:val="0"/>
          <w:marBottom w:val="0"/>
          <w:divBdr>
            <w:top w:val="none" w:sz="0" w:space="0" w:color="auto"/>
            <w:left w:val="none" w:sz="0" w:space="0" w:color="auto"/>
            <w:bottom w:val="none" w:sz="0" w:space="0" w:color="auto"/>
            <w:right w:val="none" w:sz="0" w:space="0" w:color="auto"/>
          </w:divBdr>
        </w:div>
        <w:div w:id="567351045">
          <w:marLeft w:val="640"/>
          <w:marRight w:val="0"/>
          <w:marTop w:val="0"/>
          <w:marBottom w:val="0"/>
          <w:divBdr>
            <w:top w:val="none" w:sz="0" w:space="0" w:color="auto"/>
            <w:left w:val="none" w:sz="0" w:space="0" w:color="auto"/>
            <w:bottom w:val="none" w:sz="0" w:space="0" w:color="auto"/>
            <w:right w:val="none" w:sz="0" w:space="0" w:color="auto"/>
          </w:divBdr>
        </w:div>
        <w:div w:id="2067945876">
          <w:marLeft w:val="640"/>
          <w:marRight w:val="0"/>
          <w:marTop w:val="0"/>
          <w:marBottom w:val="0"/>
          <w:divBdr>
            <w:top w:val="none" w:sz="0" w:space="0" w:color="auto"/>
            <w:left w:val="none" w:sz="0" w:space="0" w:color="auto"/>
            <w:bottom w:val="none" w:sz="0" w:space="0" w:color="auto"/>
            <w:right w:val="none" w:sz="0" w:space="0" w:color="auto"/>
          </w:divBdr>
        </w:div>
        <w:div w:id="561908486">
          <w:marLeft w:val="640"/>
          <w:marRight w:val="0"/>
          <w:marTop w:val="0"/>
          <w:marBottom w:val="0"/>
          <w:divBdr>
            <w:top w:val="none" w:sz="0" w:space="0" w:color="auto"/>
            <w:left w:val="none" w:sz="0" w:space="0" w:color="auto"/>
            <w:bottom w:val="none" w:sz="0" w:space="0" w:color="auto"/>
            <w:right w:val="none" w:sz="0" w:space="0" w:color="auto"/>
          </w:divBdr>
        </w:div>
        <w:div w:id="89400327">
          <w:marLeft w:val="640"/>
          <w:marRight w:val="0"/>
          <w:marTop w:val="0"/>
          <w:marBottom w:val="0"/>
          <w:divBdr>
            <w:top w:val="none" w:sz="0" w:space="0" w:color="auto"/>
            <w:left w:val="none" w:sz="0" w:space="0" w:color="auto"/>
            <w:bottom w:val="none" w:sz="0" w:space="0" w:color="auto"/>
            <w:right w:val="none" w:sz="0" w:space="0" w:color="auto"/>
          </w:divBdr>
        </w:div>
        <w:div w:id="425226605">
          <w:marLeft w:val="640"/>
          <w:marRight w:val="0"/>
          <w:marTop w:val="0"/>
          <w:marBottom w:val="0"/>
          <w:divBdr>
            <w:top w:val="none" w:sz="0" w:space="0" w:color="auto"/>
            <w:left w:val="none" w:sz="0" w:space="0" w:color="auto"/>
            <w:bottom w:val="none" w:sz="0" w:space="0" w:color="auto"/>
            <w:right w:val="none" w:sz="0" w:space="0" w:color="auto"/>
          </w:divBdr>
        </w:div>
        <w:div w:id="1315648560">
          <w:marLeft w:val="640"/>
          <w:marRight w:val="0"/>
          <w:marTop w:val="0"/>
          <w:marBottom w:val="0"/>
          <w:divBdr>
            <w:top w:val="none" w:sz="0" w:space="0" w:color="auto"/>
            <w:left w:val="none" w:sz="0" w:space="0" w:color="auto"/>
            <w:bottom w:val="none" w:sz="0" w:space="0" w:color="auto"/>
            <w:right w:val="none" w:sz="0" w:space="0" w:color="auto"/>
          </w:divBdr>
        </w:div>
        <w:div w:id="1797334828">
          <w:marLeft w:val="640"/>
          <w:marRight w:val="0"/>
          <w:marTop w:val="0"/>
          <w:marBottom w:val="0"/>
          <w:divBdr>
            <w:top w:val="none" w:sz="0" w:space="0" w:color="auto"/>
            <w:left w:val="none" w:sz="0" w:space="0" w:color="auto"/>
            <w:bottom w:val="none" w:sz="0" w:space="0" w:color="auto"/>
            <w:right w:val="none" w:sz="0" w:space="0" w:color="auto"/>
          </w:divBdr>
        </w:div>
        <w:div w:id="708532261">
          <w:marLeft w:val="640"/>
          <w:marRight w:val="0"/>
          <w:marTop w:val="0"/>
          <w:marBottom w:val="0"/>
          <w:divBdr>
            <w:top w:val="none" w:sz="0" w:space="0" w:color="auto"/>
            <w:left w:val="none" w:sz="0" w:space="0" w:color="auto"/>
            <w:bottom w:val="none" w:sz="0" w:space="0" w:color="auto"/>
            <w:right w:val="none" w:sz="0" w:space="0" w:color="auto"/>
          </w:divBdr>
        </w:div>
        <w:div w:id="237985371">
          <w:marLeft w:val="640"/>
          <w:marRight w:val="0"/>
          <w:marTop w:val="0"/>
          <w:marBottom w:val="0"/>
          <w:divBdr>
            <w:top w:val="none" w:sz="0" w:space="0" w:color="auto"/>
            <w:left w:val="none" w:sz="0" w:space="0" w:color="auto"/>
            <w:bottom w:val="none" w:sz="0" w:space="0" w:color="auto"/>
            <w:right w:val="none" w:sz="0" w:space="0" w:color="auto"/>
          </w:divBdr>
        </w:div>
        <w:div w:id="993146138">
          <w:marLeft w:val="640"/>
          <w:marRight w:val="0"/>
          <w:marTop w:val="0"/>
          <w:marBottom w:val="0"/>
          <w:divBdr>
            <w:top w:val="none" w:sz="0" w:space="0" w:color="auto"/>
            <w:left w:val="none" w:sz="0" w:space="0" w:color="auto"/>
            <w:bottom w:val="none" w:sz="0" w:space="0" w:color="auto"/>
            <w:right w:val="none" w:sz="0" w:space="0" w:color="auto"/>
          </w:divBdr>
        </w:div>
        <w:div w:id="499126949">
          <w:marLeft w:val="640"/>
          <w:marRight w:val="0"/>
          <w:marTop w:val="0"/>
          <w:marBottom w:val="0"/>
          <w:divBdr>
            <w:top w:val="none" w:sz="0" w:space="0" w:color="auto"/>
            <w:left w:val="none" w:sz="0" w:space="0" w:color="auto"/>
            <w:bottom w:val="none" w:sz="0" w:space="0" w:color="auto"/>
            <w:right w:val="none" w:sz="0" w:space="0" w:color="auto"/>
          </w:divBdr>
        </w:div>
        <w:div w:id="401948394">
          <w:marLeft w:val="640"/>
          <w:marRight w:val="0"/>
          <w:marTop w:val="0"/>
          <w:marBottom w:val="0"/>
          <w:divBdr>
            <w:top w:val="none" w:sz="0" w:space="0" w:color="auto"/>
            <w:left w:val="none" w:sz="0" w:space="0" w:color="auto"/>
            <w:bottom w:val="none" w:sz="0" w:space="0" w:color="auto"/>
            <w:right w:val="none" w:sz="0" w:space="0" w:color="auto"/>
          </w:divBdr>
        </w:div>
        <w:div w:id="735124466">
          <w:marLeft w:val="640"/>
          <w:marRight w:val="0"/>
          <w:marTop w:val="0"/>
          <w:marBottom w:val="0"/>
          <w:divBdr>
            <w:top w:val="none" w:sz="0" w:space="0" w:color="auto"/>
            <w:left w:val="none" w:sz="0" w:space="0" w:color="auto"/>
            <w:bottom w:val="none" w:sz="0" w:space="0" w:color="auto"/>
            <w:right w:val="none" w:sz="0" w:space="0" w:color="auto"/>
          </w:divBdr>
        </w:div>
        <w:div w:id="820972763">
          <w:marLeft w:val="640"/>
          <w:marRight w:val="0"/>
          <w:marTop w:val="0"/>
          <w:marBottom w:val="0"/>
          <w:divBdr>
            <w:top w:val="none" w:sz="0" w:space="0" w:color="auto"/>
            <w:left w:val="none" w:sz="0" w:space="0" w:color="auto"/>
            <w:bottom w:val="none" w:sz="0" w:space="0" w:color="auto"/>
            <w:right w:val="none" w:sz="0" w:space="0" w:color="auto"/>
          </w:divBdr>
        </w:div>
        <w:div w:id="1000428620">
          <w:marLeft w:val="640"/>
          <w:marRight w:val="0"/>
          <w:marTop w:val="0"/>
          <w:marBottom w:val="0"/>
          <w:divBdr>
            <w:top w:val="none" w:sz="0" w:space="0" w:color="auto"/>
            <w:left w:val="none" w:sz="0" w:space="0" w:color="auto"/>
            <w:bottom w:val="none" w:sz="0" w:space="0" w:color="auto"/>
            <w:right w:val="none" w:sz="0" w:space="0" w:color="auto"/>
          </w:divBdr>
        </w:div>
        <w:div w:id="2101294261">
          <w:marLeft w:val="640"/>
          <w:marRight w:val="0"/>
          <w:marTop w:val="0"/>
          <w:marBottom w:val="0"/>
          <w:divBdr>
            <w:top w:val="none" w:sz="0" w:space="0" w:color="auto"/>
            <w:left w:val="none" w:sz="0" w:space="0" w:color="auto"/>
            <w:bottom w:val="none" w:sz="0" w:space="0" w:color="auto"/>
            <w:right w:val="none" w:sz="0" w:space="0" w:color="auto"/>
          </w:divBdr>
        </w:div>
        <w:div w:id="2063364697">
          <w:marLeft w:val="640"/>
          <w:marRight w:val="0"/>
          <w:marTop w:val="0"/>
          <w:marBottom w:val="0"/>
          <w:divBdr>
            <w:top w:val="none" w:sz="0" w:space="0" w:color="auto"/>
            <w:left w:val="none" w:sz="0" w:space="0" w:color="auto"/>
            <w:bottom w:val="none" w:sz="0" w:space="0" w:color="auto"/>
            <w:right w:val="none" w:sz="0" w:space="0" w:color="auto"/>
          </w:divBdr>
        </w:div>
        <w:div w:id="138156623">
          <w:marLeft w:val="640"/>
          <w:marRight w:val="0"/>
          <w:marTop w:val="0"/>
          <w:marBottom w:val="0"/>
          <w:divBdr>
            <w:top w:val="none" w:sz="0" w:space="0" w:color="auto"/>
            <w:left w:val="none" w:sz="0" w:space="0" w:color="auto"/>
            <w:bottom w:val="none" w:sz="0" w:space="0" w:color="auto"/>
            <w:right w:val="none" w:sz="0" w:space="0" w:color="auto"/>
          </w:divBdr>
        </w:div>
        <w:div w:id="504323823">
          <w:marLeft w:val="640"/>
          <w:marRight w:val="0"/>
          <w:marTop w:val="0"/>
          <w:marBottom w:val="0"/>
          <w:divBdr>
            <w:top w:val="none" w:sz="0" w:space="0" w:color="auto"/>
            <w:left w:val="none" w:sz="0" w:space="0" w:color="auto"/>
            <w:bottom w:val="none" w:sz="0" w:space="0" w:color="auto"/>
            <w:right w:val="none" w:sz="0" w:space="0" w:color="auto"/>
          </w:divBdr>
        </w:div>
        <w:div w:id="412553210">
          <w:marLeft w:val="640"/>
          <w:marRight w:val="0"/>
          <w:marTop w:val="0"/>
          <w:marBottom w:val="0"/>
          <w:divBdr>
            <w:top w:val="none" w:sz="0" w:space="0" w:color="auto"/>
            <w:left w:val="none" w:sz="0" w:space="0" w:color="auto"/>
            <w:bottom w:val="none" w:sz="0" w:space="0" w:color="auto"/>
            <w:right w:val="none" w:sz="0" w:space="0" w:color="auto"/>
          </w:divBdr>
        </w:div>
        <w:div w:id="2134784954">
          <w:marLeft w:val="640"/>
          <w:marRight w:val="0"/>
          <w:marTop w:val="0"/>
          <w:marBottom w:val="0"/>
          <w:divBdr>
            <w:top w:val="none" w:sz="0" w:space="0" w:color="auto"/>
            <w:left w:val="none" w:sz="0" w:space="0" w:color="auto"/>
            <w:bottom w:val="none" w:sz="0" w:space="0" w:color="auto"/>
            <w:right w:val="none" w:sz="0" w:space="0" w:color="auto"/>
          </w:divBdr>
        </w:div>
        <w:div w:id="2014599252">
          <w:marLeft w:val="640"/>
          <w:marRight w:val="0"/>
          <w:marTop w:val="0"/>
          <w:marBottom w:val="0"/>
          <w:divBdr>
            <w:top w:val="none" w:sz="0" w:space="0" w:color="auto"/>
            <w:left w:val="none" w:sz="0" w:space="0" w:color="auto"/>
            <w:bottom w:val="none" w:sz="0" w:space="0" w:color="auto"/>
            <w:right w:val="none" w:sz="0" w:space="0" w:color="auto"/>
          </w:divBdr>
        </w:div>
        <w:div w:id="1241138550">
          <w:marLeft w:val="640"/>
          <w:marRight w:val="0"/>
          <w:marTop w:val="0"/>
          <w:marBottom w:val="0"/>
          <w:divBdr>
            <w:top w:val="none" w:sz="0" w:space="0" w:color="auto"/>
            <w:left w:val="none" w:sz="0" w:space="0" w:color="auto"/>
            <w:bottom w:val="none" w:sz="0" w:space="0" w:color="auto"/>
            <w:right w:val="none" w:sz="0" w:space="0" w:color="auto"/>
          </w:divBdr>
        </w:div>
        <w:div w:id="1073506693">
          <w:marLeft w:val="640"/>
          <w:marRight w:val="0"/>
          <w:marTop w:val="0"/>
          <w:marBottom w:val="0"/>
          <w:divBdr>
            <w:top w:val="none" w:sz="0" w:space="0" w:color="auto"/>
            <w:left w:val="none" w:sz="0" w:space="0" w:color="auto"/>
            <w:bottom w:val="none" w:sz="0" w:space="0" w:color="auto"/>
            <w:right w:val="none" w:sz="0" w:space="0" w:color="auto"/>
          </w:divBdr>
        </w:div>
        <w:div w:id="1854150126">
          <w:marLeft w:val="640"/>
          <w:marRight w:val="0"/>
          <w:marTop w:val="0"/>
          <w:marBottom w:val="0"/>
          <w:divBdr>
            <w:top w:val="none" w:sz="0" w:space="0" w:color="auto"/>
            <w:left w:val="none" w:sz="0" w:space="0" w:color="auto"/>
            <w:bottom w:val="none" w:sz="0" w:space="0" w:color="auto"/>
            <w:right w:val="none" w:sz="0" w:space="0" w:color="auto"/>
          </w:divBdr>
        </w:div>
        <w:div w:id="969558776">
          <w:marLeft w:val="640"/>
          <w:marRight w:val="0"/>
          <w:marTop w:val="0"/>
          <w:marBottom w:val="0"/>
          <w:divBdr>
            <w:top w:val="none" w:sz="0" w:space="0" w:color="auto"/>
            <w:left w:val="none" w:sz="0" w:space="0" w:color="auto"/>
            <w:bottom w:val="none" w:sz="0" w:space="0" w:color="auto"/>
            <w:right w:val="none" w:sz="0" w:space="0" w:color="auto"/>
          </w:divBdr>
        </w:div>
        <w:div w:id="411858321">
          <w:marLeft w:val="640"/>
          <w:marRight w:val="0"/>
          <w:marTop w:val="0"/>
          <w:marBottom w:val="0"/>
          <w:divBdr>
            <w:top w:val="none" w:sz="0" w:space="0" w:color="auto"/>
            <w:left w:val="none" w:sz="0" w:space="0" w:color="auto"/>
            <w:bottom w:val="none" w:sz="0" w:space="0" w:color="auto"/>
            <w:right w:val="none" w:sz="0" w:space="0" w:color="auto"/>
          </w:divBdr>
        </w:div>
        <w:div w:id="873814508">
          <w:marLeft w:val="640"/>
          <w:marRight w:val="0"/>
          <w:marTop w:val="0"/>
          <w:marBottom w:val="0"/>
          <w:divBdr>
            <w:top w:val="none" w:sz="0" w:space="0" w:color="auto"/>
            <w:left w:val="none" w:sz="0" w:space="0" w:color="auto"/>
            <w:bottom w:val="none" w:sz="0" w:space="0" w:color="auto"/>
            <w:right w:val="none" w:sz="0" w:space="0" w:color="auto"/>
          </w:divBdr>
        </w:div>
        <w:div w:id="1213151461">
          <w:marLeft w:val="640"/>
          <w:marRight w:val="0"/>
          <w:marTop w:val="0"/>
          <w:marBottom w:val="0"/>
          <w:divBdr>
            <w:top w:val="none" w:sz="0" w:space="0" w:color="auto"/>
            <w:left w:val="none" w:sz="0" w:space="0" w:color="auto"/>
            <w:bottom w:val="none" w:sz="0" w:space="0" w:color="auto"/>
            <w:right w:val="none" w:sz="0" w:space="0" w:color="auto"/>
          </w:divBdr>
        </w:div>
        <w:div w:id="1918708172">
          <w:marLeft w:val="640"/>
          <w:marRight w:val="0"/>
          <w:marTop w:val="0"/>
          <w:marBottom w:val="0"/>
          <w:divBdr>
            <w:top w:val="none" w:sz="0" w:space="0" w:color="auto"/>
            <w:left w:val="none" w:sz="0" w:space="0" w:color="auto"/>
            <w:bottom w:val="none" w:sz="0" w:space="0" w:color="auto"/>
            <w:right w:val="none" w:sz="0" w:space="0" w:color="auto"/>
          </w:divBdr>
        </w:div>
        <w:div w:id="2045131607">
          <w:marLeft w:val="640"/>
          <w:marRight w:val="0"/>
          <w:marTop w:val="0"/>
          <w:marBottom w:val="0"/>
          <w:divBdr>
            <w:top w:val="none" w:sz="0" w:space="0" w:color="auto"/>
            <w:left w:val="none" w:sz="0" w:space="0" w:color="auto"/>
            <w:bottom w:val="none" w:sz="0" w:space="0" w:color="auto"/>
            <w:right w:val="none" w:sz="0" w:space="0" w:color="auto"/>
          </w:divBdr>
        </w:div>
        <w:div w:id="185562164">
          <w:marLeft w:val="640"/>
          <w:marRight w:val="0"/>
          <w:marTop w:val="0"/>
          <w:marBottom w:val="0"/>
          <w:divBdr>
            <w:top w:val="none" w:sz="0" w:space="0" w:color="auto"/>
            <w:left w:val="none" w:sz="0" w:space="0" w:color="auto"/>
            <w:bottom w:val="none" w:sz="0" w:space="0" w:color="auto"/>
            <w:right w:val="none" w:sz="0" w:space="0" w:color="auto"/>
          </w:divBdr>
        </w:div>
        <w:div w:id="1683579955">
          <w:marLeft w:val="640"/>
          <w:marRight w:val="0"/>
          <w:marTop w:val="0"/>
          <w:marBottom w:val="0"/>
          <w:divBdr>
            <w:top w:val="none" w:sz="0" w:space="0" w:color="auto"/>
            <w:left w:val="none" w:sz="0" w:space="0" w:color="auto"/>
            <w:bottom w:val="none" w:sz="0" w:space="0" w:color="auto"/>
            <w:right w:val="none" w:sz="0" w:space="0" w:color="auto"/>
          </w:divBdr>
        </w:div>
        <w:div w:id="1697579407">
          <w:marLeft w:val="640"/>
          <w:marRight w:val="0"/>
          <w:marTop w:val="0"/>
          <w:marBottom w:val="0"/>
          <w:divBdr>
            <w:top w:val="none" w:sz="0" w:space="0" w:color="auto"/>
            <w:left w:val="none" w:sz="0" w:space="0" w:color="auto"/>
            <w:bottom w:val="none" w:sz="0" w:space="0" w:color="auto"/>
            <w:right w:val="none" w:sz="0" w:space="0" w:color="auto"/>
          </w:divBdr>
        </w:div>
        <w:div w:id="1424375854">
          <w:marLeft w:val="640"/>
          <w:marRight w:val="0"/>
          <w:marTop w:val="0"/>
          <w:marBottom w:val="0"/>
          <w:divBdr>
            <w:top w:val="none" w:sz="0" w:space="0" w:color="auto"/>
            <w:left w:val="none" w:sz="0" w:space="0" w:color="auto"/>
            <w:bottom w:val="none" w:sz="0" w:space="0" w:color="auto"/>
            <w:right w:val="none" w:sz="0" w:space="0" w:color="auto"/>
          </w:divBdr>
        </w:div>
        <w:div w:id="455485315">
          <w:marLeft w:val="640"/>
          <w:marRight w:val="0"/>
          <w:marTop w:val="0"/>
          <w:marBottom w:val="0"/>
          <w:divBdr>
            <w:top w:val="none" w:sz="0" w:space="0" w:color="auto"/>
            <w:left w:val="none" w:sz="0" w:space="0" w:color="auto"/>
            <w:bottom w:val="none" w:sz="0" w:space="0" w:color="auto"/>
            <w:right w:val="none" w:sz="0" w:space="0" w:color="auto"/>
          </w:divBdr>
        </w:div>
        <w:div w:id="1155486272">
          <w:marLeft w:val="640"/>
          <w:marRight w:val="0"/>
          <w:marTop w:val="0"/>
          <w:marBottom w:val="0"/>
          <w:divBdr>
            <w:top w:val="none" w:sz="0" w:space="0" w:color="auto"/>
            <w:left w:val="none" w:sz="0" w:space="0" w:color="auto"/>
            <w:bottom w:val="none" w:sz="0" w:space="0" w:color="auto"/>
            <w:right w:val="none" w:sz="0" w:space="0" w:color="auto"/>
          </w:divBdr>
        </w:div>
        <w:div w:id="1243905906">
          <w:marLeft w:val="640"/>
          <w:marRight w:val="0"/>
          <w:marTop w:val="0"/>
          <w:marBottom w:val="0"/>
          <w:divBdr>
            <w:top w:val="none" w:sz="0" w:space="0" w:color="auto"/>
            <w:left w:val="none" w:sz="0" w:space="0" w:color="auto"/>
            <w:bottom w:val="none" w:sz="0" w:space="0" w:color="auto"/>
            <w:right w:val="none" w:sz="0" w:space="0" w:color="auto"/>
          </w:divBdr>
        </w:div>
        <w:div w:id="1216506507">
          <w:marLeft w:val="640"/>
          <w:marRight w:val="0"/>
          <w:marTop w:val="0"/>
          <w:marBottom w:val="0"/>
          <w:divBdr>
            <w:top w:val="none" w:sz="0" w:space="0" w:color="auto"/>
            <w:left w:val="none" w:sz="0" w:space="0" w:color="auto"/>
            <w:bottom w:val="none" w:sz="0" w:space="0" w:color="auto"/>
            <w:right w:val="none" w:sz="0" w:space="0" w:color="auto"/>
          </w:divBdr>
        </w:div>
        <w:div w:id="1324159269">
          <w:marLeft w:val="640"/>
          <w:marRight w:val="0"/>
          <w:marTop w:val="0"/>
          <w:marBottom w:val="0"/>
          <w:divBdr>
            <w:top w:val="none" w:sz="0" w:space="0" w:color="auto"/>
            <w:left w:val="none" w:sz="0" w:space="0" w:color="auto"/>
            <w:bottom w:val="none" w:sz="0" w:space="0" w:color="auto"/>
            <w:right w:val="none" w:sz="0" w:space="0" w:color="auto"/>
          </w:divBdr>
        </w:div>
        <w:div w:id="237835029">
          <w:marLeft w:val="640"/>
          <w:marRight w:val="0"/>
          <w:marTop w:val="0"/>
          <w:marBottom w:val="0"/>
          <w:divBdr>
            <w:top w:val="none" w:sz="0" w:space="0" w:color="auto"/>
            <w:left w:val="none" w:sz="0" w:space="0" w:color="auto"/>
            <w:bottom w:val="none" w:sz="0" w:space="0" w:color="auto"/>
            <w:right w:val="none" w:sz="0" w:space="0" w:color="auto"/>
          </w:divBdr>
        </w:div>
        <w:div w:id="221841479">
          <w:marLeft w:val="640"/>
          <w:marRight w:val="0"/>
          <w:marTop w:val="0"/>
          <w:marBottom w:val="0"/>
          <w:divBdr>
            <w:top w:val="none" w:sz="0" w:space="0" w:color="auto"/>
            <w:left w:val="none" w:sz="0" w:space="0" w:color="auto"/>
            <w:bottom w:val="none" w:sz="0" w:space="0" w:color="auto"/>
            <w:right w:val="none" w:sz="0" w:space="0" w:color="auto"/>
          </w:divBdr>
        </w:div>
        <w:div w:id="1938247598">
          <w:marLeft w:val="640"/>
          <w:marRight w:val="0"/>
          <w:marTop w:val="0"/>
          <w:marBottom w:val="0"/>
          <w:divBdr>
            <w:top w:val="none" w:sz="0" w:space="0" w:color="auto"/>
            <w:left w:val="none" w:sz="0" w:space="0" w:color="auto"/>
            <w:bottom w:val="none" w:sz="0" w:space="0" w:color="auto"/>
            <w:right w:val="none" w:sz="0" w:space="0" w:color="auto"/>
          </w:divBdr>
        </w:div>
        <w:div w:id="1038550347">
          <w:marLeft w:val="640"/>
          <w:marRight w:val="0"/>
          <w:marTop w:val="0"/>
          <w:marBottom w:val="0"/>
          <w:divBdr>
            <w:top w:val="none" w:sz="0" w:space="0" w:color="auto"/>
            <w:left w:val="none" w:sz="0" w:space="0" w:color="auto"/>
            <w:bottom w:val="none" w:sz="0" w:space="0" w:color="auto"/>
            <w:right w:val="none" w:sz="0" w:space="0" w:color="auto"/>
          </w:divBdr>
        </w:div>
        <w:div w:id="1946576466">
          <w:marLeft w:val="640"/>
          <w:marRight w:val="0"/>
          <w:marTop w:val="0"/>
          <w:marBottom w:val="0"/>
          <w:divBdr>
            <w:top w:val="none" w:sz="0" w:space="0" w:color="auto"/>
            <w:left w:val="none" w:sz="0" w:space="0" w:color="auto"/>
            <w:bottom w:val="none" w:sz="0" w:space="0" w:color="auto"/>
            <w:right w:val="none" w:sz="0" w:space="0" w:color="auto"/>
          </w:divBdr>
        </w:div>
        <w:div w:id="1090197168">
          <w:marLeft w:val="640"/>
          <w:marRight w:val="0"/>
          <w:marTop w:val="0"/>
          <w:marBottom w:val="0"/>
          <w:divBdr>
            <w:top w:val="none" w:sz="0" w:space="0" w:color="auto"/>
            <w:left w:val="none" w:sz="0" w:space="0" w:color="auto"/>
            <w:bottom w:val="none" w:sz="0" w:space="0" w:color="auto"/>
            <w:right w:val="none" w:sz="0" w:space="0" w:color="auto"/>
          </w:divBdr>
        </w:div>
        <w:div w:id="1108040064">
          <w:marLeft w:val="640"/>
          <w:marRight w:val="0"/>
          <w:marTop w:val="0"/>
          <w:marBottom w:val="0"/>
          <w:divBdr>
            <w:top w:val="none" w:sz="0" w:space="0" w:color="auto"/>
            <w:left w:val="none" w:sz="0" w:space="0" w:color="auto"/>
            <w:bottom w:val="none" w:sz="0" w:space="0" w:color="auto"/>
            <w:right w:val="none" w:sz="0" w:space="0" w:color="auto"/>
          </w:divBdr>
        </w:div>
        <w:div w:id="169149116">
          <w:marLeft w:val="640"/>
          <w:marRight w:val="0"/>
          <w:marTop w:val="0"/>
          <w:marBottom w:val="0"/>
          <w:divBdr>
            <w:top w:val="none" w:sz="0" w:space="0" w:color="auto"/>
            <w:left w:val="none" w:sz="0" w:space="0" w:color="auto"/>
            <w:bottom w:val="none" w:sz="0" w:space="0" w:color="auto"/>
            <w:right w:val="none" w:sz="0" w:space="0" w:color="auto"/>
          </w:divBdr>
        </w:div>
        <w:div w:id="315843528">
          <w:marLeft w:val="640"/>
          <w:marRight w:val="0"/>
          <w:marTop w:val="0"/>
          <w:marBottom w:val="0"/>
          <w:divBdr>
            <w:top w:val="none" w:sz="0" w:space="0" w:color="auto"/>
            <w:left w:val="none" w:sz="0" w:space="0" w:color="auto"/>
            <w:bottom w:val="none" w:sz="0" w:space="0" w:color="auto"/>
            <w:right w:val="none" w:sz="0" w:space="0" w:color="auto"/>
          </w:divBdr>
        </w:div>
        <w:div w:id="237447547">
          <w:marLeft w:val="640"/>
          <w:marRight w:val="0"/>
          <w:marTop w:val="0"/>
          <w:marBottom w:val="0"/>
          <w:divBdr>
            <w:top w:val="none" w:sz="0" w:space="0" w:color="auto"/>
            <w:left w:val="none" w:sz="0" w:space="0" w:color="auto"/>
            <w:bottom w:val="none" w:sz="0" w:space="0" w:color="auto"/>
            <w:right w:val="none" w:sz="0" w:space="0" w:color="auto"/>
          </w:divBdr>
        </w:div>
        <w:div w:id="1392727654">
          <w:marLeft w:val="640"/>
          <w:marRight w:val="0"/>
          <w:marTop w:val="0"/>
          <w:marBottom w:val="0"/>
          <w:divBdr>
            <w:top w:val="none" w:sz="0" w:space="0" w:color="auto"/>
            <w:left w:val="none" w:sz="0" w:space="0" w:color="auto"/>
            <w:bottom w:val="none" w:sz="0" w:space="0" w:color="auto"/>
            <w:right w:val="none" w:sz="0" w:space="0" w:color="auto"/>
          </w:divBdr>
        </w:div>
        <w:div w:id="1375500253">
          <w:marLeft w:val="640"/>
          <w:marRight w:val="0"/>
          <w:marTop w:val="0"/>
          <w:marBottom w:val="0"/>
          <w:divBdr>
            <w:top w:val="none" w:sz="0" w:space="0" w:color="auto"/>
            <w:left w:val="none" w:sz="0" w:space="0" w:color="auto"/>
            <w:bottom w:val="none" w:sz="0" w:space="0" w:color="auto"/>
            <w:right w:val="none" w:sz="0" w:space="0" w:color="auto"/>
          </w:divBdr>
        </w:div>
        <w:div w:id="1648704326">
          <w:marLeft w:val="640"/>
          <w:marRight w:val="0"/>
          <w:marTop w:val="0"/>
          <w:marBottom w:val="0"/>
          <w:divBdr>
            <w:top w:val="none" w:sz="0" w:space="0" w:color="auto"/>
            <w:left w:val="none" w:sz="0" w:space="0" w:color="auto"/>
            <w:bottom w:val="none" w:sz="0" w:space="0" w:color="auto"/>
            <w:right w:val="none" w:sz="0" w:space="0" w:color="auto"/>
          </w:divBdr>
        </w:div>
        <w:div w:id="795756699">
          <w:marLeft w:val="640"/>
          <w:marRight w:val="0"/>
          <w:marTop w:val="0"/>
          <w:marBottom w:val="0"/>
          <w:divBdr>
            <w:top w:val="none" w:sz="0" w:space="0" w:color="auto"/>
            <w:left w:val="none" w:sz="0" w:space="0" w:color="auto"/>
            <w:bottom w:val="none" w:sz="0" w:space="0" w:color="auto"/>
            <w:right w:val="none" w:sz="0" w:space="0" w:color="auto"/>
          </w:divBdr>
        </w:div>
        <w:div w:id="1221789823">
          <w:marLeft w:val="640"/>
          <w:marRight w:val="0"/>
          <w:marTop w:val="0"/>
          <w:marBottom w:val="0"/>
          <w:divBdr>
            <w:top w:val="none" w:sz="0" w:space="0" w:color="auto"/>
            <w:left w:val="none" w:sz="0" w:space="0" w:color="auto"/>
            <w:bottom w:val="none" w:sz="0" w:space="0" w:color="auto"/>
            <w:right w:val="none" w:sz="0" w:space="0" w:color="auto"/>
          </w:divBdr>
        </w:div>
        <w:div w:id="1050500498">
          <w:marLeft w:val="640"/>
          <w:marRight w:val="0"/>
          <w:marTop w:val="0"/>
          <w:marBottom w:val="0"/>
          <w:divBdr>
            <w:top w:val="none" w:sz="0" w:space="0" w:color="auto"/>
            <w:left w:val="none" w:sz="0" w:space="0" w:color="auto"/>
            <w:bottom w:val="none" w:sz="0" w:space="0" w:color="auto"/>
            <w:right w:val="none" w:sz="0" w:space="0" w:color="auto"/>
          </w:divBdr>
        </w:div>
        <w:div w:id="1328677488">
          <w:marLeft w:val="640"/>
          <w:marRight w:val="0"/>
          <w:marTop w:val="0"/>
          <w:marBottom w:val="0"/>
          <w:divBdr>
            <w:top w:val="none" w:sz="0" w:space="0" w:color="auto"/>
            <w:left w:val="none" w:sz="0" w:space="0" w:color="auto"/>
            <w:bottom w:val="none" w:sz="0" w:space="0" w:color="auto"/>
            <w:right w:val="none" w:sz="0" w:space="0" w:color="auto"/>
          </w:divBdr>
        </w:div>
        <w:div w:id="1370837477">
          <w:marLeft w:val="640"/>
          <w:marRight w:val="0"/>
          <w:marTop w:val="0"/>
          <w:marBottom w:val="0"/>
          <w:divBdr>
            <w:top w:val="none" w:sz="0" w:space="0" w:color="auto"/>
            <w:left w:val="none" w:sz="0" w:space="0" w:color="auto"/>
            <w:bottom w:val="none" w:sz="0" w:space="0" w:color="auto"/>
            <w:right w:val="none" w:sz="0" w:space="0" w:color="auto"/>
          </w:divBdr>
        </w:div>
        <w:div w:id="1540164519">
          <w:marLeft w:val="640"/>
          <w:marRight w:val="0"/>
          <w:marTop w:val="0"/>
          <w:marBottom w:val="0"/>
          <w:divBdr>
            <w:top w:val="none" w:sz="0" w:space="0" w:color="auto"/>
            <w:left w:val="none" w:sz="0" w:space="0" w:color="auto"/>
            <w:bottom w:val="none" w:sz="0" w:space="0" w:color="auto"/>
            <w:right w:val="none" w:sz="0" w:space="0" w:color="auto"/>
          </w:divBdr>
        </w:div>
        <w:div w:id="1989239652">
          <w:marLeft w:val="640"/>
          <w:marRight w:val="0"/>
          <w:marTop w:val="0"/>
          <w:marBottom w:val="0"/>
          <w:divBdr>
            <w:top w:val="none" w:sz="0" w:space="0" w:color="auto"/>
            <w:left w:val="none" w:sz="0" w:space="0" w:color="auto"/>
            <w:bottom w:val="none" w:sz="0" w:space="0" w:color="auto"/>
            <w:right w:val="none" w:sz="0" w:space="0" w:color="auto"/>
          </w:divBdr>
        </w:div>
        <w:div w:id="877859127">
          <w:marLeft w:val="640"/>
          <w:marRight w:val="0"/>
          <w:marTop w:val="0"/>
          <w:marBottom w:val="0"/>
          <w:divBdr>
            <w:top w:val="none" w:sz="0" w:space="0" w:color="auto"/>
            <w:left w:val="none" w:sz="0" w:space="0" w:color="auto"/>
            <w:bottom w:val="none" w:sz="0" w:space="0" w:color="auto"/>
            <w:right w:val="none" w:sz="0" w:space="0" w:color="auto"/>
          </w:divBdr>
        </w:div>
        <w:div w:id="527067364">
          <w:marLeft w:val="640"/>
          <w:marRight w:val="0"/>
          <w:marTop w:val="0"/>
          <w:marBottom w:val="0"/>
          <w:divBdr>
            <w:top w:val="none" w:sz="0" w:space="0" w:color="auto"/>
            <w:left w:val="none" w:sz="0" w:space="0" w:color="auto"/>
            <w:bottom w:val="none" w:sz="0" w:space="0" w:color="auto"/>
            <w:right w:val="none" w:sz="0" w:space="0" w:color="auto"/>
          </w:divBdr>
        </w:div>
        <w:div w:id="1980842001">
          <w:marLeft w:val="640"/>
          <w:marRight w:val="0"/>
          <w:marTop w:val="0"/>
          <w:marBottom w:val="0"/>
          <w:divBdr>
            <w:top w:val="none" w:sz="0" w:space="0" w:color="auto"/>
            <w:left w:val="none" w:sz="0" w:space="0" w:color="auto"/>
            <w:bottom w:val="none" w:sz="0" w:space="0" w:color="auto"/>
            <w:right w:val="none" w:sz="0" w:space="0" w:color="auto"/>
          </w:divBdr>
        </w:div>
        <w:div w:id="448743795">
          <w:marLeft w:val="640"/>
          <w:marRight w:val="0"/>
          <w:marTop w:val="0"/>
          <w:marBottom w:val="0"/>
          <w:divBdr>
            <w:top w:val="none" w:sz="0" w:space="0" w:color="auto"/>
            <w:left w:val="none" w:sz="0" w:space="0" w:color="auto"/>
            <w:bottom w:val="none" w:sz="0" w:space="0" w:color="auto"/>
            <w:right w:val="none" w:sz="0" w:space="0" w:color="auto"/>
          </w:divBdr>
        </w:div>
        <w:div w:id="672804004">
          <w:marLeft w:val="640"/>
          <w:marRight w:val="0"/>
          <w:marTop w:val="0"/>
          <w:marBottom w:val="0"/>
          <w:divBdr>
            <w:top w:val="none" w:sz="0" w:space="0" w:color="auto"/>
            <w:left w:val="none" w:sz="0" w:space="0" w:color="auto"/>
            <w:bottom w:val="none" w:sz="0" w:space="0" w:color="auto"/>
            <w:right w:val="none" w:sz="0" w:space="0" w:color="auto"/>
          </w:divBdr>
        </w:div>
        <w:div w:id="735786301">
          <w:marLeft w:val="640"/>
          <w:marRight w:val="0"/>
          <w:marTop w:val="0"/>
          <w:marBottom w:val="0"/>
          <w:divBdr>
            <w:top w:val="none" w:sz="0" w:space="0" w:color="auto"/>
            <w:left w:val="none" w:sz="0" w:space="0" w:color="auto"/>
            <w:bottom w:val="none" w:sz="0" w:space="0" w:color="auto"/>
            <w:right w:val="none" w:sz="0" w:space="0" w:color="auto"/>
          </w:divBdr>
        </w:div>
        <w:div w:id="1929801759">
          <w:marLeft w:val="640"/>
          <w:marRight w:val="0"/>
          <w:marTop w:val="0"/>
          <w:marBottom w:val="0"/>
          <w:divBdr>
            <w:top w:val="none" w:sz="0" w:space="0" w:color="auto"/>
            <w:left w:val="none" w:sz="0" w:space="0" w:color="auto"/>
            <w:bottom w:val="none" w:sz="0" w:space="0" w:color="auto"/>
            <w:right w:val="none" w:sz="0" w:space="0" w:color="auto"/>
          </w:divBdr>
        </w:div>
        <w:div w:id="355934740">
          <w:marLeft w:val="640"/>
          <w:marRight w:val="0"/>
          <w:marTop w:val="0"/>
          <w:marBottom w:val="0"/>
          <w:divBdr>
            <w:top w:val="none" w:sz="0" w:space="0" w:color="auto"/>
            <w:left w:val="none" w:sz="0" w:space="0" w:color="auto"/>
            <w:bottom w:val="none" w:sz="0" w:space="0" w:color="auto"/>
            <w:right w:val="none" w:sz="0" w:space="0" w:color="auto"/>
          </w:divBdr>
        </w:div>
        <w:div w:id="266930928">
          <w:marLeft w:val="640"/>
          <w:marRight w:val="0"/>
          <w:marTop w:val="0"/>
          <w:marBottom w:val="0"/>
          <w:divBdr>
            <w:top w:val="none" w:sz="0" w:space="0" w:color="auto"/>
            <w:left w:val="none" w:sz="0" w:space="0" w:color="auto"/>
            <w:bottom w:val="none" w:sz="0" w:space="0" w:color="auto"/>
            <w:right w:val="none" w:sz="0" w:space="0" w:color="auto"/>
          </w:divBdr>
        </w:div>
        <w:div w:id="1105228087">
          <w:marLeft w:val="640"/>
          <w:marRight w:val="0"/>
          <w:marTop w:val="0"/>
          <w:marBottom w:val="0"/>
          <w:divBdr>
            <w:top w:val="none" w:sz="0" w:space="0" w:color="auto"/>
            <w:left w:val="none" w:sz="0" w:space="0" w:color="auto"/>
            <w:bottom w:val="none" w:sz="0" w:space="0" w:color="auto"/>
            <w:right w:val="none" w:sz="0" w:space="0" w:color="auto"/>
          </w:divBdr>
        </w:div>
        <w:div w:id="184828414">
          <w:marLeft w:val="640"/>
          <w:marRight w:val="0"/>
          <w:marTop w:val="0"/>
          <w:marBottom w:val="0"/>
          <w:divBdr>
            <w:top w:val="none" w:sz="0" w:space="0" w:color="auto"/>
            <w:left w:val="none" w:sz="0" w:space="0" w:color="auto"/>
            <w:bottom w:val="none" w:sz="0" w:space="0" w:color="auto"/>
            <w:right w:val="none" w:sz="0" w:space="0" w:color="auto"/>
          </w:divBdr>
        </w:div>
        <w:div w:id="1258295017">
          <w:marLeft w:val="640"/>
          <w:marRight w:val="0"/>
          <w:marTop w:val="0"/>
          <w:marBottom w:val="0"/>
          <w:divBdr>
            <w:top w:val="none" w:sz="0" w:space="0" w:color="auto"/>
            <w:left w:val="none" w:sz="0" w:space="0" w:color="auto"/>
            <w:bottom w:val="none" w:sz="0" w:space="0" w:color="auto"/>
            <w:right w:val="none" w:sz="0" w:space="0" w:color="auto"/>
          </w:divBdr>
        </w:div>
        <w:div w:id="169834190">
          <w:marLeft w:val="640"/>
          <w:marRight w:val="0"/>
          <w:marTop w:val="0"/>
          <w:marBottom w:val="0"/>
          <w:divBdr>
            <w:top w:val="none" w:sz="0" w:space="0" w:color="auto"/>
            <w:left w:val="none" w:sz="0" w:space="0" w:color="auto"/>
            <w:bottom w:val="none" w:sz="0" w:space="0" w:color="auto"/>
            <w:right w:val="none" w:sz="0" w:space="0" w:color="auto"/>
          </w:divBdr>
        </w:div>
        <w:div w:id="1682506293">
          <w:marLeft w:val="640"/>
          <w:marRight w:val="0"/>
          <w:marTop w:val="0"/>
          <w:marBottom w:val="0"/>
          <w:divBdr>
            <w:top w:val="none" w:sz="0" w:space="0" w:color="auto"/>
            <w:left w:val="none" w:sz="0" w:space="0" w:color="auto"/>
            <w:bottom w:val="none" w:sz="0" w:space="0" w:color="auto"/>
            <w:right w:val="none" w:sz="0" w:space="0" w:color="auto"/>
          </w:divBdr>
        </w:div>
        <w:div w:id="1770924133">
          <w:marLeft w:val="640"/>
          <w:marRight w:val="0"/>
          <w:marTop w:val="0"/>
          <w:marBottom w:val="0"/>
          <w:divBdr>
            <w:top w:val="none" w:sz="0" w:space="0" w:color="auto"/>
            <w:left w:val="none" w:sz="0" w:space="0" w:color="auto"/>
            <w:bottom w:val="none" w:sz="0" w:space="0" w:color="auto"/>
            <w:right w:val="none" w:sz="0" w:space="0" w:color="auto"/>
          </w:divBdr>
        </w:div>
        <w:div w:id="293752888">
          <w:marLeft w:val="640"/>
          <w:marRight w:val="0"/>
          <w:marTop w:val="0"/>
          <w:marBottom w:val="0"/>
          <w:divBdr>
            <w:top w:val="none" w:sz="0" w:space="0" w:color="auto"/>
            <w:left w:val="none" w:sz="0" w:space="0" w:color="auto"/>
            <w:bottom w:val="none" w:sz="0" w:space="0" w:color="auto"/>
            <w:right w:val="none" w:sz="0" w:space="0" w:color="auto"/>
          </w:divBdr>
        </w:div>
        <w:div w:id="2046102602">
          <w:marLeft w:val="640"/>
          <w:marRight w:val="0"/>
          <w:marTop w:val="0"/>
          <w:marBottom w:val="0"/>
          <w:divBdr>
            <w:top w:val="none" w:sz="0" w:space="0" w:color="auto"/>
            <w:left w:val="none" w:sz="0" w:space="0" w:color="auto"/>
            <w:bottom w:val="none" w:sz="0" w:space="0" w:color="auto"/>
            <w:right w:val="none" w:sz="0" w:space="0" w:color="auto"/>
          </w:divBdr>
        </w:div>
        <w:div w:id="1092164356">
          <w:marLeft w:val="640"/>
          <w:marRight w:val="0"/>
          <w:marTop w:val="0"/>
          <w:marBottom w:val="0"/>
          <w:divBdr>
            <w:top w:val="none" w:sz="0" w:space="0" w:color="auto"/>
            <w:left w:val="none" w:sz="0" w:space="0" w:color="auto"/>
            <w:bottom w:val="none" w:sz="0" w:space="0" w:color="auto"/>
            <w:right w:val="none" w:sz="0" w:space="0" w:color="auto"/>
          </w:divBdr>
        </w:div>
        <w:div w:id="420151928">
          <w:marLeft w:val="640"/>
          <w:marRight w:val="0"/>
          <w:marTop w:val="0"/>
          <w:marBottom w:val="0"/>
          <w:divBdr>
            <w:top w:val="none" w:sz="0" w:space="0" w:color="auto"/>
            <w:left w:val="none" w:sz="0" w:space="0" w:color="auto"/>
            <w:bottom w:val="none" w:sz="0" w:space="0" w:color="auto"/>
            <w:right w:val="none" w:sz="0" w:space="0" w:color="auto"/>
          </w:divBdr>
        </w:div>
        <w:div w:id="1096487452">
          <w:marLeft w:val="640"/>
          <w:marRight w:val="0"/>
          <w:marTop w:val="0"/>
          <w:marBottom w:val="0"/>
          <w:divBdr>
            <w:top w:val="none" w:sz="0" w:space="0" w:color="auto"/>
            <w:left w:val="none" w:sz="0" w:space="0" w:color="auto"/>
            <w:bottom w:val="none" w:sz="0" w:space="0" w:color="auto"/>
            <w:right w:val="none" w:sz="0" w:space="0" w:color="auto"/>
          </w:divBdr>
        </w:div>
        <w:div w:id="65223568">
          <w:marLeft w:val="640"/>
          <w:marRight w:val="0"/>
          <w:marTop w:val="0"/>
          <w:marBottom w:val="0"/>
          <w:divBdr>
            <w:top w:val="none" w:sz="0" w:space="0" w:color="auto"/>
            <w:left w:val="none" w:sz="0" w:space="0" w:color="auto"/>
            <w:bottom w:val="none" w:sz="0" w:space="0" w:color="auto"/>
            <w:right w:val="none" w:sz="0" w:space="0" w:color="auto"/>
          </w:divBdr>
        </w:div>
        <w:div w:id="1936479464">
          <w:marLeft w:val="640"/>
          <w:marRight w:val="0"/>
          <w:marTop w:val="0"/>
          <w:marBottom w:val="0"/>
          <w:divBdr>
            <w:top w:val="none" w:sz="0" w:space="0" w:color="auto"/>
            <w:left w:val="none" w:sz="0" w:space="0" w:color="auto"/>
            <w:bottom w:val="none" w:sz="0" w:space="0" w:color="auto"/>
            <w:right w:val="none" w:sz="0" w:space="0" w:color="auto"/>
          </w:divBdr>
        </w:div>
        <w:div w:id="1458135808">
          <w:marLeft w:val="640"/>
          <w:marRight w:val="0"/>
          <w:marTop w:val="0"/>
          <w:marBottom w:val="0"/>
          <w:divBdr>
            <w:top w:val="none" w:sz="0" w:space="0" w:color="auto"/>
            <w:left w:val="none" w:sz="0" w:space="0" w:color="auto"/>
            <w:bottom w:val="none" w:sz="0" w:space="0" w:color="auto"/>
            <w:right w:val="none" w:sz="0" w:space="0" w:color="auto"/>
          </w:divBdr>
        </w:div>
        <w:div w:id="833883445">
          <w:marLeft w:val="640"/>
          <w:marRight w:val="0"/>
          <w:marTop w:val="0"/>
          <w:marBottom w:val="0"/>
          <w:divBdr>
            <w:top w:val="none" w:sz="0" w:space="0" w:color="auto"/>
            <w:left w:val="none" w:sz="0" w:space="0" w:color="auto"/>
            <w:bottom w:val="none" w:sz="0" w:space="0" w:color="auto"/>
            <w:right w:val="none" w:sz="0" w:space="0" w:color="auto"/>
          </w:divBdr>
        </w:div>
        <w:div w:id="1730302439">
          <w:marLeft w:val="640"/>
          <w:marRight w:val="0"/>
          <w:marTop w:val="0"/>
          <w:marBottom w:val="0"/>
          <w:divBdr>
            <w:top w:val="none" w:sz="0" w:space="0" w:color="auto"/>
            <w:left w:val="none" w:sz="0" w:space="0" w:color="auto"/>
            <w:bottom w:val="none" w:sz="0" w:space="0" w:color="auto"/>
            <w:right w:val="none" w:sz="0" w:space="0" w:color="auto"/>
          </w:divBdr>
        </w:div>
        <w:div w:id="903179244">
          <w:marLeft w:val="640"/>
          <w:marRight w:val="0"/>
          <w:marTop w:val="0"/>
          <w:marBottom w:val="0"/>
          <w:divBdr>
            <w:top w:val="none" w:sz="0" w:space="0" w:color="auto"/>
            <w:left w:val="none" w:sz="0" w:space="0" w:color="auto"/>
            <w:bottom w:val="none" w:sz="0" w:space="0" w:color="auto"/>
            <w:right w:val="none" w:sz="0" w:space="0" w:color="auto"/>
          </w:divBdr>
        </w:div>
        <w:div w:id="249893487">
          <w:marLeft w:val="640"/>
          <w:marRight w:val="0"/>
          <w:marTop w:val="0"/>
          <w:marBottom w:val="0"/>
          <w:divBdr>
            <w:top w:val="none" w:sz="0" w:space="0" w:color="auto"/>
            <w:left w:val="none" w:sz="0" w:space="0" w:color="auto"/>
            <w:bottom w:val="none" w:sz="0" w:space="0" w:color="auto"/>
            <w:right w:val="none" w:sz="0" w:space="0" w:color="auto"/>
          </w:divBdr>
        </w:div>
        <w:div w:id="2017730645">
          <w:marLeft w:val="640"/>
          <w:marRight w:val="0"/>
          <w:marTop w:val="0"/>
          <w:marBottom w:val="0"/>
          <w:divBdr>
            <w:top w:val="none" w:sz="0" w:space="0" w:color="auto"/>
            <w:left w:val="none" w:sz="0" w:space="0" w:color="auto"/>
            <w:bottom w:val="none" w:sz="0" w:space="0" w:color="auto"/>
            <w:right w:val="none" w:sz="0" w:space="0" w:color="auto"/>
          </w:divBdr>
        </w:div>
        <w:div w:id="234242486">
          <w:marLeft w:val="640"/>
          <w:marRight w:val="0"/>
          <w:marTop w:val="0"/>
          <w:marBottom w:val="0"/>
          <w:divBdr>
            <w:top w:val="none" w:sz="0" w:space="0" w:color="auto"/>
            <w:left w:val="none" w:sz="0" w:space="0" w:color="auto"/>
            <w:bottom w:val="none" w:sz="0" w:space="0" w:color="auto"/>
            <w:right w:val="none" w:sz="0" w:space="0" w:color="auto"/>
          </w:divBdr>
        </w:div>
        <w:div w:id="1661036773">
          <w:marLeft w:val="640"/>
          <w:marRight w:val="0"/>
          <w:marTop w:val="0"/>
          <w:marBottom w:val="0"/>
          <w:divBdr>
            <w:top w:val="none" w:sz="0" w:space="0" w:color="auto"/>
            <w:left w:val="none" w:sz="0" w:space="0" w:color="auto"/>
            <w:bottom w:val="none" w:sz="0" w:space="0" w:color="auto"/>
            <w:right w:val="none" w:sz="0" w:space="0" w:color="auto"/>
          </w:divBdr>
        </w:div>
        <w:div w:id="356810219">
          <w:marLeft w:val="640"/>
          <w:marRight w:val="0"/>
          <w:marTop w:val="0"/>
          <w:marBottom w:val="0"/>
          <w:divBdr>
            <w:top w:val="none" w:sz="0" w:space="0" w:color="auto"/>
            <w:left w:val="none" w:sz="0" w:space="0" w:color="auto"/>
            <w:bottom w:val="none" w:sz="0" w:space="0" w:color="auto"/>
            <w:right w:val="none" w:sz="0" w:space="0" w:color="auto"/>
          </w:divBdr>
        </w:div>
        <w:div w:id="272173707">
          <w:marLeft w:val="640"/>
          <w:marRight w:val="0"/>
          <w:marTop w:val="0"/>
          <w:marBottom w:val="0"/>
          <w:divBdr>
            <w:top w:val="none" w:sz="0" w:space="0" w:color="auto"/>
            <w:left w:val="none" w:sz="0" w:space="0" w:color="auto"/>
            <w:bottom w:val="none" w:sz="0" w:space="0" w:color="auto"/>
            <w:right w:val="none" w:sz="0" w:space="0" w:color="auto"/>
          </w:divBdr>
        </w:div>
      </w:divsChild>
    </w:div>
    <w:div w:id="924653483">
      <w:bodyDiv w:val="1"/>
      <w:marLeft w:val="0"/>
      <w:marRight w:val="0"/>
      <w:marTop w:val="0"/>
      <w:marBottom w:val="0"/>
      <w:divBdr>
        <w:top w:val="none" w:sz="0" w:space="0" w:color="auto"/>
        <w:left w:val="none" w:sz="0" w:space="0" w:color="auto"/>
        <w:bottom w:val="none" w:sz="0" w:space="0" w:color="auto"/>
        <w:right w:val="none" w:sz="0" w:space="0" w:color="auto"/>
      </w:divBdr>
    </w:div>
    <w:div w:id="927612387">
      <w:bodyDiv w:val="1"/>
      <w:marLeft w:val="0"/>
      <w:marRight w:val="0"/>
      <w:marTop w:val="0"/>
      <w:marBottom w:val="0"/>
      <w:divBdr>
        <w:top w:val="none" w:sz="0" w:space="0" w:color="auto"/>
        <w:left w:val="none" w:sz="0" w:space="0" w:color="auto"/>
        <w:bottom w:val="none" w:sz="0" w:space="0" w:color="auto"/>
        <w:right w:val="none" w:sz="0" w:space="0" w:color="auto"/>
      </w:divBdr>
      <w:divsChild>
        <w:div w:id="1466923729">
          <w:marLeft w:val="640"/>
          <w:marRight w:val="0"/>
          <w:marTop w:val="0"/>
          <w:marBottom w:val="0"/>
          <w:divBdr>
            <w:top w:val="none" w:sz="0" w:space="0" w:color="auto"/>
            <w:left w:val="none" w:sz="0" w:space="0" w:color="auto"/>
            <w:bottom w:val="none" w:sz="0" w:space="0" w:color="auto"/>
            <w:right w:val="none" w:sz="0" w:space="0" w:color="auto"/>
          </w:divBdr>
        </w:div>
        <w:div w:id="716974007">
          <w:marLeft w:val="640"/>
          <w:marRight w:val="0"/>
          <w:marTop w:val="0"/>
          <w:marBottom w:val="0"/>
          <w:divBdr>
            <w:top w:val="none" w:sz="0" w:space="0" w:color="auto"/>
            <w:left w:val="none" w:sz="0" w:space="0" w:color="auto"/>
            <w:bottom w:val="none" w:sz="0" w:space="0" w:color="auto"/>
            <w:right w:val="none" w:sz="0" w:space="0" w:color="auto"/>
          </w:divBdr>
        </w:div>
        <w:div w:id="2039892339">
          <w:marLeft w:val="640"/>
          <w:marRight w:val="0"/>
          <w:marTop w:val="0"/>
          <w:marBottom w:val="0"/>
          <w:divBdr>
            <w:top w:val="none" w:sz="0" w:space="0" w:color="auto"/>
            <w:left w:val="none" w:sz="0" w:space="0" w:color="auto"/>
            <w:bottom w:val="none" w:sz="0" w:space="0" w:color="auto"/>
            <w:right w:val="none" w:sz="0" w:space="0" w:color="auto"/>
          </w:divBdr>
        </w:div>
        <w:div w:id="808132964">
          <w:marLeft w:val="640"/>
          <w:marRight w:val="0"/>
          <w:marTop w:val="0"/>
          <w:marBottom w:val="0"/>
          <w:divBdr>
            <w:top w:val="none" w:sz="0" w:space="0" w:color="auto"/>
            <w:left w:val="none" w:sz="0" w:space="0" w:color="auto"/>
            <w:bottom w:val="none" w:sz="0" w:space="0" w:color="auto"/>
            <w:right w:val="none" w:sz="0" w:space="0" w:color="auto"/>
          </w:divBdr>
        </w:div>
        <w:div w:id="942225891">
          <w:marLeft w:val="640"/>
          <w:marRight w:val="0"/>
          <w:marTop w:val="0"/>
          <w:marBottom w:val="0"/>
          <w:divBdr>
            <w:top w:val="none" w:sz="0" w:space="0" w:color="auto"/>
            <w:left w:val="none" w:sz="0" w:space="0" w:color="auto"/>
            <w:bottom w:val="none" w:sz="0" w:space="0" w:color="auto"/>
            <w:right w:val="none" w:sz="0" w:space="0" w:color="auto"/>
          </w:divBdr>
        </w:div>
        <w:div w:id="2038307710">
          <w:marLeft w:val="640"/>
          <w:marRight w:val="0"/>
          <w:marTop w:val="0"/>
          <w:marBottom w:val="0"/>
          <w:divBdr>
            <w:top w:val="none" w:sz="0" w:space="0" w:color="auto"/>
            <w:left w:val="none" w:sz="0" w:space="0" w:color="auto"/>
            <w:bottom w:val="none" w:sz="0" w:space="0" w:color="auto"/>
            <w:right w:val="none" w:sz="0" w:space="0" w:color="auto"/>
          </w:divBdr>
        </w:div>
        <w:div w:id="1942180618">
          <w:marLeft w:val="640"/>
          <w:marRight w:val="0"/>
          <w:marTop w:val="0"/>
          <w:marBottom w:val="0"/>
          <w:divBdr>
            <w:top w:val="none" w:sz="0" w:space="0" w:color="auto"/>
            <w:left w:val="none" w:sz="0" w:space="0" w:color="auto"/>
            <w:bottom w:val="none" w:sz="0" w:space="0" w:color="auto"/>
            <w:right w:val="none" w:sz="0" w:space="0" w:color="auto"/>
          </w:divBdr>
        </w:div>
        <w:div w:id="1436318224">
          <w:marLeft w:val="640"/>
          <w:marRight w:val="0"/>
          <w:marTop w:val="0"/>
          <w:marBottom w:val="0"/>
          <w:divBdr>
            <w:top w:val="none" w:sz="0" w:space="0" w:color="auto"/>
            <w:left w:val="none" w:sz="0" w:space="0" w:color="auto"/>
            <w:bottom w:val="none" w:sz="0" w:space="0" w:color="auto"/>
            <w:right w:val="none" w:sz="0" w:space="0" w:color="auto"/>
          </w:divBdr>
        </w:div>
        <w:div w:id="156194631">
          <w:marLeft w:val="640"/>
          <w:marRight w:val="0"/>
          <w:marTop w:val="0"/>
          <w:marBottom w:val="0"/>
          <w:divBdr>
            <w:top w:val="none" w:sz="0" w:space="0" w:color="auto"/>
            <w:left w:val="none" w:sz="0" w:space="0" w:color="auto"/>
            <w:bottom w:val="none" w:sz="0" w:space="0" w:color="auto"/>
            <w:right w:val="none" w:sz="0" w:space="0" w:color="auto"/>
          </w:divBdr>
        </w:div>
        <w:div w:id="290213572">
          <w:marLeft w:val="640"/>
          <w:marRight w:val="0"/>
          <w:marTop w:val="0"/>
          <w:marBottom w:val="0"/>
          <w:divBdr>
            <w:top w:val="none" w:sz="0" w:space="0" w:color="auto"/>
            <w:left w:val="none" w:sz="0" w:space="0" w:color="auto"/>
            <w:bottom w:val="none" w:sz="0" w:space="0" w:color="auto"/>
            <w:right w:val="none" w:sz="0" w:space="0" w:color="auto"/>
          </w:divBdr>
        </w:div>
        <w:div w:id="1031103015">
          <w:marLeft w:val="640"/>
          <w:marRight w:val="0"/>
          <w:marTop w:val="0"/>
          <w:marBottom w:val="0"/>
          <w:divBdr>
            <w:top w:val="none" w:sz="0" w:space="0" w:color="auto"/>
            <w:left w:val="none" w:sz="0" w:space="0" w:color="auto"/>
            <w:bottom w:val="none" w:sz="0" w:space="0" w:color="auto"/>
            <w:right w:val="none" w:sz="0" w:space="0" w:color="auto"/>
          </w:divBdr>
        </w:div>
        <w:div w:id="1259830284">
          <w:marLeft w:val="640"/>
          <w:marRight w:val="0"/>
          <w:marTop w:val="0"/>
          <w:marBottom w:val="0"/>
          <w:divBdr>
            <w:top w:val="none" w:sz="0" w:space="0" w:color="auto"/>
            <w:left w:val="none" w:sz="0" w:space="0" w:color="auto"/>
            <w:bottom w:val="none" w:sz="0" w:space="0" w:color="auto"/>
            <w:right w:val="none" w:sz="0" w:space="0" w:color="auto"/>
          </w:divBdr>
        </w:div>
        <w:div w:id="1935823640">
          <w:marLeft w:val="640"/>
          <w:marRight w:val="0"/>
          <w:marTop w:val="0"/>
          <w:marBottom w:val="0"/>
          <w:divBdr>
            <w:top w:val="none" w:sz="0" w:space="0" w:color="auto"/>
            <w:left w:val="none" w:sz="0" w:space="0" w:color="auto"/>
            <w:bottom w:val="none" w:sz="0" w:space="0" w:color="auto"/>
            <w:right w:val="none" w:sz="0" w:space="0" w:color="auto"/>
          </w:divBdr>
        </w:div>
        <w:div w:id="1217281089">
          <w:marLeft w:val="640"/>
          <w:marRight w:val="0"/>
          <w:marTop w:val="0"/>
          <w:marBottom w:val="0"/>
          <w:divBdr>
            <w:top w:val="none" w:sz="0" w:space="0" w:color="auto"/>
            <w:left w:val="none" w:sz="0" w:space="0" w:color="auto"/>
            <w:bottom w:val="none" w:sz="0" w:space="0" w:color="auto"/>
            <w:right w:val="none" w:sz="0" w:space="0" w:color="auto"/>
          </w:divBdr>
        </w:div>
        <w:div w:id="1633902330">
          <w:marLeft w:val="640"/>
          <w:marRight w:val="0"/>
          <w:marTop w:val="0"/>
          <w:marBottom w:val="0"/>
          <w:divBdr>
            <w:top w:val="none" w:sz="0" w:space="0" w:color="auto"/>
            <w:left w:val="none" w:sz="0" w:space="0" w:color="auto"/>
            <w:bottom w:val="none" w:sz="0" w:space="0" w:color="auto"/>
            <w:right w:val="none" w:sz="0" w:space="0" w:color="auto"/>
          </w:divBdr>
        </w:div>
        <w:div w:id="2092117077">
          <w:marLeft w:val="640"/>
          <w:marRight w:val="0"/>
          <w:marTop w:val="0"/>
          <w:marBottom w:val="0"/>
          <w:divBdr>
            <w:top w:val="none" w:sz="0" w:space="0" w:color="auto"/>
            <w:left w:val="none" w:sz="0" w:space="0" w:color="auto"/>
            <w:bottom w:val="none" w:sz="0" w:space="0" w:color="auto"/>
            <w:right w:val="none" w:sz="0" w:space="0" w:color="auto"/>
          </w:divBdr>
        </w:div>
        <w:div w:id="1823111191">
          <w:marLeft w:val="640"/>
          <w:marRight w:val="0"/>
          <w:marTop w:val="0"/>
          <w:marBottom w:val="0"/>
          <w:divBdr>
            <w:top w:val="none" w:sz="0" w:space="0" w:color="auto"/>
            <w:left w:val="none" w:sz="0" w:space="0" w:color="auto"/>
            <w:bottom w:val="none" w:sz="0" w:space="0" w:color="auto"/>
            <w:right w:val="none" w:sz="0" w:space="0" w:color="auto"/>
          </w:divBdr>
        </w:div>
        <w:div w:id="822818815">
          <w:marLeft w:val="640"/>
          <w:marRight w:val="0"/>
          <w:marTop w:val="0"/>
          <w:marBottom w:val="0"/>
          <w:divBdr>
            <w:top w:val="none" w:sz="0" w:space="0" w:color="auto"/>
            <w:left w:val="none" w:sz="0" w:space="0" w:color="auto"/>
            <w:bottom w:val="none" w:sz="0" w:space="0" w:color="auto"/>
            <w:right w:val="none" w:sz="0" w:space="0" w:color="auto"/>
          </w:divBdr>
        </w:div>
        <w:div w:id="1790278320">
          <w:marLeft w:val="640"/>
          <w:marRight w:val="0"/>
          <w:marTop w:val="0"/>
          <w:marBottom w:val="0"/>
          <w:divBdr>
            <w:top w:val="none" w:sz="0" w:space="0" w:color="auto"/>
            <w:left w:val="none" w:sz="0" w:space="0" w:color="auto"/>
            <w:bottom w:val="none" w:sz="0" w:space="0" w:color="auto"/>
            <w:right w:val="none" w:sz="0" w:space="0" w:color="auto"/>
          </w:divBdr>
        </w:div>
        <w:div w:id="139426729">
          <w:marLeft w:val="640"/>
          <w:marRight w:val="0"/>
          <w:marTop w:val="0"/>
          <w:marBottom w:val="0"/>
          <w:divBdr>
            <w:top w:val="none" w:sz="0" w:space="0" w:color="auto"/>
            <w:left w:val="none" w:sz="0" w:space="0" w:color="auto"/>
            <w:bottom w:val="none" w:sz="0" w:space="0" w:color="auto"/>
            <w:right w:val="none" w:sz="0" w:space="0" w:color="auto"/>
          </w:divBdr>
        </w:div>
        <w:div w:id="63920266">
          <w:marLeft w:val="640"/>
          <w:marRight w:val="0"/>
          <w:marTop w:val="0"/>
          <w:marBottom w:val="0"/>
          <w:divBdr>
            <w:top w:val="none" w:sz="0" w:space="0" w:color="auto"/>
            <w:left w:val="none" w:sz="0" w:space="0" w:color="auto"/>
            <w:bottom w:val="none" w:sz="0" w:space="0" w:color="auto"/>
            <w:right w:val="none" w:sz="0" w:space="0" w:color="auto"/>
          </w:divBdr>
        </w:div>
        <w:div w:id="1308828093">
          <w:marLeft w:val="640"/>
          <w:marRight w:val="0"/>
          <w:marTop w:val="0"/>
          <w:marBottom w:val="0"/>
          <w:divBdr>
            <w:top w:val="none" w:sz="0" w:space="0" w:color="auto"/>
            <w:left w:val="none" w:sz="0" w:space="0" w:color="auto"/>
            <w:bottom w:val="none" w:sz="0" w:space="0" w:color="auto"/>
            <w:right w:val="none" w:sz="0" w:space="0" w:color="auto"/>
          </w:divBdr>
        </w:div>
        <w:div w:id="74254659">
          <w:marLeft w:val="640"/>
          <w:marRight w:val="0"/>
          <w:marTop w:val="0"/>
          <w:marBottom w:val="0"/>
          <w:divBdr>
            <w:top w:val="none" w:sz="0" w:space="0" w:color="auto"/>
            <w:left w:val="none" w:sz="0" w:space="0" w:color="auto"/>
            <w:bottom w:val="none" w:sz="0" w:space="0" w:color="auto"/>
            <w:right w:val="none" w:sz="0" w:space="0" w:color="auto"/>
          </w:divBdr>
        </w:div>
        <w:div w:id="374694132">
          <w:marLeft w:val="640"/>
          <w:marRight w:val="0"/>
          <w:marTop w:val="0"/>
          <w:marBottom w:val="0"/>
          <w:divBdr>
            <w:top w:val="none" w:sz="0" w:space="0" w:color="auto"/>
            <w:left w:val="none" w:sz="0" w:space="0" w:color="auto"/>
            <w:bottom w:val="none" w:sz="0" w:space="0" w:color="auto"/>
            <w:right w:val="none" w:sz="0" w:space="0" w:color="auto"/>
          </w:divBdr>
        </w:div>
        <w:div w:id="1148981269">
          <w:marLeft w:val="640"/>
          <w:marRight w:val="0"/>
          <w:marTop w:val="0"/>
          <w:marBottom w:val="0"/>
          <w:divBdr>
            <w:top w:val="none" w:sz="0" w:space="0" w:color="auto"/>
            <w:left w:val="none" w:sz="0" w:space="0" w:color="auto"/>
            <w:bottom w:val="none" w:sz="0" w:space="0" w:color="auto"/>
            <w:right w:val="none" w:sz="0" w:space="0" w:color="auto"/>
          </w:divBdr>
        </w:div>
        <w:div w:id="466630044">
          <w:marLeft w:val="640"/>
          <w:marRight w:val="0"/>
          <w:marTop w:val="0"/>
          <w:marBottom w:val="0"/>
          <w:divBdr>
            <w:top w:val="none" w:sz="0" w:space="0" w:color="auto"/>
            <w:left w:val="none" w:sz="0" w:space="0" w:color="auto"/>
            <w:bottom w:val="none" w:sz="0" w:space="0" w:color="auto"/>
            <w:right w:val="none" w:sz="0" w:space="0" w:color="auto"/>
          </w:divBdr>
        </w:div>
        <w:div w:id="657608755">
          <w:marLeft w:val="640"/>
          <w:marRight w:val="0"/>
          <w:marTop w:val="0"/>
          <w:marBottom w:val="0"/>
          <w:divBdr>
            <w:top w:val="none" w:sz="0" w:space="0" w:color="auto"/>
            <w:left w:val="none" w:sz="0" w:space="0" w:color="auto"/>
            <w:bottom w:val="none" w:sz="0" w:space="0" w:color="auto"/>
            <w:right w:val="none" w:sz="0" w:space="0" w:color="auto"/>
          </w:divBdr>
        </w:div>
        <w:div w:id="1121923806">
          <w:marLeft w:val="640"/>
          <w:marRight w:val="0"/>
          <w:marTop w:val="0"/>
          <w:marBottom w:val="0"/>
          <w:divBdr>
            <w:top w:val="none" w:sz="0" w:space="0" w:color="auto"/>
            <w:left w:val="none" w:sz="0" w:space="0" w:color="auto"/>
            <w:bottom w:val="none" w:sz="0" w:space="0" w:color="auto"/>
            <w:right w:val="none" w:sz="0" w:space="0" w:color="auto"/>
          </w:divBdr>
        </w:div>
        <w:div w:id="1698460647">
          <w:marLeft w:val="640"/>
          <w:marRight w:val="0"/>
          <w:marTop w:val="0"/>
          <w:marBottom w:val="0"/>
          <w:divBdr>
            <w:top w:val="none" w:sz="0" w:space="0" w:color="auto"/>
            <w:left w:val="none" w:sz="0" w:space="0" w:color="auto"/>
            <w:bottom w:val="none" w:sz="0" w:space="0" w:color="auto"/>
            <w:right w:val="none" w:sz="0" w:space="0" w:color="auto"/>
          </w:divBdr>
        </w:div>
        <w:div w:id="1654410087">
          <w:marLeft w:val="640"/>
          <w:marRight w:val="0"/>
          <w:marTop w:val="0"/>
          <w:marBottom w:val="0"/>
          <w:divBdr>
            <w:top w:val="none" w:sz="0" w:space="0" w:color="auto"/>
            <w:left w:val="none" w:sz="0" w:space="0" w:color="auto"/>
            <w:bottom w:val="none" w:sz="0" w:space="0" w:color="auto"/>
            <w:right w:val="none" w:sz="0" w:space="0" w:color="auto"/>
          </w:divBdr>
        </w:div>
        <w:div w:id="1768307923">
          <w:marLeft w:val="640"/>
          <w:marRight w:val="0"/>
          <w:marTop w:val="0"/>
          <w:marBottom w:val="0"/>
          <w:divBdr>
            <w:top w:val="none" w:sz="0" w:space="0" w:color="auto"/>
            <w:left w:val="none" w:sz="0" w:space="0" w:color="auto"/>
            <w:bottom w:val="none" w:sz="0" w:space="0" w:color="auto"/>
            <w:right w:val="none" w:sz="0" w:space="0" w:color="auto"/>
          </w:divBdr>
        </w:div>
        <w:div w:id="1626811366">
          <w:marLeft w:val="640"/>
          <w:marRight w:val="0"/>
          <w:marTop w:val="0"/>
          <w:marBottom w:val="0"/>
          <w:divBdr>
            <w:top w:val="none" w:sz="0" w:space="0" w:color="auto"/>
            <w:left w:val="none" w:sz="0" w:space="0" w:color="auto"/>
            <w:bottom w:val="none" w:sz="0" w:space="0" w:color="auto"/>
            <w:right w:val="none" w:sz="0" w:space="0" w:color="auto"/>
          </w:divBdr>
        </w:div>
        <w:div w:id="803238171">
          <w:marLeft w:val="640"/>
          <w:marRight w:val="0"/>
          <w:marTop w:val="0"/>
          <w:marBottom w:val="0"/>
          <w:divBdr>
            <w:top w:val="none" w:sz="0" w:space="0" w:color="auto"/>
            <w:left w:val="none" w:sz="0" w:space="0" w:color="auto"/>
            <w:bottom w:val="none" w:sz="0" w:space="0" w:color="auto"/>
            <w:right w:val="none" w:sz="0" w:space="0" w:color="auto"/>
          </w:divBdr>
        </w:div>
        <w:div w:id="2071997376">
          <w:marLeft w:val="640"/>
          <w:marRight w:val="0"/>
          <w:marTop w:val="0"/>
          <w:marBottom w:val="0"/>
          <w:divBdr>
            <w:top w:val="none" w:sz="0" w:space="0" w:color="auto"/>
            <w:left w:val="none" w:sz="0" w:space="0" w:color="auto"/>
            <w:bottom w:val="none" w:sz="0" w:space="0" w:color="auto"/>
            <w:right w:val="none" w:sz="0" w:space="0" w:color="auto"/>
          </w:divBdr>
        </w:div>
        <w:div w:id="52706727">
          <w:marLeft w:val="640"/>
          <w:marRight w:val="0"/>
          <w:marTop w:val="0"/>
          <w:marBottom w:val="0"/>
          <w:divBdr>
            <w:top w:val="none" w:sz="0" w:space="0" w:color="auto"/>
            <w:left w:val="none" w:sz="0" w:space="0" w:color="auto"/>
            <w:bottom w:val="none" w:sz="0" w:space="0" w:color="auto"/>
            <w:right w:val="none" w:sz="0" w:space="0" w:color="auto"/>
          </w:divBdr>
        </w:div>
        <w:div w:id="1089303929">
          <w:marLeft w:val="640"/>
          <w:marRight w:val="0"/>
          <w:marTop w:val="0"/>
          <w:marBottom w:val="0"/>
          <w:divBdr>
            <w:top w:val="none" w:sz="0" w:space="0" w:color="auto"/>
            <w:left w:val="none" w:sz="0" w:space="0" w:color="auto"/>
            <w:bottom w:val="none" w:sz="0" w:space="0" w:color="auto"/>
            <w:right w:val="none" w:sz="0" w:space="0" w:color="auto"/>
          </w:divBdr>
        </w:div>
        <w:div w:id="1324819704">
          <w:marLeft w:val="640"/>
          <w:marRight w:val="0"/>
          <w:marTop w:val="0"/>
          <w:marBottom w:val="0"/>
          <w:divBdr>
            <w:top w:val="none" w:sz="0" w:space="0" w:color="auto"/>
            <w:left w:val="none" w:sz="0" w:space="0" w:color="auto"/>
            <w:bottom w:val="none" w:sz="0" w:space="0" w:color="auto"/>
            <w:right w:val="none" w:sz="0" w:space="0" w:color="auto"/>
          </w:divBdr>
        </w:div>
        <w:div w:id="1577662303">
          <w:marLeft w:val="640"/>
          <w:marRight w:val="0"/>
          <w:marTop w:val="0"/>
          <w:marBottom w:val="0"/>
          <w:divBdr>
            <w:top w:val="none" w:sz="0" w:space="0" w:color="auto"/>
            <w:left w:val="none" w:sz="0" w:space="0" w:color="auto"/>
            <w:bottom w:val="none" w:sz="0" w:space="0" w:color="auto"/>
            <w:right w:val="none" w:sz="0" w:space="0" w:color="auto"/>
          </w:divBdr>
        </w:div>
        <w:div w:id="233273453">
          <w:marLeft w:val="640"/>
          <w:marRight w:val="0"/>
          <w:marTop w:val="0"/>
          <w:marBottom w:val="0"/>
          <w:divBdr>
            <w:top w:val="none" w:sz="0" w:space="0" w:color="auto"/>
            <w:left w:val="none" w:sz="0" w:space="0" w:color="auto"/>
            <w:bottom w:val="none" w:sz="0" w:space="0" w:color="auto"/>
            <w:right w:val="none" w:sz="0" w:space="0" w:color="auto"/>
          </w:divBdr>
        </w:div>
        <w:div w:id="1492328399">
          <w:marLeft w:val="640"/>
          <w:marRight w:val="0"/>
          <w:marTop w:val="0"/>
          <w:marBottom w:val="0"/>
          <w:divBdr>
            <w:top w:val="none" w:sz="0" w:space="0" w:color="auto"/>
            <w:left w:val="none" w:sz="0" w:space="0" w:color="auto"/>
            <w:bottom w:val="none" w:sz="0" w:space="0" w:color="auto"/>
            <w:right w:val="none" w:sz="0" w:space="0" w:color="auto"/>
          </w:divBdr>
        </w:div>
        <w:div w:id="1427270578">
          <w:marLeft w:val="640"/>
          <w:marRight w:val="0"/>
          <w:marTop w:val="0"/>
          <w:marBottom w:val="0"/>
          <w:divBdr>
            <w:top w:val="none" w:sz="0" w:space="0" w:color="auto"/>
            <w:left w:val="none" w:sz="0" w:space="0" w:color="auto"/>
            <w:bottom w:val="none" w:sz="0" w:space="0" w:color="auto"/>
            <w:right w:val="none" w:sz="0" w:space="0" w:color="auto"/>
          </w:divBdr>
        </w:div>
        <w:div w:id="1254632541">
          <w:marLeft w:val="640"/>
          <w:marRight w:val="0"/>
          <w:marTop w:val="0"/>
          <w:marBottom w:val="0"/>
          <w:divBdr>
            <w:top w:val="none" w:sz="0" w:space="0" w:color="auto"/>
            <w:left w:val="none" w:sz="0" w:space="0" w:color="auto"/>
            <w:bottom w:val="none" w:sz="0" w:space="0" w:color="auto"/>
            <w:right w:val="none" w:sz="0" w:space="0" w:color="auto"/>
          </w:divBdr>
        </w:div>
        <w:div w:id="970985147">
          <w:marLeft w:val="640"/>
          <w:marRight w:val="0"/>
          <w:marTop w:val="0"/>
          <w:marBottom w:val="0"/>
          <w:divBdr>
            <w:top w:val="none" w:sz="0" w:space="0" w:color="auto"/>
            <w:left w:val="none" w:sz="0" w:space="0" w:color="auto"/>
            <w:bottom w:val="none" w:sz="0" w:space="0" w:color="auto"/>
            <w:right w:val="none" w:sz="0" w:space="0" w:color="auto"/>
          </w:divBdr>
        </w:div>
        <w:div w:id="1312638894">
          <w:marLeft w:val="640"/>
          <w:marRight w:val="0"/>
          <w:marTop w:val="0"/>
          <w:marBottom w:val="0"/>
          <w:divBdr>
            <w:top w:val="none" w:sz="0" w:space="0" w:color="auto"/>
            <w:left w:val="none" w:sz="0" w:space="0" w:color="auto"/>
            <w:bottom w:val="none" w:sz="0" w:space="0" w:color="auto"/>
            <w:right w:val="none" w:sz="0" w:space="0" w:color="auto"/>
          </w:divBdr>
        </w:div>
        <w:div w:id="2128815899">
          <w:marLeft w:val="640"/>
          <w:marRight w:val="0"/>
          <w:marTop w:val="0"/>
          <w:marBottom w:val="0"/>
          <w:divBdr>
            <w:top w:val="none" w:sz="0" w:space="0" w:color="auto"/>
            <w:left w:val="none" w:sz="0" w:space="0" w:color="auto"/>
            <w:bottom w:val="none" w:sz="0" w:space="0" w:color="auto"/>
            <w:right w:val="none" w:sz="0" w:space="0" w:color="auto"/>
          </w:divBdr>
        </w:div>
        <w:div w:id="500656558">
          <w:marLeft w:val="640"/>
          <w:marRight w:val="0"/>
          <w:marTop w:val="0"/>
          <w:marBottom w:val="0"/>
          <w:divBdr>
            <w:top w:val="none" w:sz="0" w:space="0" w:color="auto"/>
            <w:left w:val="none" w:sz="0" w:space="0" w:color="auto"/>
            <w:bottom w:val="none" w:sz="0" w:space="0" w:color="auto"/>
            <w:right w:val="none" w:sz="0" w:space="0" w:color="auto"/>
          </w:divBdr>
        </w:div>
        <w:div w:id="292447552">
          <w:marLeft w:val="640"/>
          <w:marRight w:val="0"/>
          <w:marTop w:val="0"/>
          <w:marBottom w:val="0"/>
          <w:divBdr>
            <w:top w:val="none" w:sz="0" w:space="0" w:color="auto"/>
            <w:left w:val="none" w:sz="0" w:space="0" w:color="auto"/>
            <w:bottom w:val="none" w:sz="0" w:space="0" w:color="auto"/>
            <w:right w:val="none" w:sz="0" w:space="0" w:color="auto"/>
          </w:divBdr>
        </w:div>
        <w:div w:id="1906991662">
          <w:marLeft w:val="640"/>
          <w:marRight w:val="0"/>
          <w:marTop w:val="0"/>
          <w:marBottom w:val="0"/>
          <w:divBdr>
            <w:top w:val="none" w:sz="0" w:space="0" w:color="auto"/>
            <w:left w:val="none" w:sz="0" w:space="0" w:color="auto"/>
            <w:bottom w:val="none" w:sz="0" w:space="0" w:color="auto"/>
            <w:right w:val="none" w:sz="0" w:space="0" w:color="auto"/>
          </w:divBdr>
        </w:div>
        <w:div w:id="450440810">
          <w:marLeft w:val="640"/>
          <w:marRight w:val="0"/>
          <w:marTop w:val="0"/>
          <w:marBottom w:val="0"/>
          <w:divBdr>
            <w:top w:val="none" w:sz="0" w:space="0" w:color="auto"/>
            <w:left w:val="none" w:sz="0" w:space="0" w:color="auto"/>
            <w:bottom w:val="none" w:sz="0" w:space="0" w:color="auto"/>
            <w:right w:val="none" w:sz="0" w:space="0" w:color="auto"/>
          </w:divBdr>
        </w:div>
        <w:div w:id="2036617064">
          <w:marLeft w:val="640"/>
          <w:marRight w:val="0"/>
          <w:marTop w:val="0"/>
          <w:marBottom w:val="0"/>
          <w:divBdr>
            <w:top w:val="none" w:sz="0" w:space="0" w:color="auto"/>
            <w:left w:val="none" w:sz="0" w:space="0" w:color="auto"/>
            <w:bottom w:val="none" w:sz="0" w:space="0" w:color="auto"/>
            <w:right w:val="none" w:sz="0" w:space="0" w:color="auto"/>
          </w:divBdr>
        </w:div>
        <w:div w:id="953901086">
          <w:marLeft w:val="640"/>
          <w:marRight w:val="0"/>
          <w:marTop w:val="0"/>
          <w:marBottom w:val="0"/>
          <w:divBdr>
            <w:top w:val="none" w:sz="0" w:space="0" w:color="auto"/>
            <w:left w:val="none" w:sz="0" w:space="0" w:color="auto"/>
            <w:bottom w:val="none" w:sz="0" w:space="0" w:color="auto"/>
            <w:right w:val="none" w:sz="0" w:space="0" w:color="auto"/>
          </w:divBdr>
        </w:div>
        <w:div w:id="1673876149">
          <w:marLeft w:val="640"/>
          <w:marRight w:val="0"/>
          <w:marTop w:val="0"/>
          <w:marBottom w:val="0"/>
          <w:divBdr>
            <w:top w:val="none" w:sz="0" w:space="0" w:color="auto"/>
            <w:left w:val="none" w:sz="0" w:space="0" w:color="auto"/>
            <w:bottom w:val="none" w:sz="0" w:space="0" w:color="auto"/>
            <w:right w:val="none" w:sz="0" w:space="0" w:color="auto"/>
          </w:divBdr>
        </w:div>
        <w:div w:id="851722912">
          <w:marLeft w:val="640"/>
          <w:marRight w:val="0"/>
          <w:marTop w:val="0"/>
          <w:marBottom w:val="0"/>
          <w:divBdr>
            <w:top w:val="none" w:sz="0" w:space="0" w:color="auto"/>
            <w:left w:val="none" w:sz="0" w:space="0" w:color="auto"/>
            <w:bottom w:val="none" w:sz="0" w:space="0" w:color="auto"/>
            <w:right w:val="none" w:sz="0" w:space="0" w:color="auto"/>
          </w:divBdr>
        </w:div>
        <w:div w:id="1736471988">
          <w:marLeft w:val="640"/>
          <w:marRight w:val="0"/>
          <w:marTop w:val="0"/>
          <w:marBottom w:val="0"/>
          <w:divBdr>
            <w:top w:val="none" w:sz="0" w:space="0" w:color="auto"/>
            <w:left w:val="none" w:sz="0" w:space="0" w:color="auto"/>
            <w:bottom w:val="none" w:sz="0" w:space="0" w:color="auto"/>
            <w:right w:val="none" w:sz="0" w:space="0" w:color="auto"/>
          </w:divBdr>
        </w:div>
        <w:div w:id="1744376182">
          <w:marLeft w:val="640"/>
          <w:marRight w:val="0"/>
          <w:marTop w:val="0"/>
          <w:marBottom w:val="0"/>
          <w:divBdr>
            <w:top w:val="none" w:sz="0" w:space="0" w:color="auto"/>
            <w:left w:val="none" w:sz="0" w:space="0" w:color="auto"/>
            <w:bottom w:val="none" w:sz="0" w:space="0" w:color="auto"/>
            <w:right w:val="none" w:sz="0" w:space="0" w:color="auto"/>
          </w:divBdr>
        </w:div>
        <w:div w:id="1494908721">
          <w:marLeft w:val="640"/>
          <w:marRight w:val="0"/>
          <w:marTop w:val="0"/>
          <w:marBottom w:val="0"/>
          <w:divBdr>
            <w:top w:val="none" w:sz="0" w:space="0" w:color="auto"/>
            <w:left w:val="none" w:sz="0" w:space="0" w:color="auto"/>
            <w:bottom w:val="none" w:sz="0" w:space="0" w:color="auto"/>
            <w:right w:val="none" w:sz="0" w:space="0" w:color="auto"/>
          </w:divBdr>
        </w:div>
        <w:div w:id="1428119385">
          <w:marLeft w:val="640"/>
          <w:marRight w:val="0"/>
          <w:marTop w:val="0"/>
          <w:marBottom w:val="0"/>
          <w:divBdr>
            <w:top w:val="none" w:sz="0" w:space="0" w:color="auto"/>
            <w:left w:val="none" w:sz="0" w:space="0" w:color="auto"/>
            <w:bottom w:val="none" w:sz="0" w:space="0" w:color="auto"/>
            <w:right w:val="none" w:sz="0" w:space="0" w:color="auto"/>
          </w:divBdr>
        </w:div>
        <w:div w:id="957567373">
          <w:marLeft w:val="640"/>
          <w:marRight w:val="0"/>
          <w:marTop w:val="0"/>
          <w:marBottom w:val="0"/>
          <w:divBdr>
            <w:top w:val="none" w:sz="0" w:space="0" w:color="auto"/>
            <w:left w:val="none" w:sz="0" w:space="0" w:color="auto"/>
            <w:bottom w:val="none" w:sz="0" w:space="0" w:color="auto"/>
            <w:right w:val="none" w:sz="0" w:space="0" w:color="auto"/>
          </w:divBdr>
        </w:div>
        <w:div w:id="963654482">
          <w:marLeft w:val="640"/>
          <w:marRight w:val="0"/>
          <w:marTop w:val="0"/>
          <w:marBottom w:val="0"/>
          <w:divBdr>
            <w:top w:val="none" w:sz="0" w:space="0" w:color="auto"/>
            <w:left w:val="none" w:sz="0" w:space="0" w:color="auto"/>
            <w:bottom w:val="none" w:sz="0" w:space="0" w:color="auto"/>
            <w:right w:val="none" w:sz="0" w:space="0" w:color="auto"/>
          </w:divBdr>
        </w:div>
        <w:div w:id="1695374880">
          <w:marLeft w:val="640"/>
          <w:marRight w:val="0"/>
          <w:marTop w:val="0"/>
          <w:marBottom w:val="0"/>
          <w:divBdr>
            <w:top w:val="none" w:sz="0" w:space="0" w:color="auto"/>
            <w:left w:val="none" w:sz="0" w:space="0" w:color="auto"/>
            <w:bottom w:val="none" w:sz="0" w:space="0" w:color="auto"/>
            <w:right w:val="none" w:sz="0" w:space="0" w:color="auto"/>
          </w:divBdr>
        </w:div>
        <w:div w:id="469056039">
          <w:marLeft w:val="640"/>
          <w:marRight w:val="0"/>
          <w:marTop w:val="0"/>
          <w:marBottom w:val="0"/>
          <w:divBdr>
            <w:top w:val="none" w:sz="0" w:space="0" w:color="auto"/>
            <w:left w:val="none" w:sz="0" w:space="0" w:color="auto"/>
            <w:bottom w:val="none" w:sz="0" w:space="0" w:color="auto"/>
            <w:right w:val="none" w:sz="0" w:space="0" w:color="auto"/>
          </w:divBdr>
        </w:div>
        <w:div w:id="1123964993">
          <w:marLeft w:val="640"/>
          <w:marRight w:val="0"/>
          <w:marTop w:val="0"/>
          <w:marBottom w:val="0"/>
          <w:divBdr>
            <w:top w:val="none" w:sz="0" w:space="0" w:color="auto"/>
            <w:left w:val="none" w:sz="0" w:space="0" w:color="auto"/>
            <w:bottom w:val="none" w:sz="0" w:space="0" w:color="auto"/>
            <w:right w:val="none" w:sz="0" w:space="0" w:color="auto"/>
          </w:divBdr>
        </w:div>
        <w:div w:id="1624459170">
          <w:marLeft w:val="640"/>
          <w:marRight w:val="0"/>
          <w:marTop w:val="0"/>
          <w:marBottom w:val="0"/>
          <w:divBdr>
            <w:top w:val="none" w:sz="0" w:space="0" w:color="auto"/>
            <w:left w:val="none" w:sz="0" w:space="0" w:color="auto"/>
            <w:bottom w:val="none" w:sz="0" w:space="0" w:color="auto"/>
            <w:right w:val="none" w:sz="0" w:space="0" w:color="auto"/>
          </w:divBdr>
        </w:div>
        <w:div w:id="329528108">
          <w:marLeft w:val="640"/>
          <w:marRight w:val="0"/>
          <w:marTop w:val="0"/>
          <w:marBottom w:val="0"/>
          <w:divBdr>
            <w:top w:val="none" w:sz="0" w:space="0" w:color="auto"/>
            <w:left w:val="none" w:sz="0" w:space="0" w:color="auto"/>
            <w:bottom w:val="none" w:sz="0" w:space="0" w:color="auto"/>
            <w:right w:val="none" w:sz="0" w:space="0" w:color="auto"/>
          </w:divBdr>
        </w:div>
        <w:div w:id="2120026977">
          <w:marLeft w:val="640"/>
          <w:marRight w:val="0"/>
          <w:marTop w:val="0"/>
          <w:marBottom w:val="0"/>
          <w:divBdr>
            <w:top w:val="none" w:sz="0" w:space="0" w:color="auto"/>
            <w:left w:val="none" w:sz="0" w:space="0" w:color="auto"/>
            <w:bottom w:val="none" w:sz="0" w:space="0" w:color="auto"/>
            <w:right w:val="none" w:sz="0" w:space="0" w:color="auto"/>
          </w:divBdr>
        </w:div>
        <w:div w:id="194345332">
          <w:marLeft w:val="640"/>
          <w:marRight w:val="0"/>
          <w:marTop w:val="0"/>
          <w:marBottom w:val="0"/>
          <w:divBdr>
            <w:top w:val="none" w:sz="0" w:space="0" w:color="auto"/>
            <w:left w:val="none" w:sz="0" w:space="0" w:color="auto"/>
            <w:bottom w:val="none" w:sz="0" w:space="0" w:color="auto"/>
            <w:right w:val="none" w:sz="0" w:space="0" w:color="auto"/>
          </w:divBdr>
        </w:div>
        <w:div w:id="904947493">
          <w:marLeft w:val="640"/>
          <w:marRight w:val="0"/>
          <w:marTop w:val="0"/>
          <w:marBottom w:val="0"/>
          <w:divBdr>
            <w:top w:val="none" w:sz="0" w:space="0" w:color="auto"/>
            <w:left w:val="none" w:sz="0" w:space="0" w:color="auto"/>
            <w:bottom w:val="none" w:sz="0" w:space="0" w:color="auto"/>
            <w:right w:val="none" w:sz="0" w:space="0" w:color="auto"/>
          </w:divBdr>
        </w:div>
        <w:div w:id="1477650178">
          <w:marLeft w:val="640"/>
          <w:marRight w:val="0"/>
          <w:marTop w:val="0"/>
          <w:marBottom w:val="0"/>
          <w:divBdr>
            <w:top w:val="none" w:sz="0" w:space="0" w:color="auto"/>
            <w:left w:val="none" w:sz="0" w:space="0" w:color="auto"/>
            <w:bottom w:val="none" w:sz="0" w:space="0" w:color="auto"/>
            <w:right w:val="none" w:sz="0" w:space="0" w:color="auto"/>
          </w:divBdr>
        </w:div>
        <w:div w:id="293020874">
          <w:marLeft w:val="640"/>
          <w:marRight w:val="0"/>
          <w:marTop w:val="0"/>
          <w:marBottom w:val="0"/>
          <w:divBdr>
            <w:top w:val="none" w:sz="0" w:space="0" w:color="auto"/>
            <w:left w:val="none" w:sz="0" w:space="0" w:color="auto"/>
            <w:bottom w:val="none" w:sz="0" w:space="0" w:color="auto"/>
            <w:right w:val="none" w:sz="0" w:space="0" w:color="auto"/>
          </w:divBdr>
        </w:div>
        <w:div w:id="1762872654">
          <w:marLeft w:val="640"/>
          <w:marRight w:val="0"/>
          <w:marTop w:val="0"/>
          <w:marBottom w:val="0"/>
          <w:divBdr>
            <w:top w:val="none" w:sz="0" w:space="0" w:color="auto"/>
            <w:left w:val="none" w:sz="0" w:space="0" w:color="auto"/>
            <w:bottom w:val="none" w:sz="0" w:space="0" w:color="auto"/>
            <w:right w:val="none" w:sz="0" w:space="0" w:color="auto"/>
          </w:divBdr>
        </w:div>
        <w:div w:id="1723674829">
          <w:marLeft w:val="640"/>
          <w:marRight w:val="0"/>
          <w:marTop w:val="0"/>
          <w:marBottom w:val="0"/>
          <w:divBdr>
            <w:top w:val="none" w:sz="0" w:space="0" w:color="auto"/>
            <w:left w:val="none" w:sz="0" w:space="0" w:color="auto"/>
            <w:bottom w:val="none" w:sz="0" w:space="0" w:color="auto"/>
            <w:right w:val="none" w:sz="0" w:space="0" w:color="auto"/>
          </w:divBdr>
        </w:div>
        <w:div w:id="1140611751">
          <w:marLeft w:val="640"/>
          <w:marRight w:val="0"/>
          <w:marTop w:val="0"/>
          <w:marBottom w:val="0"/>
          <w:divBdr>
            <w:top w:val="none" w:sz="0" w:space="0" w:color="auto"/>
            <w:left w:val="none" w:sz="0" w:space="0" w:color="auto"/>
            <w:bottom w:val="none" w:sz="0" w:space="0" w:color="auto"/>
            <w:right w:val="none" w:sz="0" w:space="0" w:color="auto"/>
          </w:divBdr>
        </w:div>
        <w:div w:id="1406226159">
          <w:marLeft w:val="640"/>
          <w:marRight w:val="0"/>
          <w:marTop w:val="0"/>
          <w:marBottom w:val="0"/>
          <w:divBdr>
            <w:top w:val="none" w:sz="0" w:space="0" w:color="auto"/>
            <w:left w:val="none" w:sz="0" w:space="0" w:color="auto"/>
            <w:bottom w:val="none" w:sz="0" w:space="0" w:color="auto"/>
            <w:right w:val="none" w:sz="0" w:space="0" w:color="auto"/>
          </w:divBdr>
        </w:div>
        <w:div w:id="162476849">
          <w:marLeft w:val="640"/>
          <w:marRight w:val="0"/>
          <w:marTop w:val="0"/>
          <w:marBottom w:val="0"/>
          <w:divBdr>
            <w:top w:val="none" w:sz="0" w:space="0" w:color="auto"/>
            <w:left w:val="none" w:sz="0" w:space="0" w:color="auto"/>
            <w:bottom w:val="none" w:sz="0" w:space="0" w:color="auto"/>
            <w:right w:val="none" w:sz="0" w:space="0" w:color="auto"/>
          </w:divBdr>
        </w:div>
        <w:div w:id="1516262191">
          <w:marLeft w:val="640"/>
          <w:marRight w:val="0"/>
          <w:marTop w:val="0"/>
          <w:marBottom w:val="0"/>
          <w:divBdr>
            <w:top w:val="none" w:sz="0" w:space="0" w:color="auto"/>
            <w:left w:val="none" w:sz="0" w:space="0" w:color="auto"/>
            <w:bottom w:val="none" w:sz="0" w:space="0" w:color="auto"/>
            <w:right w:val="none" w:sz="0" w:space="0" w:color="auto"/>
          </w:divBdr>
        </w:div>
        <w:div w:id="1707172441">
          <w:marLeft w:val="640"/>
          <w:marRight w:val="0"/>
          <w:marTop w:val="0"/>
          <w:marBottom w:val="0"/>
          <w:divBdr>
            <w:top w:val="none" w:sz="0" w:space="0" w:color="auto"/>
            <w:left w:val="none" w:sz="0" w:space="0" w:color="auto"/>
            <w:bottom w:val="none" w:sz="0" w:space="0" w:color="auto"/>
            <w:right w:val="none" w:sz="0" w:space="0" w:color="auto"/>
          </w:divBdr>
        </w:div>
        <w:div w:id="1386250157">
          <w:marLeft w:val="640"/>
          <w:marRight w:val="0"/>
          <w:marTop w:val="0"/>
          <w:marBottom w:val="0"/>
          <w:divBdr>
            <w:top w:val="none" w:sz="0" w:space="0" w:color="auto"/>
            <w:left w:val="none" w:sz="0" w:space="0" w:color="auto"/>
            <w:bottom w:val="none" w:sz="0" w:space="0" w:color="auto"/>
            <w:right w:val="none" w:sz="0" w:space="0" w:color="auto"/>
          </w:divBdr>
        </w:div>
        <w:div w:id="1678926971">
          <w:marLeft w:val="640"/>
          <w:marRight w:val="0"/>
          <w:marTop w:val="0"/>
          <w:marBottom w:val="0"/>
          <w:divBdr>
            <w:top w:val="none" w:sz="0" w:space="0" w:color="auto"/>
            <w:left w:val="none" w:sz="0" w:space="0" w:color="auto"/>
            <w:bottom w:val="none" w:sz="0" w:space="0" w:color="auto"/>
            <w:right w:val="none" w:sz="0" w:space="0" w:color="auto"/>
          </w:divBdr>
        </w:div>
        <w:div w:id="1074739957">
          <w:marLeft w:val="640"/>
          <w:marRight w:val="0"/>
          <w:marTop w:val="0"/>
          <w:marBottom w:val="0"/>
          <w:divBdr>
            <w:top w:val="none" w:sz="0" w:space="0" w:color="auto"/>
            <w:left w:val="none" w:sz="0" w:space="0" w:color="auto"/>
            <w:bottom w:val="none" w:sz="0" w:space="0" w:color="auto"/>
            <w:right w:val="none" w:sz="0" w:space="0" w:color="auto"/>
          </w:divBdr>
        </w:div>
        <w:div w:id="554631175">
          <w:marLeft w:val="640"/>
          <w:marRight w:val="0"/>
          <w:marTop w:val="0"/>
          <w:marBottom w:val="0"/>
          <w:divBdr>
            <w:top w:val="none" w:sz="0" w:space="0" w:color="auto"/>
            <w:left w:val="none" w:sz="0" w:space="0" w:color="auto"/>
            <w:bottom w:val="none" w:sz="0" w:space="0" w:color="auto"/>
            <w:right w:val="none" w:sz="0" w:space="0" w:color="auto"/>
          </w:divBdr>
        </w:div>
        <w:div w:id="1551378272">
          <w:marLeft w:val="640"/>
          <w:marRight w:val="0"/>
          <w:marTop w:val="0"/>
          <w:marBottom w:val="0"/>
          <w:divBdr>
            <w:top w:val="none" w:sz="0" w:space="0" w:color="auto"/>
            <w:left w:val="none" w:sz="0" w:space="0" w:color="auto"/>
            <w:bottom w:val="none" w:sz="0" w:space="0" w:color="auto"/>
            <w:right w:val="none" w:sz="0" w:space="0" w:color="auto"/>
          </w:divBdr>
        </w:div>
        <w:div w:id="1802334627">
          <w:marLeft w:val="640"/>
          <w:marRight w:val="0"/>
          <w:marTop w:val="0"/>
          <w:marBottom w:val="0"/>
          <w:divBdr>
            <w:top w:val="none" w:sz="0" w:space="0" w:color="auto"/>
            <w:left w:val="none" w:sz="0" w:space="0" w:color="auto"/>
            <w:bottom w:val="none" w:sz="0" w:space="0" w:color="auto"/>
            <w:right w:val="none" w:sz="0" w:space="0" w:color="auto"/>
          </w:divBdr>
        </w:div>
        <w:div w:id="1961257864">
          <w:marLeft w:val="640"/>
          <w:marRight w:val="0"/>
          <w:marTop w:val="0"/>
          <w:marBottom w:val="0"/>
          <w:divBdr>
            <w:top w:val="none" w:sz="0" w:space="0" w:color="auto"/>
            <w:left w:val="none" w:sz="0" w:space="0" w:color="auto"/>
            <w:bottom w:val="none" w:sz="0" w:space="0" w:color="auto"/>
            <w:right w:val="none" w:sz="0" w:space="0" w:color="auto"/>
          </w:divBdr>
        </w:div>
        <w:div w:id="1301576767">
          <w:marLeft w:val="640"/>
          <w:marRight w:val="0"/>
          <w:marTop w:val="0"/>
          <w:marBottom w:val="0"/>
          <w:divBdr>
            <w:top w:val="none" w:sz="0" w:space="0" w:color="auto"/>
            <w:left w:val="none" w:sz="0" w:space="0" w:color="auto"/>
            <w:bottom w:val="none" w:sz="0" w:space="0" w:color="auto"/>
            <w:right w:val="none" w:sz="0" w:space="0" w:color="auto"/>
          </w:divBdr>
        </w:div>
        <w:div w:id="1465461908">
          <w:marLeft w:val="640"/>
          <w:marRight w:val="0"/>
          <w:marTop w:val="0"/>
          <w:marBottom w:val="0"/>
          <w:divBdr>
            <w:top w:val="none" w:sz="0" w:space="0" w:color="auto"/>
            <w:left w:val="none" w:sz="0" w:space="0" w:color="auto"/>
            <w:bottom w:val="none" w:sz="0" w:space="0" w:color="auto"/>
            <w:right w:val="none" w:sz="0" w:space="0" w:color="auto"/>
          </w:divBdr>
        </w:div>
        <w:div w:id="349765896">
          <w:marLeft w:val="640"/>
          <w:marRight w:val="0"/>
          <w:marTop w:val="0"/>
          <w:marBottom w:val="0"/>
          <w:divBdr>
            <w:top w:val="none" w:sz="0" w:space="0" w:color="auto"/>
            <w:left w:val="none" w:sz="0" w:space="0" w:color="auto"/>
            <w:bottom w:val="none" w:sz="0" w:space="0" w:color="auto"/>
            <w:right w:val="none" w:sz="0" w:space="0" w:color="auto"/>
          </w:divBdr>
        </w:div>
        <w:div w:id="403451382">
          <w:marLeft w:val="640"/>
          <w:marRight w:val="0"/>
          <w:marTop w:val="0"/>
          <w:marBottom w:val="0"/>
          <w:divBdr>
            <w:top w:val="none" w:sz="0" w:space="0" w:color="auto"/>
            <w:left w:val="none" w:sz="0" w:space="0" w:color="auto"/>
            <w:bottom w:val="none" w:sz="0" w:space="0" w:color="auto"/>
            <w:right w:val="none" w:sz="0" w:space="0" w:color="auto"/>
          </w:divBdr>
        </w:div>
        <w:div w:id="1793405970">
          <w:marLeft w:val="640"/>
          <w:marRight w:val="0"/>
          <w:marTop w:val="0"/>
          <w:marBottom w:val="0"/>
          <w:divBdr>
            <w:top w:val="none" w:sz="0" w:space="0" w:color="auto"/>
            <w:left w:val="none" w:sz="0" w:space="0" w:color="auto"/>
            <w:bottom w:val="none" w:sz="0" w:space="0" w:color="auto"/>
            <w:right w:val="none" w:sz="0" w:space="0" w:color="auto"/>
          </w:divBdr>
        </w:div>
        <w:div w:id="789519419">
          <w:marLeft w:val="640"/>
          <w:marRight w:val="0"/>
          <w:marTop w:val="0"/>
          <w:marBottom w:val="0"/>
          <w:divBdr>
            <w:top w:val="none" w:sz="0" w:space="0" w:color="auto"/>
            <w:left w:val="none" w:sz="0" w:space="0" w:color="auto"/>
            <w:bottom w:val="none" w:sz="0" w:space="0" w:color="auto"/>
            <w:right w:val="none" w:sz="0" w:space="0" w:color="auto"/>
          </w:divBdr>
        </w:div>
        <w:div w:id="913048406">
          <w:marLeft w:val="640"/>
          <w:marRight w:val="0"/>
          <w:marTop w:val="0"/>
          <w:marBottom w:val="0"/>
          <w:divBdr>
            <w:top w:val="none" w:sz="0" w:space="0" w:color="auto"/>
            <w:left w:val="none" w:sz="0" w:space="0" w:color="auto"/>
            <w:bottom w:val="none" w:sz="0" w:space="0" w:color="auto"/>
            <w:right w:val="none" w:sz="0" w:space="0" w:color="auto"/>
          </w:divBdr>
        </w:div>
        <w:div w:id="1798450834">
          <w:marLeft w:val="640"/>
          <w:marRight w:val="0"/>
          <w:marTop w:val="0"/>
          <w:marBottom w:val="0"/>
          <w:divBdr>
            <w:top w:val="none" w:sz="0" w:space="0" w:color="auto"/>
            <w:left w:val="none" w:sz="0" w:space="0" w:color="auto"/>
            <w:bottom w:val="none" w:sz="0" w:space="0" w:color="auto"/>
            <w:right w:val="none" w:sz="0" w:space="0" w:color="auto"/>
          </w:divBdr>
        </w:div>
        <w:div w:id="1039475017">
          <w:marLeft w:val="640"/>
          <w:marRight w:val="0"/>
          <w:marTop w:val="0"/>
          <w:marBottom w:val="0"/>
          <w:divBdr>
            <w:top w:val="none" w:sz="0" w:space="0" w:color="auto"/>
            <w:left w:val="none" w:sz="0" w:space="0" w:color="auto"/>
            <w:bottom w:val="none" w:sz="0" w:space="0" w:color="auto"/>
            <w:right w:val="none" w:sz="0" w:space="0" w:color="auto"/>
          </w:divBdr>
        </w:div>
        <w:div w:id="1877811115">
          <w:marLeft w:val="640"/>
          <w:marRight w:val="0"/>
          <w:marTop w:val="0"/>
          <w:marBottom w:val="0"/>
          <w:divBdr>
            <w:top w:val="none" w:sz="0" w:space="0" w:color="auto"/>
            <w:left w:val="none" w:sz="0" w:space="0" w:color="auto"/>
            <w:bottom w:val="none" w:sz="0" w:space="0" w:color="auto"/>
            <w:right w:val="none" w:sz="0" w:space="0" w:color="auto"/>
          </w:divBdr>
        </w:div>
        <w:div w:id="393938301">
          <w:marLeft w:val="640"/>
          <w:marRight w:val="0"/>
          <w:marTop w:val="0"/>
          <w:marBottom w:val="0"/>
          <w:divBdr>
            <w:top w:val="none" w:sz="0" w:space="0" w:color="auto"/>
            <w:left w:val="none" w:sz="0" w:space="0" w:color="auto"/>
            <w:bottom w:val="none" w:sz="0" w:space="0" w:color="auto"/>
            <w:right w:val="none" w:sz="0" w:space="0" w:color="auto"/>
          </w:divBdr>
        </w:div>
        <w:div w:id="997031033">
          <w:marLeft w:val="640"/>
          <w:marRight w:val="0"/>
          <w:marTop w:val="0"/>
          <w:marBottom w:val="0"/>
          <w:divBdr>
            <w:top w:val="none" w:sz="0" w:space="0" w:color="auto"/>
            <w:left w:val="none" w:sz="0" w:space="0" w:color="auto"/>
            <w:bottom w:val="none" w:sz="0" w:space="0" w:color="auto"/>
            <w:right w:val="none" w:sz="0" w:space="0" w:color="auto"/>
          </w:divBdr>
        </w:div>
        <w:div w:id="388113236">
          <w:marLeft w:val="640"/>
          <w:marRight w:val="0"/>
          <w:marTop w:val="0"/>
          <w:marBottom w:val="0"/>
          <w:divBdr>
            <w:top w:val="none" w:sz="0" w:space="0" w:color="auto"/>
            <w:left w:val="none" w:sz="0" w:space="0" w:color="auto"/>
            <w:bottom w:val="none" w:sz="0" w:space="0" w:color="auto"/>
            <w:right w:val="none" w:sz="0" w:space="0" w:color="auto"/>
          </w:divBdr>
        </w:div>
        <w:div w:id="502280071">
          <w:marLeft w:val="640"/>
          <w:marRight w:val="0"/>
          <w:marTop w:val="0"/>
          <w:marBottom w:val="0"/>
          <w:divBdr>
            <w:top w:val="none" w:sz="0" w:space="0" w:color="auto"/>
            <w:left w:val="none" w:sz="0" w:space="0" w:color="auto"/>
            <w:bottom w:val="none" w:sz="0" w:space="0" w:color="auto"/>
            <w:right w:val="none" w:sz="0" w:space="0" w:color="auto"/>
          </w:divBdr>
        </w:div>
        <w:div w:id="289017194">
          <w:marLeft w:val="640"/>
          <w:marRight w:val="0"/>
          <w:marTop w:val="0"/>
          <w:marBottom w:val="0"/>
          <w:divBdr>
            <w:top w:val="none" w:sz="0" w:space="0" w:color="auto"/>
            <w:left w:val="none" w:sz="0" w:space="0" w:color="auto"/>
            <w:bottom w:val="none" w:sz="0" w:space="0" w:color="auto"/>
            <w:right w:val="none" w:sz="0" w:space="0" w:color="auto"/>
          </w:divBdr>
        </w:div>
        <w:div w:id="1927836775">
          <w:marLeft w:val="640"/>
          <w:marRight w:val="0"/>
          <w:marTop w:val="0"/>
          <w:marBottom w:val="0"/>
          <w:divBdr>
            <w:top w:val="none" w:sz="0" w:space="0" w:color="auto"/>
            <w:left w:val="none" w:sz="0" w:space="0" w:color="auto"/>
            <w:bottom w:val="none" w:sz="0" w:space="0" w:color="auto"/>
            <w:right w:val="none" w:sz="0" w:space="0" w:color="auto"/>
          </w:divBdr>
        </w:div>
        <w:div w:id="2055110051">
          <w:marLeft w:val="640"/>
          <w:marRight w:val="0"/>
          <w:marTop w:val="0"/>
          <w:marBottom w:val="0"/>
          <w:divBdr>
            <w:top w:val="none" w:sz="0" w:space="0" w:color="auto"/>
            <w:left w:val="none" w:sz="0" w:space="0" w:color="auto"/>
            <w:bottom w:val="none" w:sz="0" w:space="0" w:color="auto"/>
            <w:right w:val="none" w:sz="0" w:space="0" w:color="auto"/>
          </w:divBdr>
        </w:div>
        <w:div w:id="2032145189">
          <w:marLeft w:val="640"/>
          <w:marRight w:val="0"/>
          <w:marTop w:val="0"/>
          <w:marBottom w:val="0"/>
          <w:divBdr>
            <w:top w:val="none" w:sz="0" w:space="0" w:color="auto"/>
            <w:left w:val="none" w:sz="0" w:space="0" w:color="auto"/>
            <w:bottom w:val="none" w:sz="0" w:space="0" w:color="auto"/>
            <w:right w:val="none" w:sz="0" w:space="0" w:color="auto"/>
          </w:divBdr>
        </w:div>
        <w:div w:id="503980918">
          <w:marLeft w:val="640"/>
          <w:marRight w:val="0"/>
          <w:marTop w:val="0"/>
          <w:marBottom w:val="0"/>
          <w:divBdr>
            <w:top w:val="none" w:sz="0" w:space="0" w:color="auto"/>
            <w:left w:val="none" w:sz="0" w:space="0" w:color="auto"/>
            <w:bottom w:val="none" w:sz="0" w:space="0" w:color="auto"/>
            <w:right w:val="none" w:sz="0" w:space="0" w:color="auto"/>
          </w:divBdr>
        </w:div>
        <w:div w:id="1375613744">
          <w:marLeft w:val="640"/>
          <w:marRight w:val="0"/>
          <w:marTop w:val="0"/>
          <w:marBottom w:val="0"/>
          <w:divBdr>
            <w:top w:val="none" w:sz="0" w:space="0" w:color="auto"/>
            <w:left w:val="none" w:sz="0" w:space="0" w:color="auto"/>
            <w:bottom w:val="none" w:sz="0" w:space="0" w:color="auto"/>
            <w:right w:val="none" w:sz="0" w:space="0" w:color="auto"/>
          </w:divBdr>
        </w:div>
        <w:div w:id="759521490">
          <w:marLeft w:val="640"/>
          <w:marRight w:val="0"/>
          <w:marTop w:val="0"/>
          <w:marBottom w:val="0"/>
          <w:divBdr>
            <w:top w:val="none" w:sz="0" w:space="0" w:color="auto"/>
            <w:left w:val="none" w:sz="0" w:space="0" w:color="auto"/>
            <w:bottom w:val="none" w:sz="0" w:space="0" w:color="auto"/>
            <w:right w:val="none" w:sz="0" w:space="0" w:color="auto"/>
          </w:divBdr>
        </w:div>
        <w:div w:id="1154488691">
          <w:marLeft w:val="640"/>
          <w:marRight w:val="0"/>
          <w:marTop w:val="0"/>
          <w:marBottom w:val="0"/>
          <w:divBdr>
            <w:top w:val="none" w:sz="0" w:space="0" w:color="auto"/>
            <w:left w:val="none" w:sz="0" w:space="0" w:color="auto"/>
            <w:bottom w:val="none" w:sz="0" w:space="0" w:color="auto"/>
            <w:right w:val="none" w:sz="0" w:space="0" w:color="auto"/>
          </w:divBdr>
        </w:div>
        <w:div w:id="1833597783">
          <w:marLeft w:val="640"/>
          <w:marRight w:val="0"/>
          <w:marTop w:val="0"/>
          <w:marBottom w:val="0"/>
          <w:divBdr>
            <w:top w:val="none" w:sz="0" w:space="0" w:color="auto"/>
            <w:left w:val="none" w:sz="0" w:space="0" w:color="auto"/>
            <w:bottom w:val="none" w:sz="0" w:space="0" w:color="auto"/>
            <w:right w:val="none" w:sz="0" w:space="0" w:color="auto"/>
          </w:divBdr>
        </w:div>
        <w:div w:id="1197888051">
          <w:marLeft w:val="640"/>
          <w:marRight w:val="0"/>
          <w:marTop w:val="0"/>
          <w:marBottom w:val="0"/>
          <w:divBdr>
            <w:top w:val="none" w:sz="0" w:space="0" w:color="auto"/>
            <w:left w:val="none" w:sz="0" w:space="0" w:color="auto"/>
            <w:bottom w:val="none" w:sz="0" w:space="0" w:color="auto"/>
            <w:right w:val="none" w:sz="0" w:space="0" w:color="auto"/>
          </w:divBdr>
        </w:div>
        <w:div w:id="1184710321">
          <w:marLeft w:val="640"/>
          <w:marRight w:val="0"/>
          <w:marTop w:val="0"/>
          <w:marBottom w:val="0"/>
          <w:divBdr>
            <w:top w:val="none" w:sz="0" w:space="0" w:color="auto"/>
            <w:left w:val="none" w:sz="0" w:space="0" w:color="auto"/>
            <w:bottom w:val="none" w:sz="0" w:space="0" w:color="auto"/>
            <w:right w:val="none" w:sz="0" w:space="0" w:color="auto"/>
          </w:divBdr>
        </w:div>
        <w:div w:id="1299720672">
          <w:marLeft w:val="640"/>
          <w:marRight w:val="0"/>
          <w:marTop w:val="0"/>
          <w:marBottom w:val="0"/>
          <w:divBdr>
            <w:top w:val="none" w:sz="0" w:space="0" w:color="auto"/>
            <w:left w:val="none" w:sz="0" w:space="0" w:color="auto"/>
            <w:bottom w:val="none" w:sz="0" w:space="0" w:color="auto"/>
            <w:right w:val="none" w:sz="0" w:space="0" w:color="auto"/>
          </w:divBdr>
        </w:div>
        <w:div w:id="1179811649">
          <w:marLeft w:val="640"/>
          <w:marRight w:val="0"/>
          <w:marTop w:val="0"/>
          <w:marBottom w:val="0"/>
          <w:divBdr>
            <w:top w:val="none" w:sz="0" w:space="0" w:color="auto"/>
            <w:left w:val="none" w:sz="0" w:space="0" w:color="auto"/>
            <w:bottom w:val="none" w:sz="0" w:space="0" w:color="auto"/>
            <w:right w:val="none" w:sz="0" w:space="0" w:color="auto"/>
          </w:divBdr>
        </w:div>
        <w:div w:id="1996258767">
          <w:marLeft w:val="640"/>
          <w:marRight w:val="0"/>
          <w:marTop w:val="0"/>
          <w:marBottom w:val="0"/>
          <w:divBdr>
            <w:top w:val="none" w:sz="0" w:space="0" w:color="auto"/>
            <w:left w:val="none" w:sz="0" w:space="0" w:color="auto"/>
            <w:bottom w:val="none" w:sz="0" w:space="0" w:color="auto"/>
            <w:right w:val="none" w:sz="0" w:space="0" w:color="auto"/>
          </w:divBdr>
        </w:div>
        <w:div w:id="1539007303">
          <w:marLeft w:val="640"/>
          <w:marRight w:val="0"/>
          <w:marTop w:val="0"/>
          <w:marBottom w:val="0"/>
          <w:divBdr>
            <w:top w:val="none" w:sz="0" w:space="0" w:color="auto"/>
            <w:left w:val="none" w:sz="0" w:space="0" w:color="auto"/>
            <w:bottom w:val="none" w:sz="0" w:space="0" w:color="auto"/>
            <w:right w:val="none" w:sz="0" w:space="0" w:color="auto"/>
          </w:divBdr>
        </w:div>
        <w:div w:id="2094277251">
          <w:marLeft w:val="640"/>
          <w:marRight w:val="0"/>
          <w:marTop w:val="0"/>
          <w:marBottom w:val="0"/>
          <w:divBdr>
            <w:top w:val="none" w:sz="0" w:space="0" w:color="auto"/>
            <w:left w:val="none" w:sz="0" w:space="0" w:color="auto"/>
            <w:bottom w:val="none" w:sz="0" w:space="0" w:color="auto"/>
            <w:right w:val="none" w:sz="0" w:space="0" w:color="auto"/>
          </w:divBdr>
        </w:div>
        <w:div w:id="200286040">
          <w:marLeft w:val="640"/>
          <w:marRight w:val="0"/>
          <w:marTop w:val="0"/>
          <w:marBottom w:val="0"/>
          <w:divBdr>
            <w:top w:val="none" w:sz="0" w:space="0" w:color="auto"/>
            <w:left w:val="none" w:sz="0" w:space="0" w:color="auto"/>
            <w:bottom w:val="none" w:sz="0" w:space="0" w:color="auto"/>
            <w:right w:val="none" w:sz="0" w:space="0" w:color="auto"/>
          </w:divBdr>
        </w:div>
      </w:divsChild>
    </w:div>
    <w:div w:id="929315676">
      <w:bodyDiv w:val="1"/>
      <w:marLeft w:val="0"/>
      <w:marRight w:val="0"/>
      <w:marTop w:val="0"/>
      <w:marBottom w:val="0"/>
      <w:divBdr>
        <w:top w:val="none" w:sz="0" w:space="0" w:color="auto"/>
        <w:left w:val="none" w:sz="0" w:space="0" w:color="auto"/>
        <w:bottom w:val="none" w:sz="0" w:space="0" w:color="auto"/>
        <w:right w:val="none" w:sz="0" w:space="0" w:color="auto"/>
      </w:divBdr>
    </w:div>
    <w:div w:id="945236207">
      <w:bodyDiv w:val="1"/>
      <w:marLeft w:val="0"/>
      <w:marRight w:val="0"/>
      <w:marTop w:val="0"/>
      <w:marBottom w:val="0"/>
      <w:divBdr>
        <w:top w:val="none" w:sz="0" w:space="0" w:color="auto"/>
        <w:left w:val="none" w:sz="0" w:space="0" w:color="auto"/>
        <w:bottom w:val="none" w:sz="0" w:space="0" w:color="auto"/>
        <w:right w:val="none" w:sz="0" w:space="0" w:color="auto"/>
      </w:divBdr>
    </w:div>
    <w:div w:id="947347836">
      <w:bodyDiv w:val="1"/>
      <w:marLeft w:val="0"/>
      <w:marRight w:val="0"/>
      <w:marTop w:val="0"/>
      <w:marBottom w:val="0"/>
      <w:divBdr>
        <w:top w:val="none" w:sz="0" w:space="0" w:color="auto"/>
        <w:left w:val="none" w:sz="0" w:space="0" w:color="auto"/>
        <w:bottom w:val="none" w:sz="0" w:space="0" w:color="auto"/>
        <w:right w:val="none" w:sz="0" w:space="0" w:color="auto"/>
      </w:divBdr>
      <w:divsChild>
        <w:div w:id="1566136443">
          <w:marLeft w:val="640"/>
          <w:marRight w:val="0"/>
          <w:marTop w:val="0"/>
          <w:marBottom w:val="0"/>
          <w:divBdr>
            <w:top w:val="none" w:sz="0" w:space="0" w:color="auto"/>
            <w:left w:val="none" w:sz="0" w:space="0" w:color="auto"/>
            <w:bottom w:val="none" w:sz="0" w:space="0" w:color="auto"/>
            <w:right w:val="none" w:sz="0" w:space="0" w:color="auto"/>
          </w:divBdr>
        </w:div>
        <w:div w:id="8486060">
          <w:marLeft w:val="640"/>
          <w:marRight w:val="0"/>
          <w:marTop w:val="0"/>
          <w:marBottom w:val="0"/>
          <w:divBdr>
            <w:top w:val="none" w:sz="0" w:space="0" w:color="auto"/>
            <w:left w:val="none" w:sz="0" w:space="0" w:color="auto"/>
            <w:bottom w:val="none" w:sz="0" w:space="0" w:color="auto"/>
            <w:right w:val="none" w:sz="0" w:space="0" w:color="auto"/>
          </w:divBdr>
        </w:div>
        <w:div w:id="702555837">
          <w:marLeft w:val="640"/>
          <w:marRight w:val="0"/>
          <w:marTop w:val="0"/>
          <w:marBottom w:val="0"/>
          <w:divBdr>
            <w:top w:val="none" w:sz="0" w:space="0" w:color="auto"/>
            <w:left w:val="none" w:sz="0" w:space="0" w:color="auto"/>
            <w:bottom w:val="none" w:sz="0" w:space="0" w:color="auto"/>
            <w:right w:val="none" w:sz="0" w:space="0" w:color="auto"/>
          </w:divBdr>
        </w:div>
        <w:div w:id="953514947">
          <w:marLeft w:val="640"/>
          <w:marRight w:val="0"/>
          <w:marTop w:val="0"/>
          <w:marBottom w:val="0"/>
          <w:divBdr>
            <w:top w:val="none" w:sz="0" w:space="0" w:color="auto"/>
            <w:left w:val="none" w:sz="0" w:space="0" w:color="auto"/>
            <w:bottom w:val="none" w:sz="0" w:space="0" w:color="auto"/>
            <w:right w:val="none" w:sz="0" w:space="0" w:color="auto"/>
          </w:divBdr>
        </w:div>
        <w:div w:id="1044449608">
          <w:marLeft w:val="640"/>
          <w:marRight w:val="0"/>
          <w:marTop w:val="0"/>
          <w:marBottom w:val="0"/>
          <w:divBdr>
            <w:top w:val="none" w:sz="0" w:space="0" w:color="auto"/>
            <w:left w:val="none" w:sz="0" w:space="0" w:color="auto"/>
            <w:bottom w:val="none" w:sz="0" w:space="0" w:color="auto"/>
            <w:right w:val="none" w:sz="0" w:space="0" w:color="auto"/>
          </w:divBdr>
        </w:div>
        <w:div w:id="1579439200">
          <w:marLeft w:val="640"/>
          <w:marRight w:val="0"/>
          <w:marTop w:val="0"/>
          <w:marBottom w:val="0"/>
          <w:divBdr>
            <w:top w:val="none" w:sz="0" w:space="0" w:color="auto"/>
            <w:left w:val="none" w:sz="0" w:space="0" w:color="auto"/>
            <w:bottom w:val="none" w:sz="0" w:space="0" w:color="auto"/>
            <w:right w:val="none" w:sz="0" w:space="0" w:color="auto"/>
          </w:divBdr>
        </w:div>
        <w:div w:id="231282496">
          <w:marLeft w:val="640"/>
          <w:marRight w:val="0"/>
          <w:marTop w:val="0"/>
          <w:marBottom w:val="0"/>
          <w:divBdr>
            <w:top w:val="none" w:sz="0" w:space="0" w:color="auto"/>
            <w:left w:val="none" w:sz="0" w:space="0" w:color="auto"/>
            <w:bottom w:val="none" w:sz="0" w:space="0" w:color="auto"/>
            <w:right w:val="none" w:sz="0" w:space="0" w:color="auto"/>
          </w:divBdr>
        </w:div>
        <w:div w:id="903298922">
          <w:marLeft w:val="640"/>
          <w:marRight w:val="0"/>
          <w:marTop w:val="0"/>
          <w:marBottom w:val="0"/>
          <w:divBdr>
            <w:top w:val="none" w:sz="0" w:space="0" w:color="auto"/>
            <w:left w:val="none" w:sz="0" w:space="0" w:color="auto"/>
            <w:bottom w:val="none" w:sz="0" w:space="0" w:color="auto"/>
            <w:right w:val="none" w:sz="0" w:space="0" w:color="auto"/>
          </w:divBdr>
        </w:div>
        <w:div w:id="1647510765">
          <w:marLeft w:val="640"/>
          <w:marRight w:val="0"/>
          <w:marTop w:val="0"/>
          <w:marBottom w:val="0"/>
          <w:divBdr>
            <w:top w:val="none" w:sz="0" w:space="0" w:color="auto"/>
            <w:left w:val="none" w:sz="0" w:space="0" w:color="auto"/>
            <w:bottom w:val="none" w:sz="0" w:space="0" w:color="auto"/>
            <w:right w:val="none" w:sz="0" w:space="0" w:color="auto"/>
          </w:divBdr>
        </w:div>
        <w:div w:id="2122651409">
          <w:marLeft w:val="640"/>
          <w:marRight w:val="0"/>
          <w:marTop w:val="0"/>
          <w:marBottom w:val="0"/>
          <w:divBdr>
            <w:top w:val="none" w:sz="0" w:space="0" w:color="auto"/>
            <w:left w:val="none" w:sz="0" w:space="0" w:color="auto"/>
            <w:bottom w:val="none" w:sz="0" w:space="0" w:color="auto"/>
            <w:right w:val="none" w:sz="0" w:space="0" w:color="auto"/>
          </w:divBdr>
        </w:div>
        <w:div w:id="1369522866">
          <w:marLeft w:val="640"/>
          <w:marRight w:val="0"/>
          <w:marTop w:val="0"/>
          <w:marBottom w:val="0"/>
          <w:divBdr>
            <w:top w:val="none" w:sz="0" w:space="0" w:color="auto"/>
            <w:left w:val="none" w:sz="0" w:space="0" w:color="auto"/>
            <w:bottom w:val="none" w:sz="0" w:space="0" w:color="auto"/>
            <w:right w:val="none" w:sz="0" w:space="0" w:color="auto"/>
          </w:divBdr>
        </w:div>
        <w:div w:id="325088932">
          <w:marLeft w:val="640"/>
          <w:marRight w:val="0"/>
          <w:marTop w:val="0"/>
          <w:marBottom w:val="0"/>
          <w:divBdr>
            <w:top w:val="none" w:sz="0" w:space="0" w:color="auto"/>
            <w:left w:val="none" w:sz="0" w:space="0" w:color="auto"/>
            <w:bottom w:val="none" w:sz="0" w:space="0" w:color="auto"/>
            <w:right w:val="none" w:sz="0" w:space="0" w:color="auto"/>
          </w:divBdr>
        </w:div>
        <w:div w:id="920262009">
          <w:marLeft w:val="640"/>
          <w:marRight w:val="0"/>
          <w:marTop w:val="0"/>
          <w:marBottom w:val="0"/>
          <w:divBdr>
            <w:top w:val="none" w:sz="0" w:space="0" w:color="auto"/>
            <w:left w:val="none" w:sz="0" w:space="0" w:color="auto"/>
            <w:bottom w:val="none" w:sz="0" w:space="0" w:color="auto"/>
            <w:right w:val="none" w:sz="0" w:space="0" w:color="auto"/>
          </w:divBdr>
        </w:div>
        <w:div w:id="1116096086">
          <w:marLeft w:val="640"/>
          <w:marRight w:val="0"/>
          <w:marTop w:val="0"/>
          <w:marBottom w:val="0"/>
          <w:divBdr>
            <w:top w:val="none" w:sz="0" w:space="0" w:color="auto"/>
            <w:left w:val="none" w:sz="0" w:space="0" w:color="auto"/>
            <w:bottom w:val="none" w:sz="0" w:space="0" w:color="auto"/>
            <w:right w:val="none" w:sz="0" w:space="0" w:color="auto"/>
          </w:divBdr>
        </w:div>
        <w:div w:id="987368848">
          <w:marLeft w:val="640"/>
          <w:marRight w:val="0"/>
          <w:marTop w:val="0"/>
          <w:marBottom w:val="0"/>
          <w:divBdr>
            <w:top w:val="none" w:sz="0" w:space="0" w:color="auto"/>
            <w:left w:val="none" w:sz="0" w:space="0" w:color="auto"/>
            <w:bottom w:val="none" w:sz="0" w:space="0" w:color="auto"/>
            <w:right w:val="none" w:sz="0" w:space="0" w:color="auto"/>
          </w:divBdr>
        </w:div>
        <w:div w:id="364603170">
          <w:marLeft w:val="640"/>
          <w:marRight w:val="0"/>
          <w:marTop w:val="0"/>
          <w:marBottom w:val="0"/>
          <w:divBdr>
            <w:top w:val="none" w:sz="0" w:space="0" w:color="auto"/>
            <w:left w:val="none" w:sz="0" w:space="0" w:color="auto"/>
            <w:bottom w:val="none" w:sz="0" w:space="0" w:color="auto"/>
            <w:right w:val="none" w:sz="0" w:space="0" w:color="auto"/>
          </w:divBdr>
        </w:div>
        <w:div w:id="1150633858">
          <w:marLeft w:val="640"/>
          <w:marRight w:val="0"/>
          <w:marTop w:val="0"/>
          <w:marBottom w:val="0"/>
          <w:divBdr>
            <w:top w:val="none" w:sz="0" w:space="0" w:color="auto"/>
            <w:left w:val="none" w:sz="0" w:space="0" w:color="auto"/>
            <w:bottom w:val="none" w:sz="0" w:space="0" w:color="auto"/>
            <w:right w:val="none" w:sz="0" w:space="0" w:color="auto"/>
          </w:divBdr>
        </w:div>
        <w:div w:id="1031954874">
          <w:marLeft w:val="640"/>
          <w:marRight w:val="0"/>
          <w:marTop w:val="0"/>
          <w:marBottom w:val="0"/>
          <w:divBdr>
            <w:top w:val="none" w:sz="0" w:space="0" w:color="auto"/>
            <w:left w:val="none" w:sz="0" w:space="0" w:color="auto"/>
            <w:bottom w:val="none" w:sz="0" w:space="0" w:color="auto"/>
            <w:right w:val="none" w:sz="0" w:space="0" w:color="auto"/>
          </w:divBdr>
        </w:div>
        <w:div w:id="2104640798">
          <w:marLeft w:val="640"/>
          <w:marRight w:val="0"/>
          <w:marTop w:val="0"/>
          <w:marBottom w:val="0"/>
          <w:divBdr>
            <w:top w:val="none" w:sz="0" w:space="0" w:color="auto"/>
            <w:left w:val="none" w:sz="0" w:space="0" w:color="auto"/>
            <w:bottom w:val="none" w:sz="0" w:space="0" w:color="auto"/>
            <w:right w:val="none" w:sz="0" w:space="0" w:color="auto"/>
          </w:divBdr>
        </w:div>
        <w:div w:id="1668901625">
          <w:marLeft w:val="640"/>
          <w:marRight w:val="0"/>
          <w:marTop w:val="0"/>
          <w:marBottom w:val="0"/>
          <w:divBdr>
            <w:top w:val="none" w:sz="0" w:space="0" w:color="auto"/>
            <w:left w:val="none" w:sz="0" w:space="0" w:color="auto"/>
            <w:bottom w:val="none" w:sz="0" w:space="0" w:color="auto"/>
            <w:right w:val="none" w:sz="0" w:space="0" w:color="auto"/>
          </w:divBdr>
        </w:div>
        <w:div w:id="514423898">
          <w:marLeft w:val="640"/>
          <w:marRight w:val="0"/>
          <w:marTop w:val="0"/>
          <w:marBottom w:val="0"/>
          <w:divBdr>
            <w:top w:val="none" w:sz="0" w:space="0" w:color="auto"/>
            <w:left w:val="none" w:sz="0" w:space="0" w:color="auto"/>
            <w:bottom w:val="none" w:sz="0" w:space="0" w:color="auto"/>
            <w:right w:val="none" w:sz="0" w:space="0" w:color="auto"/>
          </w:divBdr>
        </w:div>
        <w:div w:id="2072845467">
          <w:marLeft w:val="640"/>
          <w:marRight w:val="0"/>
          <w:marTop w:val="0"/>
          <w:marBottom w:val="0"/>
          <w:divBdr>
            <w:top w:val="none" w:sz="0" w:space="0" w:color="auto"/>
            <w:left w:val="none" w:sz="0" w:space="0" w:color="auto"/>
            <w:bottom w:val="none" w:sz="0" w:space="0" w:color="auto"/>
            <w:right w:val="none" w:sz="0" w:space="0" w:color="auto"/>
          </w:divBdr>
        </w:div>
        <w:div w:id="1530486186">
          <w:marLeft w:val="640"/>
          <w:marRight w:val="0"/>
          <w:marTop w:val="0"/>
          <w:marBottom w:val="0"/>
          <w:divBdr>
            <w:top w:val="none" w:sz="0" w:space="0" w:color="auto"/>
            <w:left w:val="none" w:sz="0" w:space="0" w:color="auto"/>
            <w:bottom w:val="none" w:sz="0" w:space="0" w:color="auto"/>
            <w:right w:val="none" w:sz="0" w:space="0" w:color="auto"/>
          </w:divBdr>
        </w:div>
        <w:div w:id="1357660926">
          <w:marLeft w:val="640"/>
          <w:marRight w:val="0"/>
          <w:marTop w:val="0"/>
          <w:marBottom w:val="0"/>
          <w:divBdr>
            <w:top w:val="none" w:sz="0" w:space="0" w:color="auto"/>
            <w:left w:val="none" w:sz="0" w:space="0" w:color="auto"/>
            <w:bottom w:val="none" w:sz="0" w:space="0" w:color="auto"/>
            <w:right w:val="none" w:sz="0" w:space="0" w:color="auto"/>
          </w:divBdr>
        </w:div>
        <w:div w:id="680351954">
          <w:marLeft w:val="640"/>
          <w:marRight w:val="0"/>
          <w:marTop w:val="0"/>
          <w:marBottom w:val="0"/>
          <w:divBdr>
            <w:top w:val="none" w:sz="0" w:space="0" w:color="auto"/>
            <w:left w:val="none" w:sz="0" w:space="0" w:color="auto"/>
            <w:bottom w:val="none" w:sz="0" w:space="0" w:color="auto"/>
            <w:right w:val="none" w:sz="0" w:space="0" w:color="auto"/>
          </w:divBdr>
        </w:div>
        <w:div w:id="388112411">
          <w:marLeft w:val="640"/>
          <w:marRight w:val="0"/>
          <w:marTop w:val="0"/>
          <w:marBottom w:val="0"/>
          <w:divBdr>
            <w:top w:val="none" w:sz="0" w:space="0" w:color="auto"/>
            <w:left w:val="none" w:sz="0" w:space="0" w:color="auto"/>
            <w:bottom w:val="none" w:sz="0" w:space="0" w:color="auto"/>
            <w:right w:val="none" w:sz="0" w:space="0" w:color="auto"/>
          </w:divBdr>
        </w:div>
        <w:div w:id="38941284">
          <w:marLeft w:val="640"/>
          <w:marRight w:val="0"/>
          <w:marTop w:val="0"/>
          <w:marBottom w:val="0"/>
          <w:divBdr>
            <w:top w:val="none" w:sz="0" w:space="0" w:color="auto"/>
            <w:left w:val="none" w:sz="0" w:space="0" w:color="auto"/>
            <w:bottom w:val="none" w:sz="0" w:space="0" w:color="auto"/>
            <w:right w:val="none" w:sz="0" w:space="0" w:color="auto"/>
          </w:divBdr>
        </w:div>
        <w:div w:id="799110438">
          <w:marLeft w:val="640"/>
          <w:marRight w:val="0"/>
          <w:marTop w:val="0"/>
          <w:marBottom w:val="0"/>
          <w:divBdr>
            <w:top w:val="none" w:sz="0" w:space="0" w:color="auto"/>
            <w:left w:val="none" w:sz="0" w:space="0" w:color="auto"/>
            <w:bottom w:val="none" w:sz="0" w:space="0" w:color="auto"/>
            <w:right w:val="none" w:sz="0" w:space="0" w:color="auto"/>
          </w:divBdr>
        </w:div>
        <w:div w:id="573198072">
          <w:marLeft w:val="640"/>
          <w:marRight w:val="0"/>
          <w:marTop w:val="0"/>
          <w:marBottom w:val="0"/>
          <w:divBdr>
            <w:top w:val="none" w:sz="0" w:space="0" w:color="auto"/>
            <w:left w:val="none" w:sz="0" w:space="0" w:color="auto"/>
            <w:bottom w:val="none" w:sz="0" w:space="0" w:color="auto"/>
            <w:right w:val="none" w:sz="0" w:space="0" w:color="auto"/>
          </w:divBdr>
        </w:div>
        <w:div w:id="123743379">
          <w:marLeft w:val="640"/>
          <w:marRight w:val="0"/>
          <w:marTop w:val="0"/>
          <w:marBottom w:val="0"/>
          <w:divBdr>
            <w:top w:val="none" w:sz="0" w:space="0" w:color="auto"/>
            <w:left w:val="none" w:sz="0" w:space="0" w:color="auto"/>
            <w:bottom w:val="none" w:sz="0" w:space="0" w:color="auto"/>
            <w:right w:val="none" w:sz="0" w:space="0" w:color="auto"/>
          </w:divBdr>
        </w:div>
        <w:div w:id="1050109817">
          <w:marLeft w:val="640"/>
          <w:marRight w:val="0"/>
          <w:marTop w:val="0"/>
          <w:marBottom w:val="0"/>
          <w:divBdr>
            <w:top w:val="none" w:sz="0" w:space="0" w:color="auto"/>
            <w:left w:val="none" w:sz="0" w:space="0" w:color="auto"/>
            <w:bottom w:val="none" w:sz="0" w:space="0" w:color="auto"/>
            <w:right w:val="none" w:sz="0" w:space="0" w:color="auto"/>
          </w:divBdr>
        </w:div>
        <w:div w:id="2119249519">
          <w:marLeft w:val="640"/>
          <w:marRight w:val="0"/>
          <w:marTop w:val="0"/>
          <w:marBottom w:val="0"/>
          <w:divBdr>
            <w:top w:val="none" w:sz="0" w:space="0" w:color="auto"/>
            <w:left w:val="none" w:sz="0" w:space="0" w:color="auto"/>
            <w:bottom w:val="none" w:sz="0" w:space="0" w:color="auto"/>
            <w:right w:val="none" w:sz="0" w:space="0" w:color="auto"/>
          </w:divBdr>
        </w:div>
        <w:div w:id="493758830">
          <w:marLeft w:val="640"/>
          <w:marRight w:val="0"/>
          <w:marTop w:val="0"/>
          <w:marBottom w:val="0"/>
          <w:divBdr>
            <w:top w:val="none" w:sz="0" w:space="0" w:color="auto"/>
            <w:left w:val="none" w:sz="0" w:space="0" w:color="auto"/>
            <w:bottom w:val="none" w:sz="0" w:space="0" w:color="auto"/>
            <w:right w:val="none" w:sz="0" w:space="0" w:color="auto"/>
          </w:divBdr>
        </w:div>
        <w:div w:id="380860284">
          <w:marLeft w:val="640"/>
          <w:marRight w:val="0"/>
          <w:marTop w:val="0"/>
          <w:marBottom w:val="0"/>
          <w:divBdr>
            <w:top w:val="none" w:sz="0" w:space="0" w:color="auto"/>
            <w:left w:val="none" w:sz="0" w:space="0" w:color="auto"/>
            <w:bottom w:val="none" w:sz="0" w:space="0" w:color="auto"/>
            <w:right w:val="none" w:sz="0" w:space="0" w:color="auto"/>
          </w:divBdr>
        </w:div>
        <w:div w:id="1333727867">
          <w:marLeft w:val="640"/>
          <w:marRight w:val="0"/>
          <w:marTop w:val="0"/>
          <w:marBottom w:val="0"/>
          <w:divBdr>
            <w:top w:val="none" w:sz="0" w:space="0" w:color="auto"/>
            <w:left w:val="none" w:sz="0" w:space="0" w:color="auto"/>
            <w:bottom w:val="none" w:sz="0" w:space="0" w:color="auto"/>
            <w:right w:val="none" w:sz="0" w:space="0" w:color="auto"/>
          </w:divBdr>
        </w:div>
        <w:div w:id="469708502">
          <w:marLeft w:val="640"/>
          <w:marRight w:val="0"/>
          <w:marTop w:val="0"/>
          <w:marBottom w:val="0"/>
          <w:divBdr>
            <w:top w:val="none" w:sz="0" w:space="0" w:color="auto"/>
            <w:left w:val="none" w:sz="0" w:space="0" w:color="auto"/>
            <w:bottom w:val="none" w:sz="0" w:space="0" w:color="auto"/>
            <w:right w:val="none" w:sz="0" w:space="0" w:color="auto"/>
          </w:divBdr>
        </w:div>
        <w:div w:id="2055887217">
          <w:marLeft w:val="640"/>
          <w:marRight w:val="0"/>
          <w:marTop w:val="0"/>
          <w:marBottom w:val="0"/>
          <w:divBdr>
            <w:top w:val="none" w:sz="0" w:space="0" w:color="auto"/>
            <w:left w:val="none" w:sz="0" w:space="0" w:color="auto"/>
            <w:bottom w:val="none" w:sz="0" w:space="0" w:color="auto"/>
            <w:right w:val="none" w:sz="0" w:space="0" w:color="auto"/>
          </w:divBdr>
        </w:div>
        <w:div w:id="66459729">
          <w:marLeft w:val="640"/>
          <w:marRight w:val="0"/>
          <w:marTop w:val="0"/>
          <w:marBottom w:val="0"/>
          <w:divBdr>
            <w:top w:val="none" w:sz="0" w:space="0" w:color="auto"/>
            <w:left w:val="none" w:sz="0" w:space="0" w:color="auto"/>
            <w:bottom w:val="none" w:sz="0" w:space="0" w:color="auto"/>
            <w:right w:val="none" w:sz="0" w:space="0" w:color="auto"/>
          </w:divBdr>
        </w:div>
        <w:div w:id="1395472266">
          <w:marLeft w:val="640"/>
          <w:marRight w:val="0"/>
          <w:marTop w:val="0"/>
          <w:marBottom w:val="0"/>
          <w:divBdr>
            <w:top w:val="none" w:sz="0" w:space="0" w:color="auto"/>
            <w:left w:val="none" w:sz="0" w:space="0" w:color="auto"/>
            <w:bottom w:val="none" w:sz="0" w:space="0" w:color="auto"/>
            <w:right w:val="none" w:sz="0" w:space="0" w:color="auto"/>
          </w:divBdr>
        </w:div>
        <w:div w:id="916398941">
          <w:marLeft w:val="640"/>
          <w:marRight w:val="0"/>
          <w:marTop w:val="0"/>
          <w:marBottom w:val="0"/>
          <w:divBdr>
            <w:top w:val="none" w:sz="0" w:space="0" w:color="auto"/>
            <w:left w:val="none" w:sz="0" w:space="0" w:color="auto"/>
            <w:bottom w:val="none" w:sz="0" w:space="0" w:color="auto"/>
            <w:right w:val="none" w:sz="0" w:space="0" w:color="auto"/>
          </w:divBdr>
        </w:div>
        <w:div w:id="1759130870">
          <w:marLeft w:val="640"/>
          <w:marRight w:val="0"/>
          <w:marTop w:val="0"/>
          <w:marBottom w:val="0"/>
          <w:divBdr>
            <w:top w:val="none" w:sz="0" w:space="0" w:color="auto"/>
            <w:left w:val="none" w:sz="0" w:space="0" w:color="auto"/>
            <w:bottom w:val="none" w:sz="0" w:space="0" w:color="auto"/>
            <w:right w:val="none" w:sz="0" w:space="0" w:color="auto"/>
          </w:divBdr>
        </w:div>
        <w:div w:id="1133013808">
          <w:marLeft w:val="640"/>
          <w:marRight w:val="0"/>
          <w:marTop w:val="0"/>
          <w:marBottom w:val="0"/>
          <w:divBdr>
            <w:top w:val="none" w:sz="0" w:space="0" w:color="auto"/>
            <w:left w:val="none" w:sz="0" w:space="0" w:color="auto"/>
            <w:bottom w:val="none" w:sz="0" w:space="0" w:color="auto"/>
            <w:right w:val="none" w:sz="0" w:space="0" w:color="auto"/>
          </w:divBdr>
        </w:div>
        <w:div w:id="1323462063">
          <w:marLeft w:val="640"/>
          <w:marRight w:val="0"/>
          <w:marTop w:val="0"/>
          <w:marBottom w:val="0"/>
          <w:divBdr>
            <w:top w:val="none" w:sz="0" w:space="0" w:color="auto"/>
            <w:left w:val="none" w:sz="0" w:space="0" w:color="auto"/>
            <w:bottom w:val="none" w:sz="0" w:space="0" w:color="auto"/>
            <w:right w:val="none" w:sz="0" w:space="0" w:color="auto"/>
          </w:divBdr>
        </w:div>
        <w:div w:id="1526747371">
          <w:marLeft w:val="640"/>
          <w:marRight w:val="0"/>
          <w:marTop w:val="0"/>
          <w:marBottom w:val="0"/>
          <w:divBdr>
            <w:top w:val="none" w:sz="0" w:space="0" w:color="auto"/>
            <w:left w:val="none" w:sz="0" w:space="0" w:color="auto"/>
            <w:bottom w:val="none" w:sz="0" w:space="0" w:color="auto"/>
            <w:right w:val="none" w:sz="0" w:space="0" w:color="auto"/>
          </w:divBdr>
        </w:div>
        <w:div w:id="1678069462">
          <w:marLeft w:val="640"/>
          <w:marRight w:val="0"/>
          <w:marTop w:val="0"/>
          <w:marBottom w:val="0"/>
          <w:divBdr>
            <w:top w:val="none" w:sz="0" w:space="0" w:color="auto"/>
            <w:left w:val="none" w:sz="0" w:space="0" w:color="auto"/>
            <w:bottom w:val="none" w:sz="0" w:space="0" w:color="auto"/>
            <w:right w:val="none" w:sz="0" w:space="0" w:color="auto"/>
          </w:divBdr>
        </w:div>
        <w:div w:id="1962033603">
          <w:marLeft w:val="640"/>
          <w:marRight w:val="0"/>
          <w:marTop w:val="0"/>
          <w:marBottom w:val="0"/>
          <w:divBdr>
            <w:top w:val="none" w:sz="0" w:space="0" w:color="auto"/>
            <w:left w:val="none" w:sz="0" w:space="0" w:color="auto"/>
            <w:bottom w:val="none" w:sz="0" w:space="0" w:color="auto"/>
            <w:right w:val="none" w:sz="0" w:space="0" w:color="auto"/>
          </w:divBdr>
        </w:div>
        <w:div w:id="1598060509">
          <w:marLeft w:val="640"/>
          <w:marRight w:val="0"/>
          <w:marTop w:val="0"/>
          <w:marBottom w:val="0"/>
          <w:divBdr>
            <w:top w:val="none" w:sz="0" w:space="0" w:color="auto"/>
            <w:left w:val="none" w:sz="0" w:space="0" w:color="auto"/>
            <w:bottom w:val="none" w:sz="0" w:space="0" w:color="auto"/>
            <w:right w:val="none" w:sz="0" w:space="0" w:color="auto"/>
          </w:divBdr>
        </w:div>
        <w:div w:id="458912768">
          <w:marLeft w:val="640"/>
          <w:marRight w:val="0"/>
          <w:marTop w:val="0"/>
          <w:marBottom w:val="0"/>
          <w:divBdr>
            <w:top w:val="none" w:sz="0" w:space="0" w:color="auto"/>
            <w:left w:val="none" w:sz="0" w:space="0" w:color="auto"/>
            <w:bottom w:val="none" w:sz="0" w:space="0" w:color="auto"/>
            <w:right w:val="none" w:sz="0" w:space="0" w:color="auto"/>
          </w:divBdr>
        </w:div>
        <w:div w:id="1706758187">
          <w:marLeft w:val="640"/>
          <w:marRight w:val="0"/>
          <w:marTop w:val="0"/>
          <w:marBottom w:val="0"/>
          <w:divBdr>
            <w:top w:val="none" w:sz="0" w:space="0" w:color="auto"/>
            <w:left w:val="none" w:sz="0" w:space="0" w:color="auto"/>
            <w:bottom w:val="none" w:sz="0" w:space="0" w:color="auto"/>
            <w:right w:val="none" w:sz="0" w:space="0" w:color="auto"/>
          </w:divBdr>
        </w:div>
        <w:div w:id="1778521803">
          <w:marLeft w:val="640"/>
          <w:marRight w:val="0"/>
          <w:marTop w:val="0"/>
          <w:marBottom w:val="0"/>
          <w:divBdr>
            <w:top w:val="none" w:sz="0" w:space="0" w:color="auto"/>
            <w:left w:val="none" w:sz="0" w:space="0" w:color="auto"/>
            <w:bottom w:val="none" w:sz="0" w:space="0" w:color="auto"/>
            <w:right w:val="none" w:sz="0" w:space="0" w:color="auto"/>
          </w:divBdr>
        </w:div>
        <w:div w:id="828523538">
          <w:marLeft w:val="640"/>
          <w:marRight w:val="0"/>
          <w:marTop w:val="0"/>
          <w:marBottom w:val="0"/>
          <w:divBdr>
            <w:top w:val="none" w:sz="0" w:space="0" w:color="auto"/>
            <w:left w:val="none" w:sz="0" w:space="0" w:color="auto"/>
            <w:bottom w:val="none" w:sz="0" w:space="0" w:color="auto"/>
            <w:right w:val="none" w:sz="0" w:space="0" w:color="auto"/>
          </w:divBdr>
        </w:div>
        <w:div w:id="1160073235">
          <w:marLeft w:val="640"/>
          <w:marRight w:val="0"/>
          <w:marTop w:val="0"/>
          <w:marBottom w:val="0"/>
          <w:divBdr>
            <w:top w:val="none" w:sz="0" w:space="0" w:color="auto"/>
            <w:left w:val="none" w:sz="0" w:space="0" w:color="auto"/>
            <w:bottom w:val="none" w:sz="0" w:space="0" w:color="auto"/>
            <w:right w:val="none" w:sz="0" w:space="0" w:color="auto"/>
          </w:divBdr>
        </w:div>
        <w:div w:id="420759066">
          <w:marLeft w:val="640"/>
          <w:marRight w:val="0"/>
          <w:marTop w:val="0"/>
          <w:marBottom w:val="0"/>
          <w:divBdr>
            <w:top w:val="none" w:sz="0" w:space="0" w:color="auto"/>
            <w:left w:val="none" w:sz="0" w:space="0" w:color="auto"/>
            <w:bottom w:val="none" w:sz="0" w:space="0" w:color="auto"/>
            <w:right w:val="none" w:sz="0" w:space="0" w:color="auto"/>
          </w:divBdr>
        </w:div>
        <w:div w:id="441190254">
          <w:marLeft w:val="640"/>
          <w:marRight w:val="0"/>
          <w:marTop w:val="0"/>
          <w:marBottom w:val="0"/>
          <w:divBdr>
            <w:top w:val="none" w:sz="0" w:space="0" w:color="auto"/>
            <w:left w:val="none" w:sz="0" w:space="0" w:color="auto"/>
            <w:bottom w:val="none" w:sz="0" w:space="0" w:color="auto"/>
            <w:right w:val="none" w:sz="0" w:space="0" w:color="auto"/>
          </w:divBdr>
        </w:div>
        <w:div w:id="1732772476">
          <w:marLeft w:val="640"/>
          <w:marRight w:val="0"/>
          <w:marTop w:val="0"/>
          <w:marBottom w:val="0"/>
          <w:divBdr>
            <w:top w:val="none" w:sz="0" w:space="0" w:color="auto"/>
            <w:left w:val="none" w:sz="0" w:space="0" w:color="auto"/>
            <w:bottom w:val="none" w:sz="0" w:space="0" w:color="auto"/>
            <w:right w:val="none" w:sz="0" w:space="0" w:color="auto"/>
          </w:divBdr>
        </w:div>
        <w:div w:id="320355236">
          <w:marLeft w:val="640"/>
          <w:marRight w:val="0"/>
          <w:marTop w:val="0"/>
          <w:marBottom w:val="0"/>
          <w:divBdr>
            <w:top w:val="none" w:sz="0" w:space="0" w:color="auto"/>
            <w:left w:val="none" w:sz="0" w:space="0" w:color="auto"/>
            <w:bottom w:val="none" w:sz="0" w:space="0" w:color="auto"/>
            <w:right w:val="none" w:sz="0" w:space="0" w:color="auto"/>
          </w:divBdr>
        </w:div>
        <w:div w:id="1765103663">
          <w:marLeft w:val="640"/>
          <w:marRight w:val="0"/>
          <w:marTop w:val="0"/>
          <w:marBottom w:val="0"/>
          <w:divBdr>
            <w:top w:val="none" w:sz="0" w:space="0" w:color="auto"/>
            <w:left w:val="none" w:sz="0" w:space="0" w:color="auto"/>
            <w:bottom w:val="none" w:sz="0" w:space="0" w:color="auto"/>
            <w:right w:val="none" w:sz="0" w:space="0" w:color="auto"/>
          </w:divBdr>
        </w:div>
        <w:div w:id="1078861597">
          <w:marLeft w:val="640"/>
          <w:marRight w:val="0"/>
          <w:marTop w:val="0"/>
          <w:marBottom w:val="0"/>
          <w:divBdr>
            <w:top w:val="none" w:sz="0" w:space="0" w:color="auto"/>
            <w:left w:val="none" w:sz="0" w:space="0" w:color="auto"/>
            <w:bottom w:val="none" w:sz="0" w:space="0" w:color="auto"/>
            <w:right w:val="none" w:sz="0" w:space="0" w:color="auto"/>
          </w:divBdr>
        </w:div>
        <w:div w:id="2053532667">
          <w:marLeft w:val="640"/>
          <w:marRight w:val="0"/>
          <w:marTop w:val="0"/>
          <w:marBottom w:val="0"/>
          <w:divBdr>
            <w:top w:val="none" w:sz="0" w:space="0" w:color="auto"/>
            <w:left w:val="none" w:sz="0" w:space="0" w:color="auto"/>
            <w:bottom w:val="none" w:sz="0" w:space="0" w:color="auto"/>
            <w:right w:val="none" w:sz="0" w:space="0" w:color="auto"/>
          </w:divBdr>
        </w:div>
        <w:div w:id="1989240122">
          <w:marLeft w:val="640"/>
          <w:marRight w:val="0"/>
          <w:marTop w:val="0"/>
          <w:marBottom w:val="0"/>
          <w:divBdr>
            <w:top w:val="none" w:sz="0" w:space="0" w:color="auto"/>
            <w:left w:val="none" w:sz="0" w:space="0" w:color="auto"/>
            <w:bottom w:val="none" w:sz="0" w:space="0" w:color="auto"/>
            <w:right w:val="none" w:sz="0" w:space="0" w:color="auto"/>
          </w:divBdr>
        </w:div>
        <w:div w:id="1841775192">
          <w:marLeft w:val="640"/>
          <w:marRight w:val="0"/>
          <w:marTop w:val="0"/>
          <w:marBottom w:val="0"/>
          <w:divBdr>
            <w:top w:val="none" w:sz="0" w:space="0" w:color="auto"/>
            <w:left w:val="none" w:sz="0" w:space="0" w:color="auto"/>
            <w:bottom w:val="none" w:sz="0" w:space="0" w:color="auto"/>
            <w:right w:val="none" w:sz="0" w:space="0" w:color="auto"/>
          </w:divBdr>
        </w:div>
        <w:div w:id="1994018637">
          <w:marLeft w:val="640"/>
          <w:marRight w:val="0"/>
          <w:marTop w:val="0"/>
          <w:marBottom w:val="0"/>
          <w:divBdr>
            <w:top w:val="none" w:sz="0" w:space="0" w:color="auto"/>
            <w:left w:val="none" w:sz="0" w:space="0" w:color="auto"/>
            <w:bottom w:val="none" w:sz="0" w:space="0" w:color="auto"/>
            <w:right w:val="none" w:sz="0" w:space="0" w:color="auto"/>
          </w:divBdr>
        </w:div>
        <w:div w:id="706029275">
          <w:marLeft w:val="640"/>
          <w:marRight w:val="0"/>
          <w:marTop w:val="0"/>
          <w:marBottom w:val="0"/>
          <w:divBdr>
            <w:top w:val="none" w:sz="0" w:space="0" w:color="auto"/>
            <w:left w:val="none" w:sz="0" w:space="0" w:color="auto"/>
            <w:bottom w:val="none" w:sz="0" w:space="0" w:color="auto"/>
            <w:right w:val="none" w:sz="0" w:space="0" w:color="auto"/>
          </w:divBdr>
        </w:div>
        <w:div w:id="1306163348">
          <w:marLeft w:val="640"/>
          <w:marRight w:val="0"/>
          <w:marTop w:val="0"/>
          <w:marBottom w:val="0"/>
          <w:divBdr>
            <w:top w:val="none" w:sz="0" w:space="0" w:color="auto"/>
            <w:left w:val="none" w:sz="0" w:space="0" w:color="auto"/>
            <w:bottom w:val="none" w:sz="0" w:space="0" w:color="auto"/>
            <w:right w:val="none" w:sz="0" w:space="0" w:color="auto"/>
          </w:divBdr>
        </w:div>
        <w:div w:id="1116561112">
          <w:marLeft w:val="640"/>
          <w:marRight w:val="0"/>
          <w:marTop w:val="0"/>
          <w:marBottom w:val="0"/>
          <w:divBdr>
            <w:top w:val="none" w:sz="0" w:space="0" w:color="auto"/>
            <w:left w:val="none" w:sz="0" w:space="0" w:color="auto"/>
            <w:bottom w:val="none" w:sz="0" w:space="0" w:color="auto"/>
            <w:right w:val="none" w:sz="0" w:space="0" w:color="auto"/>
          </w:divBdr>
        </w:div>
        <w:div w:id="270629978">
          <w:marLeft w:val="640"/>
          <w:marRight w:val="0"/>
          <w:marTop w:val="0"/>
          <w:marBottom w:val="0"/>
          <w:divBdr>
            <w:top w:val="none" w:sz="0" w:space="0" w:color="auto"/>
            <w:left w:val="none" w:sz="0" w:space="0" w:color="auto"/>
            <w:bottom w:val="none" w:sz="0" w:space="0" w:color="auto"/>
            <w:right w:val="none" w:sz="0" w:space="0" w:color="auto"/>
          </w:divBdr>
        </w:div>
        <w:div w:id="1836141666">
          <w:marLeft w:val="640"/>
          <w:marRight w:val="0"/>
          <w:marTop w:val="0"/>
          <w:marBottom w:val="0"/>
          <w:divBdr>
            <w:top w:val="none" w:sz="0" w:space="0" w:color="auto"/>
            <w:left w:val="none" w:sz="0" w:space="0" w:color="auto"/>
            <w:bottom w:val="none" w:sz="0" w:space="0" w:color="auto"/>
            <w:right w:val="none" w:sz="0" w:space="0" w:color="auto"/>
          </w:divBdr>
        </w:div>
        <w:div w:id="1734233198">
          <w:marLeft w:val="640"/>
          <w:marRight w:val="0"/>
          <w:marTop w:val="0"/>
          <w:marBottom w:val="0"/>
          <w:divBdr>
            <w:top w:val="none" w:sz="0" w:space="0" w:color="auto"/>
            <w:left w:val="none" w:sz="0" w:space="0" w:color="auto"/>
            <w:bottom w:val="none" w:sz="0" w:space="0" w:color="auto"/>
            <w:right w:val="none" w:sz="0" w:space="0" w:color="auto"/>
          </w:divBdr>
        </w:div>
        <w:div w:id="725181399">
          <w:marLeft w:val="640"/>
          <w:marRight w:val="0"/>
          <w:marTop w:val="0"/>
          <w:marBottom w:val="0"/>
          <w:divBdr>
            <w:top w:val="none" w:sz="0" w:space="0" w:color="auto"/>
            <w:left w:val="none" w:sz="0" w:space="0" w:color="auto"/>
            <w:bottom w:val="none" w:sz="0" w:space="0" w:color="auto"/>
            <w:right w:val="none" w:sz="0" w:space="0" w:color="auto"/>
          </w:divBdr>
        </w:div>
        <w:div w:id="2024235689">
          <w:marLeft w:val="640"/>
          <w:marRight w:val="0"/>
          <w:marTop w:val="0"/>
          <w:marBottom w:val="0"/>
          <w:divBdr>
            <w:top w:val="none" w:sz="0" w:space="0" w:color="auto"/>
            <w:left w:val="none" w:sz="0" w:space="0" w:color="auto"/>
            <w:bottom w:val="none" w:sz="0" w:space="0" w:color="auto"/>
            <w:right w:val="none" w:sz="0" w:space="0" w:color="auto"/>
          </w:divBdr>
        </w:div>
        <w:div w:id="846864167">
          <w:marLeft w:val="640"/>
          <w:marRight w:val="0"/>
          <w:marTop w:val="0"/>
          <w:marBottom w:val="0"/>
          <w:divBdr>
            <w:top w:val="none" w:sz="0" w:space="0" w:color="auto"/>
            <w:left w:val="none" w:sz="0" w:space="0" w:color="auto"/>
            <w:bottom w:val="none" w:sz="0" w:space="0" w:color="auto"/>
            <w:right w:val="none" w:sz="0" w:space="0" w:color="auto"/>
          </w:divBdr>
        </w:div>
        <w:div w:id="586428817">
          <w:marLeft w:val="640"/>
          <w:marRight w:val="0"/>
          <w:marTop w:val="0"/>
          <w:marBottom w:val="0"/>
          <w:divBdr>
            <w:top w:val="none" w:sz="0" w:space="0" w:color="auto"/>
            <w:left w:val="none" w:sz="0" w:space="0" w:color="auto"/>
            <w:bottom w:val="none" w:sz="0" w:space="0" w:color="auto"/>
            <w:right w:val="none" w:sz="0" w:space="0" w:color="auto"/>
          </w:divBdr>
        </w:div>
        <w:div w:id="720441611">
          <w:marLeft w:val="640"/>
          <w:marRight w:val="0"/>
          <w:marTop w:val="0"/>
          <w:marBottom w:val="0"/>
          <w:divBdr>
            <w:top w:val="none" w:sz="0" w:space="0" w:color="auto"/>
            <w:left w:val="none" w:sz="0" w:space="0" w:color="auto"/>
            <w:bottom w:val="none" w:sz="0" w:space="0" w:color="auto"/>
            <w:right w:val="none" w:sz="0" w:space="0" w:color="auto"/>
          </w:divBdr>
        </w:div>
        <w:div w:id="1485120457">
          <w:marLeft w:val="640"/>
          <w:marRight w:val="0"/>
          <w:marTop w:val="0"/>
          <w:marBottom w:val="0"/>
          <w:divBdr>
            <w:top w:val="none" w:sz="0" w:space="0" w:color="auto"/>
            <w:left w:val="none" w:sz="0" w:space="0" w:color="auto"/>
            <w:bottom w:val="none" w:sz="0" w:space="0" w:color="auto"/>
            <w:right w:val="none" w:sz="0" w:space="0" w:color="auto"/>
          </w:divBdr>
        </w:div>
        <w:div w:id="339747179">
          <w:marLeft w:val="640"/>
          <w:marRight w:val="0"/>
          <w:marTop w:val="0"/>
          <w:marBottom w:val="0"/>
          <w:divBdr>
            <w:top w:val="none" w:sz="0" w:space="0" w:color="auto"/>
            <w:left w:val="none" w:sz="0" w:space="0" w:color="auto"/>
            <w:bottom w:val="none" w:sz="0" w:space="0" w:color="auto"/>
            <w:right w:val="none" w:sz="0" w:space="0" w:color="auto"/>
          </w:divBdr>
        </w:div>
        <w:div w:id="1488286299">
          <w:marLeft w:val="640"/>
          <w:marRight w:val="0"/>
          <w:marTop w:val="0"/>
          <w:marBottom w:val="0"/>
          <w:divBdr>
            <w:top w:val="none" w:sz="0" w:space="0" w:color="auto"/>
            <w:left w:val="none" w:sz="0" w:space="0" w:color="auto"/>
            <w:bottom w:val="none" w:sz="0" w:space="0" w:color="auto"/>
            <w:right w:val="none" w:sz="0" w:space="0" w:color="auto"/>
          </w:divBdr>
        </w:div>
        <w:div w:id="569197646">
          <w:marLeft w:val="640"/>
          <w:marRight w:val="0"/>
          <w:marTop w:val="0"/>
          <w:marBottom w:val="0"/>
          <w:divBdr>
            <w:top w:val="none" w:sz="0" w:space="0" w:color="auto"/>
            <w:left w:val="none" w:sz="0" w:space="0" w:color="auto"/>
            <w:bottom w:val="none" w:sz="0" w:space="0" w:color="auto"/>
            <w:right w:val="none" w:sz="0" w:space="0" w:color="auto"/>
          </w:divBdr>
        </w:div>
        <w:div w:id="245189847">
          <w:marLeft w:val="640"/>
          <w:marRight w:val="0"/>
          <w:marTop w:val="0"/>
          <w:marBottom w:val="0"/>
          <w:divBdr>
            <w:top w:val="none" w:sz="0" w:space="0" w:color="auto"/>
            <w:left w:val="none" w:sz="0" w:space="0" w:color="auto"/>
            <w:bottom w:val="none" w:sz="0" w:space="0" w:color="auto"/>
            <w:right w:val="none" w:sz="0" w:space="0" w:color="auto"/>
          </w:divBdr>
        </w:div>
        <w:div w:id="1235044455">
          <w:marLeft w:val="640"/>
          <w:marRight w:val="0"/>
          <w:marTop w:val="0"/>
          <w:marBottom w:val="0"/>
          <w:divBdr>
            <w:top w:val="none" w:sz="0" w:space="0" w:color="auto"/>
            <w:left w:val="none" w:sz="0" w:space="0" w:color="auto"/>
            <w:bottom w:val="none" w:sz="0" w:space="0" w:color="auto"/>
            <w:right w:val="none" w:sz="0" w:space="0" w:color="auto"/>
          </w:divBdr>
        </w:div>
        <w:div w:id="725684314">
          <w:marLeft w:val="640"/>
          <w:marRight w:val="0"/>
          <w:marTop w:val="0"/>
          <w:marBottom w:val="0"/>
          <w:divBdr>
            <w:top w:val="none" w:sz="0" w:space="0" w:color="auto"/>
            <w:left w:val="none" w:sz="0" w:space="0" w:color="auto"/>
            <w:bottom w:val="none" w:sz="0" w:space="0" w:color="auto"/>
            <w:right w:val="none" w:sz="0" w:space="0" w:color="auto"/>
          </w:divBdr>
        </w:div>
        <w:div w:id="826359106">
          <w:marLeft w:val="640"/>
          <w:marRight w:val="0"/>
          <w:marTop w:val="0"/>
          <w:marBottom w:val="0"/>
          <w:divBdr>
            <w:top w:val="none" w:sz="0" w:space="0" w:color="auto"/>
            <w:left w:val="none" w:sz="0" w:space="0" w:color="auto"/>
            <w:bottom w:val="none" w:sz="0" w:space="0" w:color="auto"/>
            <w:right w:val="none" w:sz="0" w:space="0" w:color="auto"/>
          </w:divBdr>
        </w:div>
        <w:div w:id="626006450">
          <w:marLeft w:val="640"/>
          <w:marRight w:val="0"/>
          <w:marTop w:val="0"/>
          <w:marBottom w:val="0"/>
          <w:divBdr>
            <w:top w:val="none" w:sz="0" w:space="0" w:color="auto"/>
            <w:left w:val="none" w:sz="0" w:space="0" w:color="auto"/>
            <w:bottom w:val="none" w:sz="0" w:space="0" w:color="auto"/>
            <w:right w:val="none" w:sz="0" w:space="0" w:color="auto"/>
          </w:divBdr>
        </w:div>
        <w:div w:id="179970160">
          <w:marLeft w:val="640"/>
          <w:marRight w:val="0"/>
          <w:marTop w:val="0"/>
          <w:marBottom w:val="0"/>
          <w:divBdr>
            <w:top w:val="none" w:sz="0" w:space="0" w:color="auto"/>
            <w:left w:val="none" w:sz="0" w:space="0" w:color="auto"/>
            <w:bottom w:val="none" w:sz="0" w:space="0" w:color="auto"/>
            <w:right w:val="none" w:sz="0" w:space="0" w:color="auto"/>
          </w:divBdr>
        </w:div>
        <w:div w:id="2058240426">
          <w:marLeft w:val="640"/>
          <w:marRight w:val="0"/>
          <w:marTop w:val="0"/>
          <w:marBottom w:val="0"/>
          <w:divBdr>
            <w:top w:val="none" w:sz="0" w:space="0" w:color="auto"/>
            <w:left w:val="none" w:sz="0" w:space="0" w:color="auto"/>
            <w:bottom w:val="none" w:sz="0" w:space="0" w:color="auto"/>
            <w:right w:val="none" w:sz="0" w:space="0" w:color="auto"/>
          </w:divBdr>
        </w:div>
        <w:div w:id="308635238">
          <w:marLeft w:val="640"/>
          <w:marRight w:val="0"/>
          <w:marTop w:val="0"/>
          <w:marBottom w:val="0"/>
          <w:divBdr>
            <w:top w:val="none" w:sz="0" w:space="0" w:color="auto"/>
            <w:left w:val="none" w:sz="0" w:space="0" w:color="auto"/>
            <w:bottom w:val="none" w:sz="0" w:space="0" w:color="auto"/>
            <w:right w:val="none" w:sz="0" w:space="0" w:color="auto"/>
          </w:divBdr>
        </w:div>
        <w:div w:id="211693120">
          <w:marLeft w:val="640"/>
          <w:marRight w:val="0"/>
          <w:marTop w:val="0"/>
          <w:marBottom w:val="0"/>
          <w:divBdr>
            <w:top w:val="none" w:sz="0" w:space="0" w:color="auto"/>
            <w:left w:val="none" w:sz="0" w:space="0" w:color="auto"/>
            <w:bottom w:val="none" w:sz="0" w:space="0" w:color="auto"/>
            <w:right w:val="none" w:sz="0" w:space="0" w:color="auto"/>
          </w:divBdr>
        </w:div>
        <w:div w:id="1984771885">
          <w:marLeft w:val="640"/>
          <w:marRight w:val="0"/>
          <w:marTop w:val="0"/>
          <w:marBottom w:val="0"/>
          <w:divBdr>
            <w:top w:val="none" w:sz="0" w:space="0" w:color="auto"/>
            <w:left w:val="none" w:sz="0" w:space="0" w:color="auto"/>
            <w:bottom w:val="none" w:sz="0" w:space="0" w:color="auto"/>
            <w:right w:val="none" w:sz="0" w:space="0" w:color="auto"/>
          </w:divBdr>
        </w:div>
        <w:div w:id="1534075452">
          <w:marLeft w:val="640"/>
          <w:marRight w:val="0"/>
          <w:marTop w:val="0"/>
          <w:marBottom w:val="0"/>
          <w:divBdr>
            <w:top w:val="none" w:sz="0" w:space="0" w:color="auto"/>
            <w:left w:val="none" w:sz="0" w:space="0" w:color="auto"/>
            <w:bottom w:val="none" w:sz="0" w:space="0" w:color="auto"/>
            <w:right w:val="none" w:sz="0" w:space="0" w:color="auto"/>
          </w:divBdr>
        </w:div>
        <w:div w:id="226307648">
          <w:marLeft w:val="640"/>
          <w:marRight w:val="0"/>
          <w:marTop w:val="0"/>
          <w:marBottom w:val="0"/>
          <w:divBdr>
            <w:top w:val="none" w:sz="0" w:space="0" w:color="auto"/>
            <w:left w:val="none" w:sz="0" w:space="0" w:color="auto"/>
            <w:bottom w:val="none" w:sz="0" w:space="0" w:color="auto"/>
            <w:right w:val="none" w:sz="0" w:space="0" w:color="auto"/>
          </w:divBdr>
        </w:div>
        <w:div w:id="341706721">
          <w:marLeft w:val="640"/>
          <w:marRight w:val="0"/>
          <w:marTop w:val="0"/>
          <w:marBottom w:val="0"/>
          <w:divBdr>
            <w:top w:val="none" w:sz="0" w:space="0" w:color="auto"/>
            <w:left w:val="none" w:sz="0" w:space="0" w:color="auto"/>
            <w:bottom w:val="none" w:sz="0" w:space="0" w:color="auto"/>
            <w:right w:val="none" w:sz="0" w:space="0" w:color="auto"/>
          </w:divBdr>
        </w:div>
        <w:div w:id="1245214878">
          <w:marLeft w:val="640"/>
          <w:marRight w:val="0"/>
          <w:marTop w:val="0"/>
          <w:marBottom w:val="0"/>
          <w:divBdr>
            <w:top w:val="none" w:sz="0" w:space="0" w:color="auto"/>
            <w:left w:val="none" w:sz="0" w:space="0" w:color="auto"/>
            <w:bottom w:val="none" w:sz="0" w:space="0" w:color="auto"/>
            <w:right w:val="none" w:sz="0" w:space="0" w:color="auto"/>
          </w:divBdr>
        </w:div>
        <w:div w:id="710110915">
          <w:marLeft w:val="640"/>
          <w:marRight w:val="0"/>
          <w:marTop w:val="0"/>
          <w:marBottom w:val="0"/>
          <w:divBdr>
            <w:top w:val="none" w:sz="0" w:space="0" w:color="auto"/>
            <w:left w:val="none" w:sz="0" w:space="0" w:color="auto"/>
            <w:bottom w:val="none" w:sz="0" w:space="0" w:color="auto"/>
            <w:right w:val="none" w:sz="0" w:space="0" w:color="auto"/>
          </w:divBdr>
        </w:div>
        <w:div w:id="12846250">
          <w:marLeft w:val="640"/>
          <w:marRight w:val="0"/>
          <w:marTop w:val="0"/>
          <w:marBottom w:val="0"/>
          <w:divBdr>
            <w:top w:val="none" w:sz="0" w:space="0" w:color="auto"/>
            <w:left w:val="none" w:sz="0" w:space="0" w:color="auto"/>
            <w:bottom w:val="none" w:sz="0" w:space="0" w:color="auto"/>
            <w:right w:val="none" w:sz="0" w:space="0" w:color="auto"/>
          </w:divBdr>
        </w:div>
        <w:div w:id="346294510">
          <w:marLeft w:val="640"/>
          <w:marRight w:val="0"/>
          <w:marTop w:val="0"/>
          <w:marBottom w:val="0"/>
          <w:divBdr>
            <w:top w:val="none" w:sz="0" w:space="0" w:color="auto"/>
            <w:left w:val="none" w:sz="0" w:space="0" w:color="auto"/>
            <w:bottom w:val="none" w:sz="0" w:space="0" w:color="auto"/>
            <w:right w:val="none" w:sz="0" w:space="0" w:color="auto"/>
          </w:divBdr>
        </w:div>
        <w:div w:id="1507210361">
          <w:marLeft w:val="640"/>
          <w:marRight w:val="0"/>
          <w:marTop w:val="0"/>
          <w:marBottom w:val="0"/>
          <w:divBdr>
            <w:top w:val="none" w:sz="0" w:space="0" w:color="auto"/>
            <w:left w:val="none" w:sz="0" w:space="0" w:color="auto"/>
            <w:bottom w:val="none" w:sz="0" w:space="0" w:color="auto"/>
            <w:right w:val="none" w:sz="0" w:space="0" w:color="auto"/>
          </w:divBdr>
        </w:div>
        <w:div w:id="1660619297">
          <w:marLeft w:val="640"/>
          <w:marRight w:val="0"/>
          <w:marTop w:val="0"/>
          <w:marBottom w:val="0"/>
          <w:divBdr>
            <w:top w:val="none" w:sz="0" w:space="0" w:color="auto"/>
            <w:left w:val="none" w:sz="0" w:space="0" w:color="auto"/>
            <w:bottom w:val="none" w:sz="0" w:space="0" w:color="auto"/>
            <w:right w:val="none" w:sz="0" w:space="0" w:color="auto"/>
          </w:divBdr>
        </w:div>
        <w:div w:id="1635713038">
          <w:marLeft w:val="640"/>
          <w:marRight w:val="0"/>
          <w:marTop w:val="0"/>
          <w:marBottom w:val="0"/>
          <w:divBdr>
            <w:top w:val="none" w:sz="0" w:space="0" w:color="auto"/>
            <w:left w:val="none" w:sz="0" w:space="0" w:color="auto"/>
            <w:bottom w:val="none" w:sz="0" w:space="0" w:color="auto"/>
            <w:right w:val="none" w:sz="0" w:space="0" w:color="auto"/>
          </w:divBdr>
        </w:div>
        <w:div w:id="1647588816">
          <w:marLeft w:val="640"/>
          <w:marRight w:val="0"/>
          <w:marTop w:val="0"/>
          <w:marBottom w:val="0"/>
          <w:divBdr>
            <w:top w:val="none" w:sz="0" w:space="0" w:color="auto"/>
            <w:left w:val="none" w:sz="0" w:space="0" w:color="auto"/>
            <w:bottom w:val="none" w:sz="0" w:space="0" w:color="auto"/>
            <w:right w:val="none" w:sz="0" w:space="0" w:color="auto"/>
          </w:divBdr>
        </w:div>
        <w:div w:id="1481582943">
          <w:marLeft w:val="640"/>
          <w:marRight w:val="0"/>
          <w:marTop w:val="0"/>
          <w:marBottom w:val="0"/>
          <w:divBdr>
            <w:top w:val="none" w:sz="0" w:space="0" w:color="auto"/>
            <w:left w:val="none" w:sz="0" w:space="0" w:color="auto"/>
            <w:bottom w:val="none" w:sz="0" w:space="0" w:color="auto"/>
            <w:right w:val="none" w:sz="0" w:space="0" w:color="auto"/>
          </w:divBdr>
        </w:div>
        <w:div w:id="1678002868">
          <w:marLeft w:val="640"/>
          <w:marRight w:val="0"/>
          <w:marTop w:val="0"/>
          <w:marBottom w:val="0"/>
          <w:divBdr>
            <w:top w:val="none" w:sz="0" w:space="0" w:color="auto"/>
            <w:left w:val="none" w:sz="0" w:space="0" w:color="auto"/>
            <w:bottom w:val="none" w:sz="0" w:space="0" w:color="auto"/>
            <w:right w:val="none" w:sz="0" w:space="0" w:color="auto"/>
          </w:divBdr>
        </w:div>
        <w:div w:id="1549367668">
          <w:marLeft w:val="640"/>
          <w:marRight w:val="0"/>
          <w:marTop w:val="0"/>
          <w:marBottom w:val="0"/>
          <w:divBdr>
            <w:top w:val="none" w:sz="0" w:space="0" w:color="auto"/>
            <w:left w:val="none" w:sz="0" w:space="0" w:color="auto"/>
            <w:bottom w:val="none" w:sz="0" w:space="0" w:color="auto"/>
            <w:right w:val="none" w:sz="0" w:space="0" w:color="auto"/>
          </w:divBdr>
        </w:div>
        <w:div w:id="288242054">
          <w:marLeft w:val="640"/>
          <w:marRight w:val="0"/>
          <w:marTop w:val="0"/>
          <w:marBottom w:val="0"/>
          <w:divBdr>
            <w:top w:val="none" w:sz="0" w:space="0" w:color="auto"/>
            <w:left w:val="none" w:sz="0" w:space="0" w:color="auto"/>
            <w:bottom w:val="none" w:sz="0" w:space="0" w:color="auto"/>
            <w:right w:val="none" w:sz="0" w:space="0" w:color="auto"/>
          </w:divBdr>
        </w:div>
        <w:div w:id="53042073">
          <w:marLeft w:val="640"/>
          <w:marRight w:val="0"/>
          <w:marTop w:val="0"/>
          <w:marBottom w:val="0"/>
          <w:divBdr>
            <w:top w:val="none" w:sz="0" w:space="0" w:color="auto"/>
            <w:left w:val="none" w:sz="0" w:space="0" w:color="auto"/>
            <w:bottom w:val="none" w:sz="0" w:space="0" w:color="auto"/>
            <w:right w:val="none" w:sz="0" w:space="0" w:color="auto"/>
          </w:divBdr>
        </w:div>
        <w:div w:id="1999728594">
          <w:marLeft w:val="640"/>
          <w:marRight w:val="0"/>
          <w:marTop w:val="0"/>
          <w:marBottom w:val="0"/>
          <w:divBdr>
            <w:top w:val="none" w:sz="0" w:space="0" w:color="auto"/>
            <w:left w:val="none" w:sz="0" w:space="0" w:color="auto"/>
            <w:bottom w:val="none" w:sz="0" w:space="0" w:color="auto"/>
            <w:right w:val="none" w:sz="0" w:space="0" w:color="auto"/>
          </w:divBdr>
        </w:div>
        <w:div w:id="1138298112">
          <w:marLeft w:val="640"/>
          <w:marRight w:val="0"/>
          <w:marTop w:val="0"/>
          <w:marBottom w:val="0"/>
          <w:divBdr>
            <w:top w:val="none" w:sz="0" w:space="0" w:color="auto"/>
            <w:left w:val="none" w:sz="0" w:space="0" w:color="auto"/>
            <w:bottom w:val="none" w:sz="0" w:space="0" w:color="auto"/>
            <w:right w:val="none" w:sz="0" w:space="0" w:color="auto"/>
          </w:divBdr>
        </w:div>
        <w:div w:id="522011988">
          <w:marLeft w:val="640"/>
          <w:marRight w:val="0"/>
          <w:marTop w:val="0"/>
          <w:marBottom w:val="0"/>
          <w:divBdr>
            <w:top w:val="none" w:sz="0" w:space="0" w:color="auto"/>
            <w:left w:val="none" w:sz="0" w:space="0" w:color="auto"/>
            <w:bottom w:val="none" w:sz="0" w:space="0" w:color="auto"/>
            <w:right w:val="none" w:sz="0" w:space="0" w:color="auto"/>
          </w:divBdr>
        </w:div>
        <w:div w:id="1969359081">
          <w:marLeft w:val="640"/>
          <w:marRight w:val="0"/>
          <w:marTop w:val="0"/>
          <w:marBottom w:val="0"/>
          <w:divBdr>
            <w:top w:val="none" w:sz="0" w:space="0" w:color="auto"/>
            <w:left w:val="none" w:sz="0" w:space="0" w:color="auto"/>
            <w:bottom w:val="none" w:sz="0" w:space="0" w:color="auto"/>
            <w:right w:val="none" w:sz="0" w:space="0" w:color="auto"/>
          </w:divBdr>
        </w:div>
        <w:div w:id="2013145000">
          <w:marLeft w:val="640"/>
          <w:marRight w:val="0"/>
          <w:marTop w:val="0"/>
          <w:marBottom w:val="0"/>
          <w:divBdr>
            <w:top w:val="none" w:sz="0" w:space="0" w:color="auto"/>
            <w:left w:val="none" w:sz="0" w:space="0" w:color="auto"/>
            <w:bottom w:val="none" w:sz="0" w:space="0" w:color="auto"/>
            <w:right w:val="none" w:sz="0" w:space="0" w:color="auto"/>
          </w:divBdr>
        </w:div>
        <w:div w:id="1333415993">
          <w:marLeft w:val="640"/>
          <w:marRight w:val="0"/>
          <w:marTop w:val="0"/>
          <w:marBottom w:val="0"/>
          <w:divBdr>
            <w:top w:val="none" w:sz="0" w:space="0" w:color="auto"/>
            <w:left w:val="none" w:sz="0" w:space="0" w:color="auto"/>
            <w:bottom w:val="none" w:sz="0" w:space="0" w:color="auto"/>
            <w:right w:val="none" w:sz="0" w:space="0" w:color="auto"/>
          </w:divBdr>
        </w:div>
        <w:div w:id="242763048">
          <w:marLeft w:val="640"/>
          <w:marRight w:val="0"/>
          <w:marTop w:val="0"/>
          <w:marBottom w:val="0"/>
          <w:divBdr>
            <w:top w:val="none" w:sz="0" w:space="0" w:color="auto"/>
            <w:left w:val="none" w:sz="0" w:space="0" w:color="auto"/>
            <w:bottom w:val="none" w:sz="0" w:space="0" w:color="auto"/>
            <w:right w:val="none" w:sz="0" w:space="0" w:color="auto"/>
          </w:divBdr>
        </w:div>
        <w:div w:id="1231042711">
          <w:marLeft w:val="640"/>
          <w:marRight w:val="0"/>
          <w:marTop w:val="0"/>
          <w:marBottom w:val="0"/>
          <w:divBdr>
            <w:top w:val="none" w:sz="0" w:space="0" w:color="auto"/>
            <w:left w:val="none" w:sz="0" w:space="0" w:color="auto"/>
            <w:bottom w:val="none" w:sz="0" w:space="0" w:color="auto"/>
            <w:right w:val="none" w:sz="0" w:space="0" w:color="auto"/>
          </w:divBdr>
        </w:div>
        <w:div w:id="917977000">
          <w:marLeft w:val="640"/>
          <w:marRight w:val="0"/>
          <w:marTop w:val="0"/>
          <w:marBottom w:val="0"/>
          <w:divBdr>
            <w:top w:val="none" w:sz="0" w:space="0" w:color="auto"/>
            <w:left w:val="none" w:sz="0" w:space="0" w:color="auto"/>
            <w:bottom w:val="none" w:sz="0" w:space="0" w:color="auto"/>
            <w:right w:val="none" w:sz="0" w:space="0" w:color="auto"/>
          </w:divBdr>
        </w:div>
        <w:div w:id="2134861669">
          <w:marLeft w:val="640"/>
          <w:marRight w:val="0"/>
          <w:marTop w:val="0"/>
          <w:marBottom w:val="0"/>
          <w:divBdr>
            <w:top w:val="none" w:sz="0" w:space="0" w:color="auto"/>
            <w:left w:val="none" w:sz="0" w:space="0" w:color="auto"/>
            <w:bottom w:val="none" w:sz="0" w:space="0" w:color="auto"/>
            <w:right w:val="none" w:sz="0" w:space="0" w:color="auto"/>
          </w:divBdr>
        </w:div>
        <w:div w:id="32732192">
          <w:marLeft w:val="640"/>
          <w:marRight w:val="0"/>
          <w:marTop w:val="0"/>
          <w:marBottom w:val="0"/>
          <w:divBdr>
            <w:top w:val="none" w:sz="0" w:space="0" w:color="auto"/>
            <w:left w:val="none" w:sz="0" w:space="0" w:color="auto"/>
            <w:bottom w:val="none" w:sz="0" w:space="0" w:color="auto"/>
            <w:right w:val="none" w:sz="0" w:space="0" w:color="auto"/>
          </w:divBdr>
        </w:div>
        <w:div w:id="1061750868">
          <w:marLeft w:val="640"/>
          <w:marRight w:val="0"/>
          <w:marTop w:val="0"/>
          <w:marBottom w:val="0"/>
          <w:divBdr>
            <w:top w:val="none" w:sz="0" w:space="0" w:color="auto"/>
            <w:left w:val="none" w:sz="0" w:space="0" w:color="auto"/>
            <w:bottom w:val="none" w:sz="0" w:space="0" w:color="auto"/>
            <w:right w:val="none" w:sz="0" w:space="0" w:color="auto"/>
          </w:divBdr>
        </w:div>
        <w:div w:id="1274636083">
          <w:marLeft w:val="640"/>
          <w:marRight w:val="0"/>
          <w:marTop w:val="0"/>
          <w:marBottom w:val="0"/>
          <w:divBdr>
            <w:top w:val="none" w:sz="0" w:space="0" w:color="auto"/>
            <w:left w:val="none" w:sz="0" w:space="0" w:color="auto"/>
            <w:bottom w:val="none" w:sz="0" w:space="0" w:color="auto"/>
            <w:right w:val="none" w:sz="0" w:space="0" w:color="auto"/>
          </w:divBdr>
        </w:div>
        <w:div w:id="1231119047">
          <w:marLeft w:val="640"/>
          <w:marRight w:val="0"/>
          <w:marTop w:val="0"/>
          <w:marBottom w:val="0"/>
          <w:divBdr>
            <w:top w:val="none" w:sz="0" w:space="0" w:color="auto"/>
            <w:left w:val="none" w:sz="0" w:space="0" w:color="auto"/>
            <w:bottom w:val="none" w:sz="0" w:space="0" w:color="auto"/>
            <w:right w:val="none" w:sz="0" w:space="0" w:color="auto"/>
          </w:divBdr>
        </w:div>
        <w:div w:id="1754470958">
          <w:marLeft w:val="640"/>
          <w:marRight w:val="0"/>
          <w:marTop w:val="0"/>
          <w:marBottom w:val="0"/>
          <w:divBdr>
            <w:top w:val="none" w:sz="0" w:space="0" w:color="auto"/>
            <w:left w:val="none" w:sz="0" w:space="0" w:color="auto"/>
            <w:bottom w:val="none" w:sz="0" w:space="0" w:color="auto"/>
            <w:right w:val="none" w:sz="0" w:space="0" w:color="auto"/>
          </w:divBdr>
        </w:div>
        <w:div w:id="1171214505">
          <w:marLeft w:val="640"/>
          <w:marRight w:val="0"/>
          <w:marTop w:val="0"/>
          <w:marBottom w:val="0"/>
          <w:divBdr>
            <w:top w:val="none" w:sz="0" w:space="0" w:color="auto"/>
            <w:left w:val="none" w:sz="0" w:space="0" w:color="auto"/>
            <w:bottom w:val="none" w:sz="0" w:space="0" w:color="auto"/>
            <w:right w:val="none" w:sz="0" w:space="0" w:color="auto"/>
          </w:divBdr>
        </w:div>
        <w:div w:id="130488395">
          <w:marLeft w:val="640"/>
          <w:marRight w:val="0"/>
          <w:marTop w:val="0"/>
          <w:marBottom w:val="0"/>
          <w:divBdr>
            <w:top w:val="none" w:sz="0" w:space="0" w:color="auto"/>
            <w:left w:val="none" w:sz="0" w:space="0" w:color="auto"/>
            <w:bottom w:val="none" w:sz="0" w:space="0" w:color="auto"/>
            <w:right w:val="none" w:sz="0" w:space="0" w:color="auto"/>
          </w:divBdr>
        </w:div>
        <w:div w:id="1460028959">
          <w:marLeft w:val="640"/>
          <w:marRight w:val="0"/>
          <w:marTop w:val="0"/>
          <w:marBottom w:val="0"/>
          <w:divBdr>
            <w:top w:val="none" w:sz="0" w:space="0" w:color="auto"/>
            <w:left w:val="none" w:sz="0" w:space="0" w:color="auto"/>
            <w:bottom w:val="none" w:sz="0" w:space="0" w:color="auto"/>
            <w:right w:val="none" w:sz="0" w:space="0" w:color="auto"/>
          </w:divBdr>
        </w:div>
        <w:div w:id="973950513">
          <w:marLeft w:val="640"/>
          <w:marRight w:val="0"/>
          <w:marTop w:val="0"/>
          <w:marBottom w:val="0"/>
          <w:divBdr>
            <w:top w:val="none" w:sz="0" w:space="0" w:color="auto"/>
            <w:left w:val="none" w:sz="0" w:space="0" w:color="auto"/>
            <w:bottom w:val="none" w:sz="0" w:space="0" w:color="auto"/>
            <w:right w:val="none" w:sz="0" w:space="0" w:color="auto"/>
          </w:divBdr>
        </w:div>
        <w:div w:id="587689528">
          <w:marLeft w:val="640"/>
          <w:marRight w:val="0"/>
          <w:marTop w:val="0"/>
          <w:marBottom w:val="0"/>
          <w:divBdr>
            <w:top w:val="none" w:sz="0" w:space="0" w:color="auto"/>
            <w:left w:val="none" w:sz="0" w:space="0" w:color="auto"/>
            <w:bottom w:val="none" w:sz="0" w:space="0" w:color="auto"/>
            <w:right w:val="none" w:sz="0" w:space="0" w:color="auto"/>
          </w:divBdr>
        </w:div>
        <w:div w:id="246811841">
          <w:marLeft w:val="640"/>
          <w:marRight w:val="0"/>
          <w:marTop w:val="0"/>
          <w:marBottom w:val="0"/>
          <w:divBdr>
            <w:top w:val="none" w:sz="0" w:space="0" w:color="auto"/>
            <w:left w:val="none" w:sz="0" w:space="0" w:color="auto"/>
            <w:bottom w:val="none" w:sz="0" w:space="0" w:color="auto"/>
            <w:right w:val="none" w:sz="0" w:space="0" w:color="auto"/>
          </w:divBdr>
        </w:div>
        <w:div w:id="1517693760">
          <w:marLeft w:val="640"/>
          <w:marRight w:val="0"/>
          <w:marTop w:val="0"/>
          <w:marBottom w:val="0"/>
          <w:divBdr>
            <w:top w:val="none" w:sz="0" w:space="0" w:color="auto"/>
            <w:left w:val="none" w:sz="0" w:space="0" w:color="auto"/>
            <w:bottom w:val="none" w:sz="0" w:space="0" w:color="auto"/>
            <w:right w:val="none" w:sz="0" w:space="0" w:color="auto"/>
          </w:divBdr>
        </w:div>
        <w:div w:id="1754349020">
          <w:marLeft w:val="640"/>
          <w:marRight w:val="0"/>
          <w:marTop w:val="0"/>
          <w:marBottom w:val="0"/>
          <w:divBdr>
            <w:top w:val="none" w:sz="0" w:space="0" w:color="auto"/>
            <w:left w:val="none" w:sz="0" w:space="0" w:color="auto"/>
            <w:bottom w:val="none" w:sz="0" w:space="0" w:color="auto"/>
            <w:right w:val="none" w:sz="0" w:space="0" w:color="auto"/>
          </w:divBdr>
        </w:div>
        <w:div w:id="1829708066">
          <w:marLeft w:val="640"/>
          <w:marRight w:val="0"/>
          <w:marTop w:val="0"/>
          <w:marBottom w:val="0"/>
          <w:divBdr>
            <w:top w:val="none" w:sz="0" w:space="0" w:color="auto"/>
            <w:left w:val="none" w:sz="0" w:space="0" w:color="auto"/>
            <w:bottom w:val="none" w:sz="0" w:space="0" w:color="auto"/>
            <w:right w:val="none" w:sz="0" w:space="0" w:color="auto"/>
          </w:divBdr>
        </w:div>
        <w:div w:id="2112125188">
          <w:marLeft w:val="640"/>
          <w:marRight w:val="0"/>
          <w:marTop w:val="0"/>
          <w:marBottom w:val="0"/>
          <w:divBdr>
            <w:top w:val="none" w:sz="0" w:space="0" w:color="auto"/>
            <w:left w:val="none" w:sz="0" w:space="0" w:color="auto"/>
            <w:bottom w:val="none" w:sz="0" w:space="0" w:color="auto"/>
            <w:right w:val="none" w:sz="0" w:space="0" w:color="auto"/>
          </w:divBdr>
        </w:div>
        <w:div w:id="939483657">
          <w:marLeft w:val="640"/>
          <w:marRight w:val="0"/>
          <w:marTop w:val="0"/>
          <w:marBottom w:val="0"/>
          <w:divBdr>
            <w:top w:val="none" w:sz="0" w:space="0" w:color="auto"/>
            <w:left w:val="none" w:sz="0" w:space="0" w:color="auto"/>
            <w:bottom w:val="none" w:sz="0" w:space="0" w:color="auto"/>
            <w:right w:val="none" w:sz="0" w:space="0" w:color="auto"/>
          </w:divBdr>
        </w:div>
        <w:div w:id="2142260980">
          <w:marLeft w:val="640"/>
          <w:marRight w:val="0"/>
          <w:marTop w:val="0"/>
          <w:marBottom w:val="0"/>
          <w:divBdr>
            <w:top w:val="none" w:sz="0" w:space="0" w:color="auto"/>
            <w:left w:val="none" w:sz="0" w:space="0" w:color="auto"/>
            <w:bottom w:val="none" w:sz="0" w:space="0" w:color="auto"/>
            <w:right w:val="none" w:sz="0" w:space="0" w:color="auto"/>
          </w:divBdr>
        </w:div>
        <w:div w:id="267390671">
          <w:marLeft w:val="640"/>
          <w:marRight w:val="0"/>
          <w:marTop w:val="0"/>
          <w:marBottom w:val="0"/>
          <w:divBdr>
            <w:top w:val="none" w:sz="0" w:space="0" w:color="auto"/>
            <w:left w:val="none" w:sz="0" w:space="0" w:color="auto"/>
            <w:bottom w:val="none" w:sz="0" w:space="0" w:color="auto"/>
            <w:right w:val="none" w:sz="0" w:space="0" w:color="auto"/>
          </w:divBdr>
        </w:div>
        <w:div w:id="1224831687">
          <w:marLeft w:val="640"/>
          <w:marRight w:val="0"/>
          <w:marTop w:val="0"/>
          <w:marBottom w:val="0"/>
          <w:divBdr>
            <w:top w:val="none" w:sz="0" w:space="0" w:color="auto"/>
            <w:left w:val="none" w:sz="0" w:space="0" w:color="auto"/>
            <w:bottom w:val="none" w:sz="0" w:space="0" w:color="auto"/>
            <w:right w:val="none" w:sz="0" w:space="0" w:color="auto"/>
          </w:divBdr>
        </w:div>
      </w:divsChild>
    </w:div>
    <w:div w:id="949894633">
      <w:bodyDiv w:val="1"/>
      <w:marLeft w:val="0"/>
      <w:marRight w:val="0"/>
      <w:marTop w:val="0"/>
      <w:marBottom w:val="0"/>
      <w:divBdr>
        <w:top w:val="none" w:sz="0" w:space="0" w:color="auto"/>
        <w:left w:val="none" w:sz="0" w:space="0" w:color="auto"/>
        <w:bottom w:val="none" w:sz="0" w:space="0" w:color="auto"/>
        <w:right w:val="none" w:sz="0" w:space="0" w:color="auto"/>
      </w:divBdr>
      <w:divsChild>
        <w:div w:id="433133964">
          <w:marLeft w:val="640"/>
          <w:marRight w:val="0"/>
          <w:marTop w:val="0"/>
          <w:marBottom w:val="0"/>
          <w:divBdr>
            <w:top w:val="none" w:sz="0" w:space="0" w:color="auto"/>
            <w:left w:val="none" w:sz="0" w:space="0" w:color="auto"/>
            <w:bottom w:val="none" w:sz="0" w:space="0" w:color="auto"/>
            <w:right w:val="none" w:sz="0" w:space="0" w:color="auto"/>
          </w:divBdr>
        </w:div>
        <w:div w:id="1384254052">
          <w:marLeft w:val="640"/>
          <w:marRight w:val="0"/>
          <w:marTop w:val="0"/>
          <w:marBottom w:val="0"/>
          <w:divBdr>
            <w:top w:val="none" w:sz="0" w:space="0" w:color="auto"/>
            <w:left w:val="none" w:sz="0" w:space="0" w:color="auto"/>
            <w:bottom w:val="none" w:sz="0" w:space="0" w:color="auto"/>
            <w:right w:val="none" w:sz="0" w:space="0" w:color="auto"/>
          </w:divBdr>
        </w:div>
        <w:div w:id="1528638390">
          <w:marLeft w:val="640"/>
          <w:marRight w:val="0"/>
          <w:marTop w:val="0"/>
          <w:marBottom w:val="0"/>
          <w:divBdr>
            <w:top w:val="none" w:sz="0" w:space="0" w:color="auto"/>
            <w:left w:val="none" w:sz="0" w:space="0" w:color="auto"/>
            <w:bottom w:val="none" w:sz="0" w:space="0" w:color="auto"/>
            <w:right w:val="none" w:sz="0" w:space="0" w:color="auto"/>
          </w:divBdr>
        </w:div>
        <w:div w:id="625240786">
          <w:marLeft w:val="640"/>
          <w:marRight w:val="0"/>
          <w:marTop w:val="0"/>
          <w:marBottom w:val="0"/>
          <w:divBdr>
            <w:top w:val="none" w:sz="0" w:space="0" w:color="auto"/>
            <w:left w:val="none" w:sz="0" w:space="0" w:color="auto"/>
            <w:bottom w:val="none" w:sz="0" w:space="0" w:color="auto"/>
            <w:right w:val="none" w:sz="0" w:space="0" w:color="auto"/>
          </w:divBdr>
        </w:div>
        <w:div w:id="1582837089">
          <w:marLeft w:val="640"/>
          <w:marRight w:val="0"/>
          <w:marTop w:val="0"/>
          <w:marBottom w:val="0"/>
          <w:divBdr>
            <w:top w:val="none" w:sz="0" w:space="0" w:color="auto"/>
            <w:left w:val="none" w:sz="0" w:space="0" w:color="auto"/>
            <w:bottom w:val="none" w:sz="0" w:space="0" w:color="auto"/>
            <w:right w:val="none" w:sz="0" w:space="0" w:color="auto"/>
          </w:divBdr>
        </w:div>
        <w:div w:id="439761340">
          <w:marLeft w:val="640"/>
          <w:marRight w:val="0"/>
          <w:marTop w:val="0"/>
          <w:marBottom w:val="0"/>
          <w:divBdr>
            <w:top w:val="none" w:sz="0" w:space="0" w:color="auto"/>
            <w:left w:val="none" w:sz="0" w:space="0" w:color="auto"/>
            <w:bottom w:val="none" w:sz="0" w:space="0" w:color="auto"/>
            <w:right w:val="none" w:sz="0" w:space="0" w:color="auto"/>
          </w:divBdr>
        </w:div>
        <w:div w:id="1821578217">
          <w:marLeft w:val="640"/>
          <w:marRight w:val="0"/>
          <w:marTop w:val="0"/>
          <w:marBottom w:val="0"/>
          <w:divBdr>
            <w:top w:val="none" w:sz="0" w:space="0" w:color="auto"/>
            <w:left w:val="none" w:sz="0" w:space="0" w:color="auto"/>
            <w:bottom w:val="none" w:sz="0" w:space="0" w:color="auto"/>
            <w:right w:val="none" w:sz="0" w:space="0" w:color="auto"/>
          </w:divBdr>
        </w:div>
        <w:div w:id="1117404871">
          <w:marLeft w:val="640"/>
          <w:marRight w:val="0"/>
          <w:marTop w:val="0"/>
          <w:marBottom w:val="0"/>
          <w:divBdr>
            <w:top w:val="none" w:sz="0" w:space="0" w:color="auto"/>
            <w:left w:val="none" w:sz="0" w:space="0" w:color="auto"/>
            <w:bottom w:val="none" w:sz="0" w:space="0" w:color="auto"/>
            <w:right w:val="none" w:sz="0" w:space="0" w:color="auto"/>
          </w:divBdr>
        </w:div>
        <w:div w:id="286012586">
          <w:marLeft w:val="640"/>
          <w:marRight w:val="0"/>
          <w:marTop w:val="0"/>
          <w:marBottom w:val="0"/>
          <w:divBdr>
            <w:top w:val="none" w:sz="0" w:space="0" w:color="auto"/>
            <w:left w:val="none" w:sz="0" w:space="0" w:color="auto"/>
            <w:bottom w:val="none" w:sz="0" w:space="0" w:color="auto"/>
            <w:right w:val="none" w:sz="0" w:space="0" w:color="auto"/>
          </w:divBdr>
        </w:div>
        <w:div w:id="538014562">
          <w:marLeft w:val="640"/>
          <w:marRight w:val="0"/>
          <w:marTop w:val="0"/>
          <w:marBottom w:val="0"/>
          <w:divBdr>
            <w:top w:val="none" w:sz="0" w:space="0" w:color="auto"/>
            <w:left w:val="none" w:sz="0" w:space="0" w:color="auto"/>
            <w:bottom w:val="none" w:sz="0" w:space="0" w:color="auto"/>
            <w:right w:val="none" w:sz="0" w:space="0" w:color="auto"/>
          </w:divBdr>
        </w:div>
        <w:div w:id="7753446">
          <w:marLeft w:val="640"/>
          <w:marRight w:val="0"/>
          <w:marTop w:val="0"/>
          <w:marBottom w:val="0"/>
          <w:divBdr>
            <w:top w:val="none" w:sz="0" w:space="0" w:color="auto"/>
            <w:left w:val="none" w:sz="0" w:space="0" w:color="auto"/>
            <w:bottom w:val="none" w:sz="0" w:space="0" w:color="auto"/>
            <w:right w:val="none" w:sz="0" w:space="0" w:color="auto"/>
          </w:divBdr>
        </w:div>
        <w:div w:id="1161040467">
          <w:marLeft w:val="640"/>
          <w:marRight w:val="0"/>
          <w:marTop w:val="0"/>
          <w:marBottom w:val="0"/>
          <w:divBdr>
            <w:top w:val="none" w:sz="0" w:space="0" w:color="auto"/>
            <w:left w:val="none" w:sz="0" w:space="0" w:color="auto"/>
            <w:bottom w:val="none" w:sz="0" w:space="0" w:color="auto"/>
            <w:right w:val="none" w:sz="0" w:space="0" w:color="auto"/>
          </w:divBdr>
        </w:div>
        <w:div w:id="217480499">
          <w:marLeft w:val="640"/>
          <w:marRight w:val="0"/>
          <w:marTop w:val="0"/>
          <w:marBottom w:val="0"/>
          <w:divBdr>
            <w:top w:val="none" w:sz="0" w:space="0" w:color="auto"/>
            <w:left w:val="none" w:sz="0" w:space="0" w:color="auto"/>
            <w:bottom w:val="none" w:sz="0" w:space="0" w:color="auto"/>
            <w:right w:val="none" w:sz="0" w:space="0" w:color="auto"/>
          </w:divBdr>
        </w:div>
        <w:div w:id="628170178">
          <w:marLeft w:val="640"/>
          <w:marRight w:val="0"/>
          <w:marTop w:val="0"/>
          <w:marBottom w:val="0"/>
          <w:divBdr>
            <w:top w:val="none" w:sz="0" w:space="0" w:color="auto"/>
            <w:left w:val="none" w:sz="0" w:space="0" w:color="auto"/>
            <w:bottom w:val="none" w:sz="0" w:space="0" w:color="auto"/>
            <w:right w:val="none" w:sz="0" w:space="0" w:color="auto"/>
          </w:divBdr>
        </w:div>
        <w:div w:id="56363728">
          <w:marLeft w:val="640"/>
          <w:marRight w:val="0"/>
          <w:marTop w:val="0"/>
          <w:marBottom w:val="0"/>
          <w:divBdr>
            <w:top w:val="none" w:sz="0" w:space="0" w:color="auto"/>
            <w:left w:val="none" w:sz="0" w:space="0" w:color="auto"/>
            <w:bottom w:val="none" w:sz="0" w:space="0" w:color="auto"/>
            <w:right w:val="none" w:sz="0" w:space="0" w:color="auto"/>
          </w:divBdr>
        </w:div>
        <w:div w:id="199171166">
          <w:marLeft w:val="640"/>
          <w:marRight w:val="0"/>
          <w:marTop w:val="0"/>
          <w:marBottom w:val="0"/>
          <w:divBdr>
            <w:top w:val="none" w:sz="0" w:space="0" w:color="auto"/>
            <w:left w:val="none" w:sz="0" w:space="0" w:color="auto"/>
            <w:bottom w:val="none" w:sz="0" w:space="0" w:color="auto"/>
            <w:right w:val="none" w:sz="0" w:space="0" w:color="auto"/>
          </w:divBdr>
        </w:div>
        <w:div w:id="1047100742">
          <w:marLeft w:val="640"/>
          <w:marRight w:val="0"/>
          <w:marTop w:val="0"/>
          <w:marBottom w:val="0"/>
          <w:divBdr>
            <w:top w:val="none" w:sz="0" w:space="0" w:color="auto"/>
            <w:left w:val="none" w:sz="0" w:space="0" w:color="auto"/>
            <w:bottom w:val="none" w:sz="0" w:space="0" w:color="auto"/>
            <w:right w:val="none" w:sz="0" w:space="0" w:color="auto"/>
          </w:divBdr>
        </w:div>
        <w:div w:id="419647046">
          <w:marLeft w:val="640"/>
          <w:marRight w:val="0"/>
          <w:marTop w:val="0"/>
          <w:marBottom w:val="0"/>
          <w:divBdr>
            <w:top w:val="none" w:sz="0" w:space="0" w:color="auto"/>
            <w:left w:val="none" w:sz="0" w:space="0" w:color="auto"/>
            <w:bottom w:val="none" w:sz="0" w:space="0" w:color="auto"/>
            <w:right w:val="none" w:sz="0" w:space="0" w:color="auto"/>
          </w:divBdr>
        </w:div>
        <w:div w:id="1972859999">
          <w:marLeft w:val="640"/>
          <w:marRight w:val="0"/>
          <w:marTop w:val="0"/>
          <w:marBottom w:val="0"/>
          <w:divBdr>
            <w:top w:val="none" w:sz="0" w:space="0" w:color="auto"/>
            <w:left w:val="none" w:sz="0" w:space="0" w:color="auto"/>
            <w:bottom w:val="none" w:sz="0" w:space="0" w:color="auto"/>
            <w:right w:val="none" w:sz="0" w:space="0" w:color="auto"/>
          </w:divBdr>
        </w:div>
        <w:div w:id="2079474155">
          <w:marLeft w:val="640"/>
          <w:marRight w:val="0"/>
          <w:marTop w:val="0"/>
          <w:marBottom w:val="0"/>
          <w:divBdr>
            <w:top w:val="none" w:sz="0" w:space="0" w:color="auto"/>
            <w:left w:val="none" w:sz="0" w:space="0" w:color="auto"/>
            <w:bottom w:val="none" w:sz="0" w:space="0" w:color="auto"/>
            <w:right w:val="none" w:sz="0" w:space="0" w:color="auto"/>
          </w:divBdr>
        </w:div>
        <w:div w:id="2063552369">
          <w:marLeft w:val="640"/>
          <w:marRight w:val="0"/>
          <w:marTop w:val="0"/>
          <w:marBottom w:val="0"/>
          <w:divBdr>
            <w:top w:val="none" w:sz="0" w:space="0" w:color="auto"/>
            <w:left w:val="none" w:sz="0" w:space="0" w:color="auto"/>
            <w:bottom w:val="none" w:sz="0" w:space="0" w:color="auto"/>
            <w:right w:val="none" w:sz="0" w:space="0" w:color="auto"/>
          </w:divBdr>
        </w:div>
        <w:div w:id="2089686163">
          <w:marLeft w:val="640"/>
          <w:marRight w:val="0"/>
          <w:marTop w:val="0"/>
          <w:marBottom w:val="0"/>
          <w:divBdr>
            <w:top w:val="none" w:sz="0" w:space="0" w:color="auto"/>
            <w:left w:val="none" w:sz="0" w:space="0" w:color="auto"/>
            <w:bottom w:val="none" w:sz="0" w:space="0" w:color="auto"/>
            <w:right w:val="none" w:sz="0" w:space="0" w:color="auto"/>
          </w:divBdr>
        </w:div>
        <w:div w:id="1307779844">
          <w:marLeft w:val="640"/>
          <w:marRight w:val="0"/>
          <w:marTop w:val="0"/>
          <w:marBottom w:val="0"/>
          <w:divBdr>
            <w:top w:val="none" w:sz="0" w:space="0" w:color="auto"/>
            <w:left w:val="none" w:sz="0" w:space="0" w:color="auto"/>
            <w:bottom w:val="none" w:sz="0" w:space="0" w:color="auto"/>
            <w:right w:val="none" w:sz="0" w:space="0" w:color="auto"/>
          </w:divBdr>
        </w:div>
        <w:div w:id="1856653510">
          <w:marLeft w:val="640"/>
          <w:marRight w:val="0"/>
          <w:marTop w:val="0"/>
          <w:marBottom w:val="0"/>
          <w:divBdr>
            <w:top w:val="none" w:sz="0" w:space="0" w:color="auto"/>
            <w:left w:val="none" w:sz="0" w:space="0" w:color="auto"/>
            <w:bottom w:val="none" w:sz="0" w:space="0" w:color="auto"/>
            <w:right w:val="none" w:sz="0" w:space="0" w:color="auto"/>
          </w:divBdr>
        </w:div>
        <w:div w:id="1669478749">
          <w:marLeft w:val="640"/>
          <w:marRight w:val="0"/>
          <w:marTop w:val="0"/>
          <w:marBottom w:val="0"/>
          <w:divBdr>
            <w:top w:val="none" w:sz="0" w:space="0" w:color="auto"/>
            <w:left w:val="none" w:sz="0" w:space="0" w:color="auto"/>
            <w:bottom w:val="none" w:sz="0" w:space="0" w:color="auto"/>
            <w:right w:val="none" w:sz="0" w:space="0" w:color="auto"/>
          </w:divBdr>
        </w:div>
        <w:div w:id="1618757062">
          <w:marLeft w:val="640"/>
          <w:marRight w:val="0"/>
          <w:marTop w:val="0"/>
          <w:marBottom w:val="0"/>
          <w:divBdr>
            <w:top w:val="none" w:sz="0" w:space="0" w:color="auto"/>
            <w:left w:val="none" w:sz="0" w:space="0" w:color="auto"/>
            <w:bottom w:val="none" w:sz="0" w:space="0" w:color="auto"/>
            <w:right w:val="none" w:sz="0" w:space="0" w:color="auto"/>
          </w:divBdr>
        </w:div>
        <w:div w:id="1204098442">
          <w:marLeft w:val="640"/>
          <w:marRight w:val="0"/>
          <w:marTop w:val="0"/>
          <w:marBottom w:val="0"/>
          <w:divBdr>
            <w:top w:val="none" w:sz="0" w:space="0" w:color="auto"/>
            <w:left w:val="none" w:sz="0" w:space="0" w:color="auto"/>
            <w:bottom w:val="none" w:sz="0" w:space="0" w:color="auto"/>
            <w:right w:val="none" w:sz="0" w:space="0" w:color="auto"/>
          </w:divBdr>
        </w:div>
        <w:div w:id="1773940593">
          <w:marLeft w:val="640"/>
          <w:marRight w:val="0"/>
          <w:marTop w:val="0"/>
          <w:marBottom w:val="0"/>
          <w:divBdr>
            <w:top w:val="none" w:sz="0" w:space="0" w:color="auto"/>
            <w:left w:val="none" w:sz="0" w:space="0" w:color="auto"/>
            <w:bottom w:val="none" w:sz="0" w:space="0" w:color="auto"/>
            <w:right w:val="none" w:sz="0" w:space="0" w:color="auto"/>
          </w:divBdr>
        </w:div>
        <w:div w:id="1367146856">
          <w:marLeft w:val="640"/>
          <w:marRight w:val="0"/>
          <w:marTop w:val="0"/>
          <w:marBottom w:val="0"/>
          <w:divBdr>
            <w:top w:val="none" w:sz="0" w:space="0" w:color="auto"/>
            <w:left w:val="none" w:sz="0" w:space="0" w:color="auto"/>
            <w:bottom w:val="none" w:sz="0" w:space="0" w:color="auto"/>
            <w:right w:val="none" w:sz="0" w:space="0" w:color="auto"/>
          </w:divBdr>
        </w:div>
        <w:div w:id="2012562854">
          <w:marLeft w:val="640"/>
          <w:marRight w:val="0"/>
          <w:marTop w:val="0"/>
          <w:marBottom w:val="0"/>
          <w:divBdr>
            <w:top w:val="none" w:sz="0" w:space="0" w:color="auto"/>
            <w:left w:val="none" w:sz="0" w:space="0" w:color="auto"/>
            <w:bottom w:val="none" w:sz="0" w:space="0" w:color="auto"/>
            <w:right w:val="none" w:sz="0" w:space="0" w:color="auto"/>
          </w:divBdr>
        </w:div>
        <w:div w:id="63643438">
          <w:marLeft w:val="640"/>
          <w:marRight w:val="0"/>
          <w:marTop w:val="0"/>
          <w:marBottom w:val="0"/>
          <w:divBdr>
            <w:top w:val="none" w:sz="0" w:space="0" w:color="auto"/>
            <w:left w:val="none" w:sz="0" w:space="0" w:color="auto"/>
            <w:bottom w:val="none" w:sz="0" w:space="0" w:color="auto"/>
            <w:right w:val="none" w:sz="0" w:space="0" w:color="auto"/>
          </w:divBdr>
        </w:div>
        <w:div w:id="1117723810">
          <w:marLeft w:val="640"/>
          <w:marRight w:val="0"/>
          <w:marTop w:val="0"/>
          <w:marBottom w:val="0"/>
          <w:divBdr>
            <w:top w:val="none" w:sz="0" w:space="0" w:color="auto"/>
            <w:left w:val="none" w:sz="0" w:space="0" w:color="auto"/>
            <w:bottom w:val="none" w:sz="0" w:space="0" w:color="auto"/>
            <w:right w:val="none" w:sz="0" w:space="0" w:color="auto"/>
          </w:divBdr>
        </w:div>
        <w:div w:id="1512914462">
          <w:marLeft w:val="640"/>
          <w:marRight w:val="0"/>
          <w:marTop w:val="0"/>
          <w:marBottom w:val="0"/>
          <w:divBdr>
            <w:top w:val="none" w:sz="0" w:space="0" w:color="auto"/>
            <w:left w:val="none" w:sz="0" w:space="0" w:color="auto"/>
            <w:bottom w:val="none" w:sz="0" w:space="0" w:color="auto"/>
            <w:right w:val="none" w:sz="0" w:space="0" w:color="auto"/>
          </w:divBdr>
        </w:div>
        <w:div w:id="301616435">
          <w:marLeft w:val="640"/>
          <w:marRight w:val="0"/>
          <w:marTop w:val="0"/>
          <w:marBottom w:val="0"/>
          <w:divBdr>
            <w:top w:val="none" w:sz="0" w:space="0" w:color="auto"/>
            <w:left w:val="none" w:sz="0" w:space="0" w:color="auto"/>
            <w:bottom w:val="none" w:sz="0" w:space="0" w:color="auto"/>
            <w:right w:val="none" w:sz="0" w:space="0" w:color="auto"/>
          </w:divBdr>
        </w:div>
        <w:div w:id="900945557">
          <w:marLeft w:val="640"/>
          <w:marRight w:val="0"/>
          <w:marTop w:val="0"/>
          <w:marBottom w:val="0"/>
          <w:divBdr>
            <w:top w:val="none" w:sz="0" w:space="0" w:color="auto"/>
            <w:left w:val="none" w:sz="0" w:space="0" w:color="auto"/>
            <w:bottom w:val="none" w:sz="0" w:space="0" w:color="auto"/>
            <w:right w:val="none" w:sz="0" w:space="0" w:color="auto"/>
          </w:divBdr>
        </w:div>
        <w:div w:id="1953590829">
          <w:marLeft w:val="640"/>
          <w:marRight w:val="0"/>
          <w:marTop w:val="0"/>
          <w:marBottom w:val="0"/>
          <w:divBdr>
            <w:top w:val="none" w:sz="0" w:space="0" w:color="auto"/>
            <w:left w:val="none" w:sz="0" w:space="0" w:color="auto"/>
            <w:bottom w:val="none" w:sz="0" w:space="0" w:color="auto"/>
            <w:right w:val="none" w:sz="0" w:space="0" w:color="auto"/>
          </w:divBdr>
        </w:div>
        <w:div w:id="1822769817">
          <w:marLeft w:val="640"/>
          <w:marRight w:val="0"/>
          <w:marTop w:val="0"/>
          <w:marBottom w:val="0"/>
          <w:divBdr>
            <w:top w:val="none" w:sz="0" w:space="0" w:color="auto"/>
            <w:left w:val="none" w:sz="0" w:space="0" w:color="auto"/>
            <w:bottom w:val="none" w:sz="0" w:space="0" w:color="auto"/>
            <w:right w:val="none" w:sz="0" w:space="0" w:color="auto"/>
          </w:divBdr>
        </w:div>
        <w:div w:id="1862813662">
          <w:marLeft w:val="640"/>
          <w:marRight w:val="0"/>
          <w:marTop w:val="0"/>
          <w:marBottom w:val="0"/>
          <w:divBdr>
            <w:top w:val="none" w:sz="0" w:space="0" w:color="auto"/>
            <w:left w:val="none" w:sz="0" w:space="0" w:color="auto"/>
            <w:bottom w:val="none" w:sz="0" w:space="0" w:color="auto"/>
            <w:right w:val="none" w:sz="0" w:space="0" w:color="auto"/>
          </w:divBdr>
        </w:div>
        <w:div w:id="1474636286">
          <w:marLeft w:val="640"/>
          <w:marRight w:val="0"/>
          <w:marTop w:val="0"/>
          <w:marBottom w:val="0"/>
          <w:divBdr>
            <w:top w:val="none" w:sz="0" w:space="0" w:color="auto"/>
            <w:left w:val="none" w:sz="0" w:space="0" w:color="auto"/>
            <w:bottom w:val="none" w:sz="0" w:space="0" w:color="auto"/>
            <w:right w:val="none" w:sz="0" w:space="0" w:color="auto"/>
          </w:divBdr>
        </w:div>
        <w:div w:id="142813316">
          <w:marLeft w:val="640"/>
          <w:marRight w:val="0"/>
          <w:marTop w:val="0"/>
          <w:marBottom w:val="0"/>
          <w:divBdr>
            <w:top w:val="none" w:sz="0" w:space="0" w:color="auto"/>
            <w:left w:val="none" w:sz="0" w:space="0" w:color="auto"/>
            <w:bottom w:val="none" w:sz="0" w:space="0" w:color="auto"/>
            <w:right w:val="none" w:sz="0" w:space="0" w:color="auto"/>
          </w:divBdr>
        </w:div>
        <w:div w:id="1939867856">
          <w:marLeft w:val="640"/>
          <w:marRight w:val="0"/>
          <w:marTop w:val="0"/>
          <w:marBottom w:val="0"/>
          <w:divBdr>
            <w:top w:val="none" w:sz="0" w:space="0" w:color="auto"/>
            <w:left w:val="none" w:sz="0" w:space="0" w:color="auto"/>
            <w:bottom w:val="none" w:sz="0" w:space="0" w:color="auto"/>
            <w:right w:val="none" w:sz="0" w:space="0" w:color="auto"/>
          </w:divBdr>
        </w:div>
        <w:div w:id="1899853182">
          <w:marLeft w:val="640"/>
          <w:marRight w:val="0"/>
          <w:marTop w:val="0"/>
          <w:marBottom w:val="0"/>
          <w:divBdr>
            <w:top w:val="none" w:sz="0" w:space="0" w:color="auto"/>
            <w:left w:val="none" w:sz="0" w:space="0" w:color="auto"/>
            <w:bottom w:val="none" w:sz="0" w:space="0" w:color="auto"/>
            <w:right w:val="none" w:sz="0" w:space="0" w:color="auto"/>
          </w:divBdr>
        </w:div>
        <w:div w:id="919602658">
          <w:marLeft w:val="640"/>
          <w:marRight w:val="0"/>
          <w:marTop w:val="0"/>
          <w:marBottom w:val="0"/>
          <w:divBdr>
            <w:top w:val="none" w:sz="0" w:space="0" w:color="auto"/>
            <w:left w:val="none" w:sz="0" w:space="0" w:color="auto"/>
            <w:bottom w:val="none" w:sz="0" w:space="0" w:color="auto"/>
            <w:right w:val="none" w:sz="0" w:space="0" w:color="auto"/>
          </w:divBdr>
        </w:div>
        <w:div w:id="1240211094">
          <w:marLeft w:val="640"/>
          <w:marRight w:val="0"/>
          <w:marTop w:val="0"/>
          <w:marBottom w:val="0"/>
          <w:divBdr>
            <w:top w:val="none" w:sz="0" w:space="0" w:color="auto"/>
            <w:left w:val="none" w:sz="0" w:space="0" w:color="auto"/>
            <w:bottom w:val="none" w:sz="0" w:space="0" w:color="auto"/>
            <w:right w:val="none" w:sz="0" w:space="0" w:color="auto"/>
          </w:divBdr>
        </w:div>
        <w:div w:id="74937846">
          <w:marLeft w:val="640"/>
          <w:marRight w:val="0"/>
          <w:marTop w:val="0"/>
          <w:marBottom w:val="0"/>
          <w:divBdr>
            <w:top w:val="none" w:sz="0" w:space="0" w:color="auto"/>
            <w:left w:val="none" w:sz="0" w:space="0" w:color="auto"/>
            <w:bottom w:val="none" w:sz="0" w:space="0" w:color="auto"/>
            <w:right w:val="none" w:sz="0" w:space="0" w:color="auto"/>
          </w:divBdr>
        </w:div>
        <w:div w:id="756636128">
          <w:marLeft w:val="640"/>
          <w:marRight w:val="0"/>
          <w:marTop w:val="0"/>
          <w:marBottom w:val="0"/>
          <w:divBdr>
            <w:top w:val="none" w:sz="0" w:space="0" w:color="auto"/>
            <w:left w:val="none" w:sz="0" w:space="0" w:color="auto"/>
            <w:bottom w:val="none" w:sz="0" w:space="0" w:color="auto"/>
            <w:right w:val="none" w:sz="0" w:space="0" w:color="auto"/>
          </w:divBdr>
        </w:div>
        <w:div w:id="1844514523">
          <w:marLeft w:val="640"/>
          <w:marRight w:val="0"/>
          <w:marTop w:val="0"/>
          <w:marBottom w:val="0"/>
          <w:divBdr>
            <w:top w:val="none" w:sz="0" w:space="0" w:color="auto"/>
            <w:left w:val="none" w:sz="0" w:space="0" w:color="auto"/>
            <w:bottom w:val="none" w:sz="0" w:space="0" w:color="auto"/>
            <w:right w:val="none" w:sz="0" w:space="0" w:color="auto"/>
          </w:divBdr>
        </w:div>
        <w:div w:id="1805199280">
          <w:marLeft w:val="640"/>
          <w:marRight w:val="0"/>
          <w:marTop w:val="0"/>
          <w:marBottom w:val="0"/>
          <w:divBdr>
            <w:top w:val="none" w:sz="0" w:space="0" w:color="auto"/>
            <w:left w:val="none" w:sz="0" w:space="0" w:color="auto"/>
            <w:bottom w:val="none" w:sz="0" w:space="0" w:color="auto"/>
            <w:right w:val="none" w:sz="0" w:space="0" w:color="auto"/>
          </w:divBdr>
        </w:div>
        <w:div w:id="2033801500">
          <w:marLeft w:val="640"/>
          <w:marRight w:val="0"/>
          <w:marTop w:val="0"/>
          <w:marBottom w:val="0"/>
          <w:divBdr>
            <w:top w:val="none" w:sz="0" w:space="0" w:color="auto"/>
            <w:left w:val="none" w:sz="0" w:space="0" w:color="auto"/>
            <w:bottom w:val="none" w:sz="0" w:space="0" w:color="auto"/>
            <w:right w:val="none" w:sz="0" w:space="0" w:color="auto"/>
          </w:divBdr>
        </w:div>
        <w:div w:id="816654896">
          <w:marLeft w:val="640"/>
          <w:marRight w:val="0"/>
          <w:marTop w:val="0"/>
          <w:marBottom w:val="0"/>
          <w:divBdr>
            <w:top w:val="none" w:sz="0" w:space="0" w:color="auto"/>
            <w:left w:val="none" w:sz="0" w:space="0" w:color="auto"/>
            <w:bottom w:val="none" w:sz="0" w:space="0" w:color="auto"/>
            <w:right w:val="none" w:sz="0" w:space="0" w:color="auto"/>
          </w:divBdr>
        </w:div>
        <w:div w:id="1312714041">
          <w:marLeft w:val="640"/>
          <w:marRight w:val="0"/>
          <w:marTop w:val="0"/>
          <w:marBottom w:val="0"/>
          <w:divBdr>
            <w:top w:val="none" w:sz="0" w:space="0" w:color="auto"/>
            <w:left w:val="none" w:sz="0" w:space="0" w:color="auto"/>
            <w:bottom w:val="none" w:sz="0" w:space="0" w:color="auto"/>
            <w:right w:val="none" w:sz="0" w:space="0" w:color="auto"/>
          </w:divBdr>
        </w:div>
        <w:div w:id="1946880066">
          <w:marLeft w:val="640"/>
          <w:marRight w:val="0"/>
          <w:marTop w:val="0"/>
          <w:marBottom w:val="0"/>
          <w:divBdr>
            <w:top w:val="none" w:sz="0" w:space="0" w:color="auto"/>
            <w:left w:val="none" w:sz="0" w:space="0" w:color="auto"/>
            <w:bottom w:val="none" w:sz="0" w:space="0" w:color="auto"/>
            <w:right w:val="none" w:sz="0" w:space="0" w:color="auto"/>
          </w:divBdr>
        </w:div>
        <w:div w:id="1900700322">
          <w:marLeft w:val="640"/>
          <w:marRight w:val="0"/>
          <w:marTop w:val="0"/>
          <w:marBottom w:val="0"/>
          <w:divBdr>
            <w:top w:val="none" w:sz="0" w:space="0" w:color="auto"/>
            <w:left w:val="none" w:sz="0" w:space="0" w:color="auto"/>
            <w:bottom w:val="none" w:sz="0" w:space="0" w:color="auto"/>
            <w:right w:val="none" w:sz="0" w:space="0" w:color="auto"/>
          </w:divBdr>
        </w:div>
        <w:div w:id="1923028996">
          <w:marLeft w:val="640"/>
          <w:marRight w:val="0"/>
          <w:marTop w:val="0"/>
          <w:marBottom w:val="0"/>
          <w:divBdr>
            <w:top w:val="none" w:sz="0" w:space="0" w:color="auto"/>
            <w:left w:val="none" w:sz="0" w:space="0" w:color="auto"/>
            <w:bottom w:val="none" w:sz="0" w:space="0" w:color="auto"/>
            <w:right w:val="none" w:sz="0" w:space="0" w:color="auto"/>
          </w:divBdr>
        </w:div>
        <w:div w:id="1591811877">
          <w:marLeft w:val="640"/>
          <w:marRight w:val="0"/>
          <w:marTop w:val="0"/>
          <w:marBottom w:val="0"/>
          <w:divBdr>
            <w:top w:val="none" w:sz="0" w:space="0" w:color="auto"/>
            <w:left w:val="none" w:sz="0" w:space="0" w:color="auto"/>
            <w:bottom w:val="none" w:sz="0" w:space="0" w:color="auto"/>
            <w:right w:val="none" w:sz="0" w:space="0" w:color="auto"/>
          </w:divBdr>
        </w:div>
        <w:div w:id="2073695974">
          <w:marLeft w:val="640"/>
          <w:marRight w:val="0"/>
          <w:marTop w:val="0"/>
          <w:marBottom w:val="0"/>
          <w:divBdr>
            <w:top w:val="none" w:sz="0" w:space="0" w:color="auto"/>
            <w:left w:val="none" w:sz="0" w:space="0" w:color="auto"/>
            <w:bottom w:val="none" w:sz="0" w:space="0" w:color="auto"/>
            <w:right w:val="none" w:sz="0" w:space="0" w:color="auto"/>
          </w:divBdr>
        </w:div>
        <w:div w:id="150560094">
          <w:marLeft w:val="640"/>
          <w:marRight w:val="0"/>
          <w:marTop w:val="0"/>
          <w:marBottom w:val="0"/>
          <w:divBdr>
            <w:top w:val="none" w:sz="0" w:space="0" w:color="auto"/>
            <w:left w:val="none" w:sz="0" w:space="0" w:color="auto"/>
            <w:bottom w:val="none" w:sz="0" w:space="0" w:color="auto"/>
            <w:right w:val="none" w:sz="0" w:space="0" w:color="auto"/>
          </w:divBdr>
        </w:div>
        <w:div w:id="824277721">
          <w:marLeft w:val="640"/>
          <w:marRight w:val="0"/>
          <w:marTop w:val="0"/>
          <w:marBottom w:val="0"/>
          <w:divBdr>
            <w:top w:val="none" w:sz="0" w:space="0" w:color="auto"/>
            <w:left w:val="none" w:sz="0" w:space="0" w:color="auto"/>
            <w:bottom w:val="none" w:sz="0" w:space="0" w:color="auto"/>
            <w:right w:val="none" w:sz="0" w:space="0" w:color="auto"/>
          </w:divBdr>
        </w:div>
        <w:div w:id="585264111">
          <w:marLeft w:val="640"/>
          <w:marRight w:val="0"/>
          <w:marTop w:val="0"/>
          <w:marBottom w:val="0"/>
          <w:divBdr>
            <w:top w:val="none" w:sz="0" w:space="0" w:color="auto"/>
            <w:left w:val="none" w:sz="0" w:space="0" w:color="auto"/>
            <w:bottom w:val="none" w:sz="0" w:space="0" w:color="auto"/>
            <w:right w:val="none" w:sz="0" w:space="0" w:color="auto"/>
          </w:divBdr>
        </w:div>
        <w:div w:id="554123523">
          <w:marLeft w:val="640"/>
          <w:marRight w:val="0"/>
          <w:marTop w:val="0"/>
          <w:marBottom w:val="0"/>
          <w:divBdr>
            <w:top w:val="none" w:sz="0" w:space="0" w:color="auto"/>
            <w:left w:val="none" w:sz="0" w:space="0" w:color="auto"/>
            <w:bottom w:val="none" w:sz="0" w:space="0" w:color="auto"/>
            <w:right w:val="none" w:sz="0" w:space="0" w:color="auto"/>
          </w:divBdr>
        </w:div>
        <w:div w:id="461004441">
          <w:marLeft w:val="640"/>
          <w:marRight w:val="0"/>
          <w:marTop w:val="0"/>
          <w:marBottom w:val="0"/>
          <w:divBdr>
            <w:top w:val="none" w:sz="0" w:space="0" w:color="auto"/>
            <w:left w:val="none" w:sz="0" w:space="0" w:color="auto"/>
            <w:bottom w:val="none" w:sz="0" w:space="0" w:color="auto"/>
            <w:right w:val="none" w:sz="0" w:space="0" w:color="auto"/>
          </w:divBdr>
        </w:div>
        <w:div w:id="462505419">
          <w:marLeft w:val="640"/>
          <w:marRight w:val="0"/>
          <w:marTop w:val="0"/>
          <w:marBottom w:val="0"/>
          <w:divBdr>
            <w:top w:val="none" w:sz="0" w:space="0" w:color="auto"/>
            <w:left w:val="none" w:sz="0" w:space="0" w:color="auto"/>
            <w:bottom w:val="none" w:sz="0" w:space="0" w:color="auto"/>
            <w:right w:val="none" w:sz="0" w:space="0" w:color="auto"/>
          </w:divBdr>
        </w:div>
        <w:div w:id="1599680770">
          <w:marLeft w:val="640"/>
          <w:marRight w:val="0"/>
          <w:marTop w:val="0"/>
          <w:marBottom w:val="0"/>
          <w:divBdr>
            <w:top w:val="none" w:sz="0" w:space="0" w:color="auto"/>
            <w:left w:val="none" w:sz="0" w:space="0" w:color="auto"/>
            <w:bottom w:val="none" w:sz="0" w:space="0" w:color="auto"/>
            <w:right w:val="none" w:sz="0" w:space="0" w:color="auto"/>
          </w:divBdr>
        </w:div>
        <w:div w:id="74058326">
          <w:marLeft w:val="640"/>
          <w:marRight w:val="0"/>
          <w:marTop w:val="0"/>
          <w:marBottom w:val="0"/>
          <w:divBdr>
            <w:top w:val="none" w:sz="0" w:space="0" w:color="auto"/>
            <w:left w:val="none" w:sz="0" w:space="0" w:color="auto"/>
            <w:bottom w:val="none" w:sz="0" w:space="0" w:color="auto"/>
            <w:right w:val="none" w:sz="0" w:space="0" w:color="auto"/>
          </w:divBdr>
        </w:div>
        <w:div w:id="1292446280">
          <w:marLeft w:val="640"/>
          <w:marRight w:val="0"/>
          <w:marTop w:val="0"/>
          <w:marBottom w:val="0"/>
          <w:divBdr>
            <w:top w:val="none" w:sz="0" w:space="0" w:color="auto"/>
            <w:left w:val="none" w:sz="0" w:space="0" w:color="auto"/>
            <w:bottom w:val="none" w:sz="0" w:space="0" w:color="auto"/>
            <w:right w:val="none" w:sz="0" w:space="0" w:color="auto"/>
          </w:divBdr>
        </w:div>
        <w:div w:id="1917083556">
          <w:marLeft w:val="640"/>
          <w:marRight w:val="0"/>
          <w:marTop w:val="0"/>
          <w:marBottom w:val="0"/>
          <w:divBdr>
            <w:top w:val="none" w:sz="0" w:space="0" w:color="auto"/>
            <w:left w:val="none" w:sz="0" w:space="0" w:color="auto"/>
            <w:bottom w:val="none" w:sz="0" w:space="0" w:color="auto"/>
            <w:right w:val="none" w:sz="0" w:space="0" w:color="auto"/>
          </w:divBdr>
        </w:div>
        <w:div w:id="1541816353">
          <w:marLeft w:val="640"/>
          <w:marRight w:val="0"/>
          <w:marTop w:val="0"/>
          <w:marBottom w:val="0"/>
          <w:divBdr>
            <w:top w:val="none" w:sz="0" w:space="0" w:color="auto"/>
            <w:left w:val="none" w:sz="0" w:space="0" w:color="auto"/>
            <w:bottom w:val="none" w:sz="0" w:space="0" w:color="auto"/>
            <w:right w:val="none" w:sz="0" w:space="0" w:color="auto"/>
          </w:divBdr>
        </w:div>
        <w:div w:id="2126776686">
          <w:marLeft w:val="640"/>
          <w:marRight w:val="0"/>
          <w:marTop w:val="0"/>
          <w:marBottom w:val="0"/>
          <w:divBdr>
            <w:top w:val="none" w:sz="0" w:space="0" w:color="auto"/>
            <w:left w:val="none" w:sz="0" w:space="0" w:color="auto"/>
            <w:bottom w:val="none" w:sz="0" w:space="0" w:color="auto"/>
            <w:right w:val="none" w:sz="0" w:space="0" w:color="auto"/>
          </w:divBdr>
        </w:div>
        <w:div w:id="167673396">
          <w:marLeft w:val="640"/>
          <w:marRight w:val="0"/>
          <w:marTop w:val="0"/>
          <w:marBottom w:val="0"/>
          <w:divBdr>
            <w:top w:val="none" w:sz="0" w:space="0" w:color="auto"/>
            <w:left w:val="none" w:sz="0" w:space="0" w:color="auto"/>
            <w:bottom w:val="none" w:sz="0" w:space="0" w:color="auto"/>
            <w:right w:val="none" w:sz="0" w:space="0" w:color="auto"/>
          </w:divBdr>
        </w:div>
        <w:div w:id="519974205">
          <w:marLeft w:val="640"/>
          <w:marRight w:val="0"/>
          <w:marTop w:val="0"/>
          <w:marBottom w:val="0"/>
          <w:divBdr>
            <w:top w:val="none" w:sz="0" w:space="0" w:color="auto"/>
            <w:left w:val="none" w:sz="0" w:space="0" w:color="auto"/>
            <w:bottom w:val="none" w:sz="0" w:space="0" w:color="auto"/>
            <w:right w:val="none" w:sz="0" w:space="0" w:color="auto"/>
          </w:divBdr>
        </w:div>
        <w:div w:id="192496502">
          <w:marLeft w:val="640"/>
          <w:marRight w:val="0"/>
          <w:marTop w:val="0"/>
          <w:marBottom w:val="0"/>
          <w:divBdr>
            <w:top w:val="none" w:sz="0" w:space="0" w:color="auto"/>
            <w:left w:val="none" w:sz="0" w:space="0" w:color="auto"/>
            <w:bottom w:val="none" w:sz="0" w:space="0" w:color="auto"/>
            <w:right w:val="none" w:sz="0" w:space="0" w:color="auto"/>
          </w:divBdr>
        </w:div>
        <w:div w:id="1255015363">
          <w:marLeft w:val="640"/>
          <w:marRight w:val="0"/>
          <w:marTop w:val="0"/>
          <w:marBottom w:val="0"/>
          <w:divBdr>
            <w:top w:val="none" w:sz="0" w:space="0" w:color="auto"/>
            <w:left w:val="none" w:sz="0" w:space="0" w:color="auto"/>
            <w:bottom w:val="none" w:sz="0" w:space="0" w:color="auto"/>
            <w:right w:val="none" w:sz="0" w:space="0" w:color="auto"/>
          </w:divBdr>
        </w:div>
        <w:div w:id="1690792417">
          <w:marLeft w:val="640"/>
          <w:marRight w:val="0"/>
          <w:marTop w:val="0"/>
          <w:marBottom w:val="0"/>
          <w:divBdr>
            <w:top w:val="none" w:sz="0" w:space="0" w:color="auto"/>
            <w:left w:val="none" w:sz="0" w:space="0" w:color="auto"/>
            <w:bottom w:val="none" w:sz="0" w:space="0" w:color="auto"/>
            <w:right w:val="none" w:sz="0" w:space="0" w:color="auto"/>
          </w:divBdr>
        </w:div>
        <w:div w:id="536507005">
          <w:marLeft w:val="640"/>
          <w:marRight w:val="0"/>
          <w:marTop w:val="0"/>
          <w:marBottom w:val="0"/>
          <w:divBdr>
            <w:top w:val="none" w:sz="0" w:space="0" w:color="auto"/>
            <w:left w:val="none" w:sz="0" w:space="0" w:color="auto"/>
            <w:bottom w:val="none" w:sz="0" w:space="0" w:color="auto"/>
            <w:right w:val="none" w:sz="0" w:space="0" w:color="auto"/>
          </w:divBdr>
        </w:div>
        <w:div w:id="1033845070">
          <w:marLeft w:val="640"/>
          <w:marRight w:val="0"/>
          <w:marTop w:val="0"/>
          <w:marBottom w:val="0"/>
          <w:divBdr>
            <w:top w:val="none" w:sz="0" w:space="0" w:color="auto"/>
            <w:left w:val="none" w:sz="0" w:space="0" w:color="auto"/>
            <w:bottom w:val="none" w:sz="0" w:space="0" w:color="auto"/>
            <w:right w:val="none" w:sz="0" w:space="0" w:color="auto"/>
          </w:divBdr>
        </w:div>
        <w:div w:id="1706127785">
          <w:marLeft w:val="640"/>
          <w:marRight w:val="0"/>
          <w:marTop w:val="0"/>
          <w:marBottom w:val="0"/>
          <w:divBdr>
            <w:top w:val="none" w:sz="0" w:space="0" w:color="auto"/>
            <w:left w:val="none" w:sz="0" w:space="0" w:color="auto"/>
            <w:bottom w:val="none" w:sz="0" w:space="0" w:color="auto"/>
            <w:right w:val="none" w:sz="0" w:space="0" w:color="auto"/>
          </w:divBdr>
        </w:div>
        <w:div w:id="958225216">
          <w:marLeft w:val="640"/>
          <w:marRight w:val="0"/>
          <w:marTop w:val="0"/>
          <w:marBottom w:val="0"/>
          <w:divBdr>
            <w:top w:val="none" w:sz="0" w:space="0" w:color="auto"/>
            <w:left w:val="none" w:sz="0" w:space="0" w:color="auto"/>
            <w:bottom w:val="none" w:sz="0" w:space="0" w:color="auto"/>
            <w:right w:val="none" w:sz="0" w:space="0" w:color="auto"/>
          </w:divBdr>
        </w:div>
        <w:div w:id="17047524">
          <w:marLeft w:val="640"/>
          <w:marRight w:val="0"/>
          <w:marTop w:val="0"/>
          <w:marBottom w:val="0"/>
          <w:divBdr>
            <w:top w:val="none" w:sz="0" w:space="0" w:color="auto"/>
            <w:left w:val="none" w:sz="0" w:space="0" w:color="auto"/>
            <w:bottom w:val="none" w:sz="0" w:space="0" w:color="auto"/>
            <w:right w:val="none" w:sz="0" w:space="0" w:color="auto"/>
          </w:divBdr>
        </w:div>
        <w:div w:id="1995600329">
          <w:marLeft w:val="640"/>
          <w:marRight w:val="0"/>
          <w:marTop w:val="0"/>
          <w:marBottom w:val="0"/>
          <w:divBdr>
            <w:top w:val="none" w:sz="0" w:space="0" w:color="auto"/>
            <w:left w:val="none" w:sz="0" w:space="0" w:color="auto"/>
            <w:bottom w:val="none" w:sz="0" w:space="0" w:color="auto"/>
            <w:right w:val="none" w:sz="0" w:space="0" w:color="auto"/>
          </w:divBdr>
        </w:div>
        <w:div w:id="2072804622">
          <w:marLeft w:val="640"/>
          <w:marRight w:val="0"/>
          <w:marTop w:val="0"/>
          <w:marBottom w:val="0"/>
          <w:divBdr>
            <w:top w:val="none" w:sz="0" w:space="0" w:color="auto"/>
            <w:left w:val="none" w:sz="0" w:space="0" w:color="auto"/>
            <w:bottom w:val="none" w:sz="0" w:space="0" w:color="auto"/>
            <w:right w:val="none" w:sz="0" w:space="0" w:color="auto"/>
          </w:divBdr>
        </w:div>
        <w:div w:id="132456369">
          <w:marLeft w:val="640"/>
          <w:marRight w:val="0"/>
          <w:marTop w:val="0"/>
          <w:marBottom w:val="0"/>
          <w:divBdr>
            <w:top w:val="none" w:sz="0" w:space="0" w:color="auto"/>
            <w:left w:val="none" w:sz="0" w:space="0" w:color="auto"/>
            <w:bottom w:val="none" w:sz="0" w:space="0" w:color="auto"/>
            <w:right w:val="none" w:sz="0" w:space="0" w:color="auto"/>
          </w:divBdr>
        </w:div>
        <w:div w:id="1430813327">
          <w:marLeft w:val="640"/>
          <w:marRight w:val="0"/>
          <w:marTop w:val="0"/>
          <w:marBottom w:val="0"/>
          <w:divBdr>
            <w:top w:val="none" w:sz="0" w:space="0" w:color="auto"/>
            <w:left w:val="none" w:sz="0" w:space="0" w:color="auto"/>
            <w:bottom w:val="none" w:sz="0" w:space="0" w:color="auto"/>
            <w:right w:val="none" w:sz="0" w:space="0" w:color="auto"/>
          </w:divBdr>
        </w:div>
        <w:div w:id="807555204">
          <w:marLeft w:val="640"/>
          <w:marRight w:val="0"/>
          <w:marTop w:val="0"/>
          <w:marBottom w:val="0"/>
          <w:divBdr>
            <w:top w:val="none" w:sz="0" w:space="0" w:color="auto"/>
            <w:left w:val="none" w:sz="0" w:space="0" w:color="auto"/>
            <w:bottom w:val="none" w:sz="0" w:space="0" w:color="auto"/>
            <w:right w:val="none" w:sz="0" w:space="0" w:color="auto"/>
          </w:divBdr>
        </w:div>
        <w:div w:id="830487511">
          <w:marLeft w:val="640"/>
          <w:marRight w:val="0"/>
          <w:marTop w:val="0"/>
          <w:marBottom w:val="0"/>
          <w:divBdr>
            <w:top w:val="none" w:sz="0" w:space="0" w:color="auto"/>
            <w:left w:val="none" w:sz="0" w:space="0" w:color="auto"/>
            <w:bottom w:val="none" w:sz="0" w:space="0" w:color="auto"/>
            <w:right w:val="none" w:sz="0" w:space="0" w:color="auto"/>
          </w:divBdr>
        </w:div>
        <w:div w:id="604457715">
          <w:marLeft w:val="640"/>
          <w:marRight w:val="0"/>
          <w:marTop w:val="0"/>
          <w:marBottom w:val="0"/>
          <w:divBdr>
            <w:top w:val="none" w:sz="0" w:space="0" w:color="auto"/>
            <w:left w:val="none" w:sz="0" w:space="0" w:color="auto"/>
            <w:bottom w:val="none" w:sz="0" w:space="0" w:color="auto"/>
            <w:right w:val="none" w:sz="0" w:space="0" w:color="auto"/>
          </w:divBdr>
        </w:div>
        <w:div w:id="426341894">
          <w:marLeft w:val="640"/>
          <w:marRight w:val="0"/>
          <w:marTop w:val="0"/>
          <w:marBottom w:val="0"/>
          <w:divBdr>
            <w:top w:val="none" w:sz="0" w:space="0" w:color="auto"/>
            <w:left w:val="none" w:sz="0" w:space="0" w:color="auto"/>
            <w:bottom w:val="none" w:sz="0" w:space="0" w:color="auto"/>
            <w:right w:val="none" w:sz="0" w:space="0" w:color="auto"/>
          </w:divBdr>
        </w:div>
        <w:div w:id="2037609176">
          <w:marLeft w:val="640"/>
          <w:marRight w:val="0"/>
          <w:marTop w:val="0"/>
          <w:marBottom w:val="0"/>
          <w:divBdr>
            <w:top w:val="none" w:sz="0" w:space="0" w:color="auto"/>
            <w:left w:val="none" w:sz="0" w:space="0" w:color="auto"/>
            <w:bottom w:val="none" w:sz="0" w:space="0" w:color="auto"/>
            <w:right w:val="none" w:sz="0" w:space="0" w:color="auto"/>
          </w:divBdr>
        </w:div>
        <w:div w:id="262762539">
          <w:marLeft w:val="640"/>
          <w:marRight w:val="0"/>
          <w:marTop w:val="0"/>
          <w:marBottom w:val="0"/>
          <w:divBdr>
            <w:top w:val="none" w:sz="0" w:space="0" w:color="auto"/>
            <w:left w:val="none" w:sz="0" w:space="0" w:color="auto"/>
            <w:bottom w:val="none" w:sz="0" w:space="0" w:color="auto"/>
            <w:right w:val="none" w:sz="0" w:space="0" w:color="auto"/>
          </w:divBdr>
        </w:div>
        <w:div w:id="655109588">
          <w:marLeft w:val="640"/>
          <w:marRight w:val="0"/>
          <w:marTop w:val="0"/>
          <w:marBottom w:val="0"/>
          <w:divBdr>
            <w:top w:val="none" w:sz="0" w:space="0" w:color="auto"/>
            <w:left w:val="none" w:sz="0" w:space="0" w:color="auto"/>
            <w:bottom w:val="none" w:sz="0" w:space="0" w:color="auto"/>
            <w:right w:val="none" w:sz="0" w:space="0" w:color="auto"/>
          </w:divBdr>
        </w:div>
        <w:div w:id="1929077249">
          <w:marLeft w:val="640"/>
          <w:marRight w:val="0"/>
          <w:marTop w:val="0"/>
          <w:marBottom w:val="0"/>
          <w:divBdr>
            <w:top w:val="none" w:sz="0" w:space="0" w:color="auto"/>
            <w:left w:val="none" w:sz="0" w:space="0" w:color="auto"/>
            <w:bottom w:val="none" w:sz="0" w:space="0" w:color="auto"/>
            <w:right w:val="none" w:sz="0" w:space="0" w:color="auto"/>
          </w:divBdr>
        </w:div>
        <w:div w:id="391848114">
          <w:marLeft w:val="640"/>
          <w:marRight w:val="0"/>
          <w:marTop w:val="0"/>
          <w:marBottom w:val="0"/>
          <w:divBdr>
            <w:top w:val="none" w:sz="0" w:space="0" w:color="auto"/>
            <w:left w:val="none" w:sz="0" w:space="0" w:color="auto"/>
            <w:bottom w:val="none" w:sz="0" w:space="0" w:color="auto"/>
            <w:right w:val="none" w:sz="0" w:space="0" w:color="auto"/>
          </w:divBdr>
        </w:div>
        <w:div w:id="28192090">
          <w:marLeft w:val="640"/>
          <w:marRight w:val="0"/>
          <w:marTop w:val="0"/>
          <w:marBottom w:val="0"/>
          <w:divBdr>
            <w:top w:val="none" w:sz="0" w:space="0" w:color="auto"/>
            <w:left w:val="none" w:sz="0" w:space="0" w:color="auto"/>
            <w:bottom w:val="none" w:sz="0" w:space="0" w:color="auto"/>
            <w:right w:val="none" w:sz="0" w:space="0" w:color="auto"/>
          </w:divBdr>
        </w:div>
        <w:div w:id="1629315751">
          <w:marLeft w:val="640"/>
          <w:marRight w:val="0"/>
          <w:marTop w:val="0"/>
          <w:marBottom w:val="0"/>
          <w:divBdr>
            <w:top w:val="none" w:sz="0" w:space="0" w:color="auto"/>
            <w:left w:val="none" w:sz="0" w:space="0" w:color="auto"/>
            <w:bottom w:val="none" w:sz="0" w:space="0" w:color="auto"/>
            <w:right w:val="none" w:sz="0" w:space="0" w:color="auto"/>
          </w:divBdr>
        </w:div>
        <w:div w:id="876940085">
          <w:marLeft w:val="640"/>
          <w:marRight w:val="0"/>
          <w:marTop w:val="0"/>
          <w:marBottom w:val="0"/>
          <w:divBdr>
            <w:top w:val="none" w:sz="0" w:space="0" w:color="auto"/>
            <w:left w:val="none" w:sz="0" w:space="0" w:color="auto"/>
            <w:bottom w:val="none" w:sz="0" w:space="0" w:color="auto"/>
            <w:right w:val="none" w:sz="0" w:space="0" w:color="auto"/>
          </w:divBdr>
        </w:div>
        <w:div w:id="2015061348">
          <w:marLeft w:val="640"/>
          <w:marRight w:val="0"/>
          <w:marTop w:val="0"/>
          <w:marBottom w:val="0"/>
          <w:divBdr>
            <w:top w:val="none" w:sz="0" w:space="0" w:color="auto"/>
            <w:left w:val="none" w:sz="0" w:space="0" w:color="auto"/>
            <w:bottom w:val="none" w:sz="0" w:space="0" w:color="auto"/>
            <w:right w:val="none" w:sz="0" w:space="0" w:color="auto"/>
          </w:divBdr>
        </w:div>
        <w:div w:id="902715624">
          <w:marLeft w:val="640"/>
          <w:marRight w:val="0"/>
          <w:marTop w:val="0"/>
          <w:marBottom w:val="0"/>
          <w:divBdr>
            <w:top w:val="none" w:sz="0" w:space="0" w:color="auto"/>
            <w:left w:val="none" w:sz="0" w:space="0" w:color="auto"/>
            <w:bottom w:val="none" w:sz="0" w:space="0" w:color="auto"/>
            <w:right w:val="none" w:sz="0" w:space="0" w:color="auto"/>
          </w:divBdr>
        </w:div>
        <w:div w:id="1765371991">
          <w:marLeft w:val="640"/>
          <w:marRight w:val="0"/>
          <w:marTop w:val="0"/>
          <w:marBottom w:val="0"/>
          <w:divBdr>
            <w:top w:val="none" w:sz="0" w:space="0" w:color="auto"/>
            <w:left w:val="none" w:sz="0" w:space="0" w:color="auto"/>
            <w:bottom w:val="none" w:sz="0" w:space="0" w:color="auto"/>
            <w:right w:val="none" w:sz="0" w:space="0" w:color="auto"/>
          </w:divBdr>
        </w:div>
        <w:div w:id="416370250">
          <w:marLeft w:val="640"/>
          <w:marRight w:val="0"/>
          <w:marTop w:val="0"/>
          <w:marBottom w:val="0"/>
          <w:divBdr>
            <w:top w:val="none" w:sz="0" w:space="0" w:color="auto"/>
            <w:left w:val="none" w:sz="0" w:space="0" w:color="auto"/>
            <w:bottom w:val="none" w:sz="0" w:space="0" w:color="auto"/>
            <w:right w:val="none" w:sz="0" w:space="0" w:color="auto"/>
          </w:divBdr>
        </w:div>
        <w:div w:id="1164122650">
          <w:marLeft w:val="640"/>
          <w:marRight w:val="0"/>
          <w:marTop w:val="0"/>
          <w:marBottom w:val="0"/>
          <w:divBdr>
            <w:top w:val="none" w:sz="0" w:space="0" w:color="auto"/>
            <w:left w:val="none" w:sz="0" w:space="0" w:color="auto"/>
            <w:bottom w:val="none" w:sz="0" w:space="0" w:color="auto"/>
            <w:right w:val="none" w:sz="0" w:space="0" w:color="auto"/>
          </w:divBdr>
        </w:div>
        <w:div w:id="1981035964">
          <w:marLeft w:val="640"/>
          <w:marRight w:val="0"/>
          <w:marTop w:val="0"/>
          <w:marBottom w:val="0"/>
          <w:divBdr>
            <w:top w:val="none" w:sz="0" w:space="0" w:color="auto"/>
            <w:left w:val="none" w:sz="0" w:space="0" w:color="auto"/>
            <w:bottom w:val="none" w:sz="0" w:space="0" w:color="auto"/>
            <w:right w:val="none" w:sz="0" w:space="0" w:color="auto"/>
          </w:divBdr>
        </w:div>
        <w:div w:id="2014338966">
          <w:marLeft w:val="640"/>
          <w:marRight w:val="0"/>
          <w:marTop w:val="0"/>
          <w:marBottom w:val="0"/>
          <w:divBdr>
            <w:top w:val="none" w:sz="0" w:space="0" w:color="auto"/>
            <w:left w:val="none" w:sz="0" w:space="0" w:color="auto"/>
            <w:bottom w:val="none" w:sz="0" w:space="0" w:color="auto"/>
            <w:right w:val="none" w:sz="0" w:space="0" w:color="auto"/>
          </w:divBdr>
        </w:div>
        <w:div w:id="1292588998">
          <w:marLeft w:val="640"/>
          <w:marRight w:val="0"/>
          <w:marTop w:val="0"/>
          <w:marBottom w:val="0"/>
          <w:divBdr>
            <w:top w:val="none" w:sz="0" w:space="0" w:color="auto"/>
            <w:left w:val="none" w:sz="0" w:space="0" w:color="auto"/>
            <w:bottom w:val="none" w:sz="0" w:space="0" w:color="auto"/>
            <w:right w:val="none" w:sz="0" w:space="0" w:color="auto"/>
          </w:divBdr>
        </w:div>
        <w:div w:id="999577795">
          <w:marLeft w:val="640"/>
          <w:marRight w:val="0"/>
          <w:marTop w:val="0"/>
          <w:marBottom w:val="0"/>
          <w:divBdr>
            <w:top w:val="none" w:sz="0" w:space="0" w:color="auto"/>
            <w:left w:val="none" w:sz="0" w:space="0" w:color="auto"/>
            <w:bottom w:val="none" w:sz="0" w:space="0" w:color="auto"/>
            <w:right w:val="none" w:sz="0" w:space="0" w:color="auto"/>
          </w:divBdr>
        </w:div>
        <w:div w:id="1442873095">
          <w:marLeft w:val="640"/>
          <w:marRight w:val="0"/>
          <w:marTop w:val="0"/>
          <w:marBottom w:val="0"/>
          <w:divBdr>
            <w:top w:val="none" w:sz="0" w:space="0" w:color="auto"/>
            <w:left w:val="none" w:sz="0" w:space="0" w:color="auto"/>
            <w:bottom w:val="none" w:sz="0" w:space="0" w:color="auto"/>
            <w:right w:val="none" w:sz="0" w:space="0" w:color="auto"/>
          </w:divBdr>
        </w:div>
        <w:div w:id="1251963896">
          <w:marLeft w:val="640"/>
          <w:marRight w:val="0"/>
          <w:marTop w:val="0"/>
          <w:marBottom w:val="0"/>
          <w:divBdr>
            <w:top w:val="none" w:sz="0" w:space="0" w:color="auto"/>
            <w:left w:val="none" w:sz="0" w:space="0" w:color="auto"/>
            <w:bottom w:val="none" w:sz="0" w:space="0" w:color="auto"/>
            <w:right w:val="none" w:sz="0" w:space="0" w:color="auto"/>
          </w:divBdr>
        </w:div>
        <w:div w:id="1934168195">
          <w:marLeft w:val="640"/>
          <w:marRight w:val="0"/>
          <w:marTop w:val="0"/>
          <w:marBottom w:val="0"/>
          <w:divBdr>
            <w:top w:val="none" w:sz="0" w:space="0" w:color="auto"/>
            <w:left w:val="none" w:sz="0" w:space="0" w:color="auto"/>
            <w:bottom w:val="none" w:sz="0" w:space="0" w:color="auto"/>
            <w:right w:val="none" w:sz="0" w:space="0" w:color="auto"/>
          </w:divBdr>
        </w:div>
        <w:div w:id="1567955084">
          <w:marLeft w:val="640"/>
          <w:marRight w:val="0"/>
          <w:marTop w:val="0"/>
          <w:marBottom w:val="0"/>
          <w:divBdr>
            <w:top w:val="none" w:sz="0" w:space="0" w:color="auto"/>
            <w:left w:val="none" w:sz="0" w:space="0" w:color="auto"/>
            <w:bottom w:val="none" w:sz="0" w:space="0" w:color="auto"/>
            <w:right w:val="none" w:sz="0" w:space="0" w:color="auto"/>
          </w:divBdr>
        </w:div>
        <w:div w:id="1676834094">
          <w:marLeft w:val="640"/>
          <w:marRight w:val="0"/>
          <w:marTop w:val="0"/>
          <w:marBottom w:val="0"/>
          <w:divBdr>
            <w:top w:val="none" w:sz="0" w:space="0" w:color="auto"/>
            <w:left w:val="none" w:sz="0" w:space="0" w:color="auto"/>
            <w:bottom w:val="none" w:sz="0" w:space="0" w:color="auto"/>
            <w:right w:val="none" w:sz="0" w:space="0" w:color="auto"/>
          </w:divBdr>
        </w:div>
        <w:div w:id="312612400">
          <w:marLeft w:val="640"/>
          <w:marRight w:val="0"/>
          <w:marTop w:val="0"/>
          <w:marBottom w:val="0"/>
          <w:divBdr>
            <w:top w:val="none" w:sz="0" w:space="0" w:color="auto"/>
            <w:left w:val="none" w:sz="0" w:space="0" w:color="auto"/>
            <w:bottom w:val="none" w:sz="0" w:space="0" w:color="auto"/>
            <w:right w:val="none" w:sz="0" w:space="0" w:color="auto"/>
          </w:divBdr>
        </w:div>
        <w:div w:id="56562520">
          <w:marLeft w:val="640"/>
          <w:marRight w:val="0"/>
          <w:marTop w:val="0"/>
          <w:marBottom w:val="0"/>
          <w:divBdr>
            <w:top w:val="none" w:sz="0" w:space="0" w:color="auto"/>
            <w:left w:val="none" w:sz="0" w:space="0" w:color="auto"/>
            <w:bottom w:val="none" w:sz="0" w:space="0" w:color="auto"/>
            <w:right w:val="none" w:sz="0" w:space="0" w:color="auto"/>
          </w:divBdr>
        </w:div>
        <w:div w:id="1848866504">
          <w:marLeft w:val="640"/>
          <w:marRight w:val="0"/>
          <w:marTop w:val="0"/>
          <w:marBottom w:val="0"/>
          <w:divBdr>
            <w:top w:val="none" w:sz="0" w:space="0" w:color="auto"/>
            <w:left w:val="none" w:sz="0" w:space="0" w:color="auto"/>
            <w:bottom w:val="none" w:sz="0" w:space="0" w:color="auto"/>
            <w:right w:val="none" w:sz="0" w:space="0" w:color="auto"/>
          </w:divBdr>
        </w:div>
      </w:divsChild>
    </w:div>
    <w:div w:id="992565603">
      <w:bodyDiv w:val="1"/>
      <w:marLeft w:val="0"/>
      <w:marRight w:val="0"/>
      <w:marTop w:val="0"/>
      <w:marBottom w:val="0"/>
      <w:divBdr>
        <w:top w:val="none" w:sz="0" w:space="0" w:color="auto"/>
        <w:left w:val="none" w:sz="0" w:space="0" w:color="auto"/>
        <w:bottom w:val="none" w:sz="0" w:space="0" w:color="auto"/>
        <w:right w:val="none" w:sz="0" w:space="0" w:color="auto"/>
      </w:divBdr>
      <w:divsChild>
        <w:div w:id="833224784">
          <w:marLeft w:val="0"/>
          <w:marRight w:val="0"/>
          <w:marTop w:val="0"/>
          <w:marBottom w:val="0"/>
          <w:divBdr>
            <w:top w:val="single" w:sz="2" w:space="0" w:color="D9D9E3"/>
            <w:left w:val="single" w:sz="2" w:space="0" w:color="D9D9E3"/>
            <w:bottom w:val="single" w:sz="2" w:space="0" w:color="D9D9E3"/>
            <w:right w:val="single" w:sz="2" w:space="0" w:color="D9D9E3"/>
          </w:divBdr>
          <w:divsChild>
            <w:div w:id="855731362">
              <w:marLeft w:val="0"/>
              <w:marRight w:val="0"/>
              <w:marTop w:val="0"/>
              <w:marBottom w:val="0"/>
              <w:divBdr>
                <w:top w:val="single" w:sz="2" w:space="0" w:color="D9D9E3"/>
                <w:left w:val="single" w:sz="2" w:space="0" w:color="D9D9E3"/>
                <w:bottom w:val="single" w:sz="2" w:space="0" w:color="D9D9E3"/>
                <w:right w:val="single" w:sz="2" w:space="0" w:color="D9D9E3"/>
              </w:divBdr>
              <w:divsChild>
                <w:div w:id="173112894">
                  <w:marLeft w:val="0"/>
                  <w:marRight w:val="0"/>
                  <w:marTop w:val="0"/>
                  <w:marBottom w:val="0"/>
                  <w:divBdr>
                    <w:top w:val="single" w:sz="2" w:space="0" w:color="D9D9E3"/>
                    <w:left w:val="single" w:sz="2" w:space="0" w:color="D9D9E3"/>
                    <w:bottom w:val="single" w:sz="2" w:space="0" w:color="D9D9E3"/>
                    <w:right w:val="single" w:sz="2" w:space="0" w:color="D9D9E3"/>
                  </w:divBdr>
                  <w:divsChild>
                    <w:div w:id="362899457">
                      <w:marLeft w:val="0"/>
                      <w:marRight w:val="0"/>
                      <w:marTop w:val="0"/>
                      <w:marBottom w:val="0"/>
                      <w:divBdr>
                        <w:top w:val="single" w:sz="2" w:space="0" w:color="D9D9E3"/>
                        <w:left w:val="single" w:sz="2" w:space="0" w:color="D9D9E3"/>
                        <w:bottom w:val="single" w:sz="2" w:space="0" w:color="D9D9E3"/>
                        <w:right w:val="single" w:sz="2" w:space="0" w:color="D9D9E3"/>
                      </w:divBdr>
                      <w:divsChild>
                        <w:div w:id="1040981782">
                          <w:marLeft w:val="0"/>
                          <w:marRight w:val="0"/>
                          <w:marTop w:val="0"/>
                          <w:marBottom w:val="0"/>
                          <w:divBdr>
                            <w:top w:val="single" w:sz="2" w:space="0" w:color="auto"/>
                            <w:left w:val="single" w:sz="2" w:space="0" w:color="auto"/>
                            <w:bottom w:val="single" w:sz="6" w:space="0" w:color="auto"/>
                            <w:right w:val="single" w:sz="2" w:space="0" w:color="auto"/>
                          </w:divBdr>
                          <w:divsChild>
                            <w:div w:id="769855264">
                              <w:marLeft w:val="0"/>
                              <w:marRight w:val="0"/>
                              <w:marTop w:val="100"/>
                              <w:marBottom w:val="100"/>
                              <w:divBdr>
                                <w:top w:val="single" w:sz="2" w:space="0" w:color="D9D9E3"/>
                                <w:left w:val="single" w:sz="2" w:space="0" w:color="D9D9E3"/>
                                <w:bottom w:val="single" w:sz="2" w:space="0" w:color="D9D9E3"/>
                                <w:right w:val="single" w:sz="2" w:space="0" w:color="D9D9E3"/>
                              </w:divBdr>
                              <w:divsChild>
                                <w:div w:id="1580092479">
                                  <w:marLeft w:val="0"/>
                                  <w:marRight w:val="0"/>
                                  <w:marTop w:val="0"/>
                                  <w:marBottom w:val="0"/>
                                  <w:divBdr>
                                    <w:top w:val="single" w:sz="2" w:space="0" w:color="D9D9E3"/>
                                    <w:left w:val="single" w:sz="2" w:space="0" w:color="D9D9E3"/>
                                    <w:bottom w:val="single" w:sz="2" w:space="0" w:color="D9D9E3"/>
                                    <w:right w:val="single" w:sz="2" w:space="0" w:color="D9D9E3"/>
                                  </w:divBdr>
                                  <w:divsChild>
                                    <w:div w:id="308484370">
                                      <w:marLeft w:val="0"/>
                                      <w:marRight w:val="0"/>
                                      <w:marTop w:val="0"/>
                                      <w:marBottom w:val="0"/>
                                      <w:divBdr>
                                        <w:top w:val="single" w:sz="2" w:space="0" w:color="D9D9E3"/>
                                        <w:left w:val="single" w:sz="2" w:space="0" w:color="D9D9E3"/>
                                        <w:bottom w:val="single" w:sz="2" w:space="0" w:color="D9D9E3"/>
                                        <w:right w:val="single" w:sz="2" w:space="0" w:color="D9D9E3"/>
                                      </w:divBdr>
                                      <w:divsChild>
                                        <w:div w:id="1129514502">
                                          <w:marLeft w:val="0"/>
                                          <w:marRight w:val="0"/>
                                          <w:marTop w:val="0"/>
                                          <w:marBottom w:val="0"/>
                                          <w:divBdr>
                                            <w:top w:val="single" w:sz="2" w:space="0" w:color="D9D9E3"/>
                                            <w:left w:val="single" w:sz="2" w:space="0" w:color="D9D9E3"/>
                                            <w:bottom w:val="single" w:sz="2" w:space="0" w:color="D9D9E3"/>
                                            <w:right w:val="single" w:sz="2" w:space="0" w:color="D9D9E3"/>
                                          </w:divBdr>
                                          <w:divsChild>
                                            <w:div w:id="14195243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46620936">
          <w:marLeft w:val="0"/>
          <w:marRight w:val="0"/>
          <w:marTop w:val="0"/>
          <w:marBottom w:val="0"/>
          <w:divBdr>
            <w:top w:val="none" w:sz="0" w:space="0" w:color="auto"/>
            <w:left w:val="none" w:sz="0" w:space="0" w:color="auto"/>
            <w:bottom w:val="none" w:sz="0" w:space="0" w:color="auto"/>
            <w:right w:val="none" w:sz="0" w:space="0" w:color="auto"/>
          </w:divBdr>
          <w:divsChild>
            <w:div w:id="909189764">
              <w:marLeft w:val="0"/>
              <w:marRight w:val="0"/>
              <w:marTop w:val="0"/>
              <w:marBottom w:val="0"/>
              <w:divBdr>
                <w:top w:val="single" w:sz="2" w:space="0" w:color="D9D9E3"/>
                <w:left w:val="single" w:sz="2" w:space="0" w:color="D9D9E3"/>
                <w:bottom w:val="single" w:sz="2" w:space="0" w:color="D9D9E3"/>
                <w:right w:val="single" w:sz="2" w:space="0" w:color="D9D9E3"/>
              </w:divBdr>
              <w:divsChild>
                <w:div w:id="1186862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034498943">
      <w:bodyDiv w:val="1"/>
      <w:marLeft w:val="0"/>
      <w:marRight w:val="0"/>
      <w:marTop w:val="0"/>
      <w:marBottom w:val="0"/>
      <w:divBdr>
        <w:top w:val="none" w:sz="0" w:space="0" w:color="auto"/>
        <w:left w:val="none" w:sz="0" w:space="0" w:color="auto"/>
        <w:bottom w:val="none" w:sz="0" w:space="0" w:color="auto"/>
        <w:right w:val="none" w:sz="0" w:space="0" w:color="auto"/>
      </w:divBdr>
    </w:div>
    <w:div w:id="1058943732">
      <w:bodyDiv w:val="1"/>
      <w:marLeft w:val="0"/>
      <w:marRight w:val="0"/>
      <w:marTop w:val="0"/>
      <w:marBottom w:val="0"/>
      <w:divBdr>
        <w:top w:val="none" w:sz="0" w:space="0" w:color="auto"/>
        <w:left w:val="none" w:sz="0" w:space="0" w:color="auto"/>
        <w:bottom w:val="none" w:sz="0" w:space="0" w:color="auto"/>
        <w:right w:val="none" w:sz="0" w:space="0" w:color="auto"/>
      </w:divBdr>
      <w:divsChild>
        <w:div w:id="257299813">
          <w:marLeft w:val="640"/>
          <w:marRight w:val="0"/>
          <w:marTop w:val="0"/>
          <w:marBottom w:val="0"/>
          <w:divBdr>
            <w:top w:val="none" w:sz="0" w:space="0" w:color="auto"/>
            <w:left w:val="none" w:sz="0" w:space="0" w:color="auto"/>
            <w:bottom w:val="none" w:sz="0" w:space="0" w:color="auto"/>
            <w:right w:val="none" w:sz="0" w:space="0" w:color="auto"/>
          </w:divBdr>
        </w:div>
        <w:div w:id="703167296">
          <w:marLeft w:val="640"/>
          <w:marRight w:val="0"/>
          <w:marTop w:val="0"/>
          <w:marBottom w:val="0"/>
          <w:divBdr>
            <w:top w:val="none" w:sz="0" w:space="0" w:color="auto"/>
            <w:left w:val="none" w:sz="0" w:space="0" w:color="auto"/>
            <w:bottom w:val="none" w:sz="0" w:space="0" w:color="auto"/>
            <w:right w:val="none" w:sz="0" w:space="0" w:color="auto"/>
          </w:divBdr>
        </w:div>
        <w:div w:id="72361335">
          <w:marLeft w:val="640"/>
          <w:marRight w:val="0"/>
          <w:marTop w:val="0"/>
          <w:marBottom w:val="0"/>
          <w:divBdr>
            <w:top w:val="none" w:sz="0" w:space="0" w:color="auto"/>
            <w:left w:val="none" w:sz="0" w:space="0" w:color="auto"/>
            <w:bottom w:val="none" w:sz="0" w:space="0" w:color="auto"/>
            <w:right w:val="none" w:sz="0" w:space="0" w:color="auto"/>
          </w:divBdr>
        </w:div>
        <w:div w:id="611592790">
          <w:marLeft w:val="640"/>
          <w:marRight w:val="0"/>
          <w:marTop w:val="0"/>
          <w:marBottom w:val="0"/>
          <w:divBdr>
            <w:top w:val="none" w:sz="0" w:space="0" w:color="auto"/>
            <w:left w:val="none" w:sz="0" w:space="0" w:color="auto"/>
            <w:bottom w:val="none" w:sz="0" w:space="0" w:color="auto"/>
            <w:right w:val="none" w:sz="0" w:space="0" w:color="auto"/>
          </w:divBdr>
        </w:div>
        <w:div w:id="1755518299">
          <w:marLeft w:val="640"/>
          <w:marRight w:val="0"/>
          <w:marTop w:val="0"/>
          <w:marBottom w:val="0"/>
          <w:divBdr>
            <w:top w:val="none" w:sz="0" w:space="0" w:color="auto"/>
            <w:left w:val="none" w:sz="0" w:space="0" w:color="auto"/>
            <w:bottom w:val="none" w:sz="0" w:space="0" w:color="auto"/>
            <w:right w:val="none" w:sz="0" w:space="0" w:color="auto"/>
          </w:divBdr>
        </w:div>
        <w:div w:id="595476895">
          <w:marLeft w:val="640"/>
          <w:marRight w:val="0"/>
          <w:marTop w:val="0"/>
          <w:marBottom w:val="0"/>
          <w:divBdr>
            <w:top w:val="none" w:sz="0" w:space="0" w:color="auto"/>
            <w:left w:val="none" w:sz="0" w:space="0" w:color="auto"/>
            <w:bottom w:val="none" w:sz="0" w:space="0" w:color="auto"/>
            <w:right w:val="none" w:sz="0" w:space="0" w:color="auto"/>
          </w:divBdr>
        </w:div>
        <w:div w:id="2050687478">
          <w:marLeft w:val="640"/>
          <w:marRight w:val="0"/>
          <w:marTop w:val="0"/>
          <w:marBottom w:val="0"/>
          <w:divBdr>
            <w:top w:val="none" w:sz="0" w:space="0" w:color="auto"/>
            <w:left w:val="none" w:sz="0" w:space="0" w:color="auto"/>
            <w:bottom w:val="none" w:sz="0" w:space="0" w:color="auto"/>
            <w:right w:val="none" w:sz="0" w:space="0" w:color="auto"/>
          </w:divBdr>
        </w:div>
        <w:div w:id="2116897501">
          <w:marLeft w:val="640"/>
          <w:marRight w:val="0"/>
          <w:marTop w:val="0"/>
          <w:marBottom w:val="0"/>
          <w:divBdr>
            <w:top w:val="none" w:sz="0" w:space="0" w:color="auto"/>
            <w:left w:val="none" w:sz="0" w:space="0" w:color="auto"/>
            <w:bottom w:val="none" w:sz="0" w:space="0" w:color="auto"/>
            <w:right w:val="none" w:sz="0" w:space="0" w:color="auto"/>
          </w:divBdr>
        </w:div>
        <w:div w:id="1071853664">
          <w:marLeft w:val="640"/>
          <w:marRight w:val="0"/>
          <w:marTop w:val="0"/>
          <w:marBottom w:val="0"/>
          <w:divBdr>
            <w:top w:val="none" w:sz="0" w:space="0" w:color="auto"/>
            <w:left w:val="none" w:sz="0" w:space="0" w:color="auto"/>
            <w:bottom w:val="none" w:sz="0" w:space="0" w:color="auto"/>
            <w:right w:val="none" w:sz="0" w:space="0" w:color="auto"/>
          </w:divBdr>
        </w:div>
        <w:div w:id="2139448157">
          <w:marLeft w:val="640"/>
          <w:marRight w:val="0"/>
          <w:marTop w:val="0"/>
          <w:marBottom w:val="0"/>
          <w:divBdr>
            <w:top w:val="none" w:sz="0" w:space="0" w:color="auto"/>
            <w:left w:val="none" w:sz="0" w:space="0" w:color="auto"/>
            <w:bottom w:val="none" w:sz="0" w:space="0" w:color="auto"/>
            <w:right w:val="none" w:sz="0" w:space="0" w:color="auto"/>
          </w:divBdr>
        </w:div>
        <w:div w:id="1641761984">
          <w:marLeft w:val="640"/>
          <w:marRight w:val="0"/>
          <w:marTop w:val="0"/>
          <w:marBottom w:val="0"/>
          <w:divBdr>
            <w:top w:val="none" w:sz="0" w:space="0" w:color="auto"/>
            <w:left w:val="none" w:sz="0" w:space="0" w:color="auto"/>
            <w:bottom w:val="none" w:sz="0" w:space="0" w:color="auto"/>
            <w:right w:val="none" w:sz="0" w:space="0" w:color="auto"/>
          </w:divBdr>
        </w:div>
        <w:div w:id="59713825">
          <w:marLeft w:val="640"/>
          <w:marRight w:val="0"/>
          <w:marTop w:val="0"/>
          <w:marBottom w:val="0"/>
          <w:divBdr>
            <w:top w:val="none" w:sz="0" w:space="0" w:color="auto"/>
            <w:left w:val="none" w:sz="0" w:space="0" w:color="auto"/>
            <w:bottom w:val="none" w:sz="0" w:space="0" w:color="auto"/>
            <w:right w:val="none" w:sz="0" w:space="0" w:color="auto"/>
          </w:divBdr>
        </w:div>
        <w:div w:id="627013140">
          <w:marLeft w:val="640"/>
          <w:marRight w:val="0"/>
          <w:marTop w:val="0"/>
          <w:marBottom w:val="0"/>
          <w:divBdr>
            <w:top w:val="none" w:sz="0" w:space="0" w:color="auto"/>
            <w:left w:val="none" w:sz="0" w:space="0" w:color="auto"/>
            <w:bottom w:val="none" w:sz="0" w:space="0" w:color="auto"/>
            <w:right w:val="none" w:sz="0" w:space="0" w:color="auto"/>
          </w:divBdr>
        </w:div>
        <w:div w:id="1024987575">
          <w:marLeft w:val="640"/>
          <w:marRight w:val="0"/>
          <w:marTop w:val="0"/>
          <w:marBottom w:val="0"/>
          <w:divBdr>
            <w:top w:val="none" w:sz="0" w:space="0" w:color="auto"/>
            <w:left w:val="none" w:sz="0" w:space="0" w:color="auto"/>
            <w:bottom w:val="none" w:sz="0" w:space="0" w:color="auto"/>
            <w:right w:val="none" w:sz="0" w:space="0" w:color="auto"/>
          </w:divBdr>
        </w:div>
        <w:div w:id="1603415023">
          <w:marLeft w:val="640"/>
          <w:marRight w:val="0"/>
          <w:marTop w:val="0"/>
          <w:marBottom w:val="0"/>
          <w:divBdr>
            <w:top w:val="none" w:sz="0" w:space="0" w:color="auto"/>
            <w:left w:val="none" w:sz="0" w:space="0" w:color="auto"/>
            <w:bottom w:val="none" w:sz="0" w:space="0" w:color="auto"/>
            <w:right w:val="none" w:sz="0" w:space="0" w:color="auto"/>
          </w:divBdr>
        </w:div>
        <w:div w:id="1445416875">
          <w:marLeft w:val="640"/>
          <w:marRight w:val="0"/>
          <w:marTop w:val="0"/>
          <w:marBottom w:val="0"/>
          <w:divBdr>
            <w:top w:val="none" w:sz="0" w:space="0" w:color="auto"/>
            <w:left w:val="none" w:sz="0" w:space="0" w:color="auto"/>
            <w:bottom w:val="none" w:sz="0" w:space="0" w:color="auto"/>
            <w:right w:val="none" w:sz="0" w:space="0" w:color="auto"/>
          </w:divBdr>
        </w:div>
        <w:div w:id="1019039988">
          <w:marLeft w:val="640"/>
          <w:marRight w:val="0"/>
          <w:marTop w:val="0"/>
          <w:marBottom w:val="0"/>
          <w:divBdr>
            <w:top w:val="none" w:sz="0" w:space="0" w:color="auto"/>
            <w:left w:val="none" w:sz="0" w:space="0" w:color="auto"/>
            <w:bottom w:val="none" w:sz="0" w:space="0" w:color="auto"/>
            <w:right w:val="none" w:sz="0" w:space="0" w:color="auto"/>
          </w:divBdr>
        </w:div>
        <w:div w:id="349110552">
          <w:marLeft w:val="640"/>
          <w:marRight w:val="0"/>
          <w:marTop w:val="0"/>
          <w:marBottom w:val="0"/>
          <w:divBdr>
            <w:top w:val="none" w:sz="0" w:space="0" w:color="auto"/>
            <w:left w:val="none" w:sz="0" w:space="0" w:color="auto"/>
            <w:bottom w:val="none" w:sz="0" w:space="0" w:color="auto"/>
            <w:right w:val="none" w:sz="0" w:space="0" w:color="auto"/>
          </w:divBdr>
        </w:div>
        <w:div w:id="1635286762">
          <w:marLeft w:val="640"/>
          <w:marRight w:val="0"/>
          <w:marTop w:val="0"/>
          <w:marBottom w:val="0"/>
          <w:divBdr>
            <w:top w:val="none" w:sz="0" w:space="0" w:color="auto"/>
            <w:left w:val="none" w:sz="0" w:space="0" w:color="auto"/>
            <w:bottom w:val="none" w:sz="0" w:space="0" w:color="auto"/>
            <w:right w:val="none" w:sz="0" w:space="0" w:color="auto"/>
          </w:divBdr>
        </w:div>
        <w:div w:id="753281282">
          <w:marLeft w:val="640"/>
          <w:marRight w:val="0"/>
          <w:marTop w:val="0"/>
          <w:marBottom w:val="0"/>
          <w:divBdr>
            <w:top w:val="none" w:sz="0" w:space="0" w:color="auto"/>
            <w:left w:val="none" w:sz="0" w:space="0" w:color="auto"/>
            <w:bottom w:val="none" w:sz="0" w:space="0" w:color="auto"/>
            <w:right w:val="none" w:sz="0" w:space="0" w:color="auto"/>
          </w:divBdr>
        </w:div>
        <w:div w:id="902063003">
          <w:marLeft w:val="640"/>
          <w:marRight w:val="0"/>
          <w:marTop w:val="0"/>
          <w:marBottom w:val="0"/>
          <w:divBdr>
            <w:top w:val="none" w:sz="0" w:space="0" w:color="auto"/>
            <w:left w:val="none" w:sz="0" w:space="0" w:color="auto"/>
            <w:bottom w:val="none" w:sz="0" w:space="0" w:color="auto"/>
            <w:right w:val="none" w:sz="0" w:space="0" w:color="auto"/>
          </w:divBdr>
        </w:div>
        <w:div w:id="526720888">
          <w:marLeft w:val="640"/>
          <w:marRight w:val="0"/>
          <w:marTop w:val="0"/>
          <w:marBottom w:val="0"/>
          <w:divBdr>
            <w:top w:val="none" w:sz="0" w:space="0" w:color="auto"/>
            <w:left w:val="none" w:sz="0" w:space="0" w:color="auto"/>
            <w:bottom w:val="none" w:sz="0" w:space="0" w:color="auto"/>
            <w:right w:val="none" w:sz="0" w:space="0" w:color="auto"/>
          </w:divBdr>
        </w:div>
        <w:div w:id="1501579667">
          <w:marLeft w:val="640"/>
          <w:marRight w:val="0"/>
          <w:marTop w:val="0"/>
          <w:marBottom w:val="0"/>
          <w:divBdr>
            <w:top w:val="none" w:sz="0" w:space="0" w:color="auto"/>
            <w:left w:val="none" w:sz="0" w:space="0" w:color="auto"/>
            <w:bottom w:val="none" w:sz="0" w:space="0" w:color="auto"/>
            <w:right w:val="none" w:sz="0" w:space="0" w:color="auto"/>
          </w:divBdr>
        </w:div>
        <w:div w:id="769739556">
          <w:marLeft w:val="640"/>
          <w:marRight w:val="0"/>
          <w:marTop w:val="0"/>
          <w:marBottom w:val="0"/>
          <w:divBdr>
            <w:top w:val="none" w:sz="0" w:space="0" w:color="auto"/>
            <w:left w:val="none" w:sz="0" w:space="0" w:color="auto"/>
            <w:bottom w:val="none" w:sz="0" w:space="0" w:color="auto"/>
            <w:right w:val="none" w:sz="0" w:space="0" w:color="auto"/>
          </w:divBdr>
        </w:div>
        <w:div w:id="573198348">
          <w:marLeft w:val="640"/>
          <w:marRight w:val="0"/>
          <w:marTop w:val="0"/>
          <w:marBottom w:val="0"/>
          <w:divBdr>
            <w:top w:val="none" w:sz="0" w:space="0" w:color="auto"/>
            <w:left w:val="none" w:sz="0" w:space="0" w:color="auto"/>
            <w:bottom w:val="none" w:sz="0" w:space="0" w:color="auto"/>
            <w:right w:val="none" w:sz="0" w:space="0" w:color="auto"/>
          </w:divBdr>
        </w:div>
        <w:div w:id="1629119796">
          <w:marLeft w:val="640"/>
          <w:marRight w:val="0"/>
          <w:marTop w:val="0"/>
          <w:marBottom w:val="0"/>
          <w:divBdr>
            <w:top w:val="none" w:sz="0" w:space="0" w:color="auto"/>
            <w:left w:val="none" w:sz="0" w:space="0" w:color="auto"/>
            <w:bottom w:val="none" w:sz="0" w:space="0" w:color="auto"/>
            <w:right w:val="none" w:sz="0" w:space="0" w:color="auto"/>
          </w:divBdr>
        </w:div>
        <w:div w:id="600189285">
          <w:marLeft w:val="640"/>
          <w:marRight w:val="0"/>
          <w:marTop w:val="0"/>
          <w:marBottom w:val="0"/>
          <w:divBdr>
            <w:top w:val="none" w:sz="0" w:space="0" w:color="auto"/>
            <w:left w:val="none" w:sz="0" w:space="0" w:color="auto"/>
            <w:bottom w:val="none" w:sz="0" w:space="0" w:color="auto"/>
            <w:right w:val="none" w:sz="0" w:space="0" w:color="auto"/>
          </w:divBdr>
        </w:div>
        <w:div w:id="1907763911">
          <w:marLeft w:val="640"/>
          <w:marRight w:val="0"/>
          <w:marTop w:val="0"/>
          <w:marBottom w:val="0"/>
          <w:divBdr>
            <w:top w:val="none" w:sz="0" w:space="0" w:color="auto"/>
            <w:left w:val="none" w:sz="0" w:space="0" w:color="auto"/>
            <w:bottom w:val="none" w:sz="0" w:space="0" w:color="auto"/>
            <w:right w:val="none" w:sz="0" w:space="0" w:color="auto"/>
          </w:divBdr>
        </w:div>
        <w:div w:id="1525752338">
          <w:marLeft w:val="640"/>
          <w:marRight w:val="0"/>
          <w:marTop w:val="0"/>
          <w:marBottom w:val="0"/>
          <w:divBdr>
            <w:top w:val="none" w:sz="0" w:space="0" w:color="auto"/>
            <w:left w:val="none" w:sz="0" w:space="0" w:color="auto"/>
            <w:bottom w:val="none" w:sz="0" w:space="0" w:color="auto"/>
            <w:right w:val="none" w:sz="0" w:space="0" w:color="auto"/>
          </w:divBdr>
        </w:div>
        <w:div w:id="1455828709">
          <w:marLeft w:val="640"/>
          <w:marRight w:val="0"/>
          <w:marTop w:val="0"/>
          <w:marBottom w:val="0"/>
          <w:divBdr>
            <w:top w:val="none" w:sz="0" w:space="0" w:color="auto"/>
            <w:left w:val="none" w:sz="0" w:space="0" w:color="auto"/>
            <w:bottom w:val="none" w:sz="0" w:space="0" w:color="auto"/>
            <w:right w:val="none" w:sz="0" w:space="0" w:color="auto"/>
          </w:divBdr>
        </w:div>
        <w:div w:id="884802052">
          <w:marLeft w:val="640"/>
          <w:marRight w:val="0"/>
          <w:marTop w:val="0"/>
          <w:marBottom w:val="0"/>
          <w:divBdr>
            <w:top w:val="none" w:sz="0" w:space="0" w:color="auto"/>
            <w:left w:val="none" w:sz="0" w:space="0" w:color="auto"/>
            <w:bottom w:val="none" w:sz="0" w:space="0" w:color="auto"/>
            <w:right w:val="none" w:sz="0" w:space="0" w:color="auto"/>
          </w:divBdr>
        </w:div>
        <w:div w:id="1856378579">
          <w:marLeft w:val="640"/>
          <w:marRight w:val="0"/>
          <w:marTop w:val="0"/>
          <w:marBottom w:val="0"/>
          <w:divBdr>
            <w:top w:val="none" w:sz="0" w:space="0" w:color="auto"/>
            <w:left w:val="none" w:sz="0" w:space="0" w:color="auto"/>
            <w:bottom w:val="none" w:sz="0" w:space="0" w:color="auto"/>
            <w:right w:val="none" w:sz="0" w:space="0" w:color="auto"/>
          </w:divBdr>
        </w:div>
        <w:div w:id="1693334591">
          <w:marLeft w:val="640"/>
          <w:marRight w:val="0"/>
          <w:marTop w:val="0"/>
          <w:marBottom w:val="0"/>
          <w:divBdr>
            <w:top w:val="none" w:sz="0" w:space="0" w:color="auto"/>
            <w:left w:val="none" w:sz="0" w:space="0" w:color="auto"/>
            <w:bottom w:val="none" w:sz="0" w:space="0" w:color="auto"/>
            <w:right w:val="none" w:sz="0" w:space="0" w:color="auto"/>
          </w:divBdr>
        </w:div>
        <w:div w:id="607278963">
          <w:marLeft w:val="640"/>
          <w:marRight w:val="0"/>
          <w:marTop w:val="0"/>
          <w:marBottom w:val="0"/>
          <w:divBdr>
            <w:top w:val="none" w:sz="0" w:space="0" w:color="auto"/>
            <w:left w:val="none" w:sz="0" w:space="0" w:color="auto"/>
            <w:bottom w:val="none" w:sz="0" w:space="0" w:color="auto"/>
            <w:right w:val="none" w:sz="0" w:space="0" w:color="auto"/>
          </w:divBdr>
        </w:div>
        <w:div w:id="1243485525">
          <w:marLeft w:val="640"/>
          <w:marRight w:val="0"/>
          <w:marTop w:val="0"/>
          <w:marBottom w:val="0"/>
          <w:divBdr>
            <w:top w:val="none" w:sz="0" w:space="0" w:color="auto"/>
            <w:left w:val="none" w:sz="0" w:space="0" w:color="auto"/>
            <w:bottom w:val="none" w:sz="0" w:space="0" w:color="auto"/>
            <w:right w:val="none" w:sz="0" w:space="0" w:color="auto"/>
          </w:divBdr>
        </w:div>
        <w:div w:id="1655141052">
          <w:marLeft w:val="640"/>
          <w:marRight w:val="0"/>
          <w:marTop w:val="0"/>
          <w:marBottom w:val="0"/>
          <w:divBdr>
            <w:top w:val="none" w:sz="0" w:space="0" w:color="auto"/>
            <w:left w:val="none" w:sz="0" w:space="0" w:color="auto"/>
            <w:bottom w:val="none" w:sz="0" w:space="0" w:color="auto"/>
            <w:right w:val="none" w:sz="0" w:space="0" w:color="auto"/>
          </w:divBdr>
        </w:div>
        <w:div w:id="8485747">
          <w:marLeft w:val="640"/>
          <w:marRight w:val="0"/>
          <w:marTop w:val="0"/>
          <w:marBottom w:val="0"/>
          <w:divBdr>
            <w:top w:val="none" w:sz="0" w:space="0" w:color="auto"/>
            <w:left w:val="none" w:sz="0" w:space="0" w:color="auto"/>
            <w:bottom w:val="none" w:sz="0" w:space="0" w:color="auto"/>
            <w:right w:val="none" w:sz="0" w:space="0" w:color="auto"/>
          </w:divBdr>
        </w:div>
        <w:div w:id="1953441507">
          <w:marLeft w:val="640"/>
          <w:marRight w:val="0"/>
          <w:marTop w:val="0"/>
          <w:marBottom w:val="0"/>
          <w:divBdr>
            <w:top w:val="none" w:sz="0" w:space="0" w:color="auto"/>
            <w:left w:val="none" w:sz="0" w:space="0" w:color="auto"/>
            <w:bottom w:val="none" w:sz="0" w:space="0" w:color="auto"/>
            <w:right w:val="none" w:sz="0" w:space="0" w:color="auto"/>
          </w:divBdr>
        </w:div>
        <w:div w:id="1948653280">
          <w:marLeft w:val="640"/>
          <w:marRight w:val="0"/>
          <w:marTop w:val="0"/>
          <w:marBottom w:val="0"/>
          <w:divBdr>
            <w:top w:val="none" w:sz="0" w:space="0" w:color="auto"/>
            <w:left w:val="none" w:sz="0" w:space="0" w:color="auto"/>
            <w:bottom w:val="none" w:sz="0" w:space="0" w:color="auto"/>
            <w:right w:val="none" w:sz="0" w:space="0" w:color="auto"/>
          </w:divBdr>
        </w:div>
        <w:div w:id="88359535">
          <w:marLeft w:val="640"/>
          <w:marRight w:val="0"/>
          <w:marTop w:val="0"/>
          <w:marBottom w:val="0"/>
          <w:divBdr>
            <w:top w:val="none" w:sz="0" w:space="0" w:color="auto"/>
            <w:left w:val="none" w:sz="0" w:space="0" w:color="auto"/>
            <w:bottom w:val="none" w:sz="0" w:space="0" w:color="auto"/>
            <w:right w:val="none" w:sz="0" w:space="0" w:color="auto"/>
          </w:divBdr>
        </w:div>
        <w:div w:id="771900392">
          <w:marLeft w:val="640"/>
          <w:marRight w:val="0"/>
          <w:marTop w:val="0"/>
          <w:marBottom w:val="0"/>
          <w:divBdr>
            <w:top w:val="none" w:sz="0" w:space="0" w:color="auto"/>
            <w:left w:val="none" w:sz="0" w:space="0" w:color="auto"/>
            <w:bottom w:val="none" w:sz="0" w:space="0" w:color="auto"/>
            <w:right w:val="none" w:sz="0" w:space="0" w:color="auto"/>
          </w:divBdr>
        </w:div>
        <w:div w:id="152259238">
          <w:marLeft w:val="640"/>
          <w:marRight w:val="0"/>
          <w:marTop w:val="0"/>
          <w:marBottom w:val="0"/>
          <w:divBdr>
            <w:top w:val="none" w:sz="0" w:space="0" w:color="auto"/>
            <w:left w:val="none" w:sz="0" w:space="0" w:color="auto"/>
            <w:bottom w:val="none" w:sz="0" w:space="0" w:color="auto"/>
            <w:right w:val="none" w:sz="0" w:space="0" w:color="auto"/>
          </w:divBdr>
        </w:div>
        <w:div w:id="828325247">
          <w:marLeft w:val="640"/>
          <w:marRight w:val="0"/>
          <w:marTop w:val="0"/>
          <w:marBottom w:val="0"/>
          <w:divBdr>
            <w:top w:val="none" w:sz="0" w:space="0" w:color="auto"/>
            <w:left w:val="none" w:sz="0" w:space="0" w:color="auto"/>
            <w:bottom w:val="none" w:sz="0" w:space="0" w:color="auto"/>
            <w:right w:val="none" w:sz="0" w:space="0" w:color="auto"/>
          </w:divBdr>
        </w:div>
        <w:div w:id="1330985334">
          <w:marLeft w:val="640"/>
          <w:marRight w:val="0"/>
          <w:marTop w:val="0"/>
          <w:marBottom w:val="0"/>
          <w:divBdr>
            <w:top w:val="none" w:sz="0" w:space="0" w:color="auto"/>
            <w:left w:val="none" w:sz="0" w:space="0" w:color="auto"/>
            <w:bottom w:val="none" w:sz="0" w:space="0" w:color="auto"/>
            <w:right w:val="none" w:sz="0" w:space="0" w:color="auto"/>
          </w:divBdr>
        </w:div>
        <w:div w:id="342829022">
          <w:marLeft w:val="640"/>
          <w:marRight w:val="0"/>
          <w:marTop w:val="0"/>
          <w:marBottom w:val="0"/>
          <w:divBdr>
            <w:top w:val="none" w:sz="0" w:space="0" w:color="auto"/>
            <w:left w:val="none" w:sz="0" w:space="0" w:color="auto"/>
            <w:bottom w:val="none" w:sz="0" w:space="0" w:color="auto"/>
            <w:right w:val="none" w:sz="0" w:space="0" w:color="auto"/>
          </w:divBdr>
        </w:div>
        <w:div w:id="662971077">
          <w:marLeft w:val="640"/>
          <w:marRight w:val="0"/>
          <w:marTop w:val="0"/>
          <w:marBottom w:val="0"/>
          <w:divBdr>
            <w:top w:val="none" w:sz="0" w:space="0" w:color="auto"/>
            <w:left w:val="none" w:sz="0" w:space="0" w:color="auto"/>
            <w:bottom w:val="none" w:sz="0" w:space="0" w:color="auto"/>
            <w:right w:val="none" w:sz="0" w:space="0" w:color="auto"/>
          </w:divBdr>
        </w:div>
        <w:div w:id="1854686919">
          <w:marLeft w:val="640"/>
          <w:marRight w:val="0"/>
          <w:marTop w:val="0"/>
          <w:marBottom w:val="0"/>
          <w:divBdr>
            <w:top w:val="none" w:sz="0" w:space="0" w:color="auto"/>
            <w:left w:val="none" w:sz="0" w:space="0" w:color="auto"/>
            <w:bottom w:val="none" w:sz="0" w:space="0" w:color="auto"/>
            <w:right w:val="none" w:sz="0" w:space="0" w:color="auto"/>
          </w:divBdr>
        </w:div>
        <w:div w:id="1886409209">
          <w:marLeft w:val="640"/>
          <w:marRight w:val="0"/>
          <w:marTop w:val="0"/>
          <w:marBottom w:val="0"/>
          <w:divBdr>
            <w:top w:val="none" w:sz="0" w:space="0" w:color="auto"/>
            <w:left w:val="none" w:sz="0" w:space="0" w:color="auto"/>
            <w:bottom w:val="none" w:sz="0" w:space="0" w:color="auto"/>
            <w:right w:val="none" w:sz="0" w:space="0" w:color="auto"/>
          </w:divBdr>
        </w:div>
        <w:div w:id="1444223885">
          <w:marLeft w:val="640"/>
          <w:marRight w:val="0"/>
          <w:marTop w:val="0"/>
          <w:marBottom w:val="0"/>
          <w:divBdr>
            <w:top w:val="none" w:sz="0" w:space="0" w:color="auto"/>
            <w:left w:val="none" w:sz="0" w:space="0" w:color="auto"/>
            <w:bottom w:val="none" w:sz="0" w:space="0" w:color="auto"/>
            <w:right w:val="none" w:sz="0" w:space="0" w:color="auto"/>
          </w:divBdr>
        </w:div>
        <w:div w:id="1854564986">
          <w:marLeft w:val="640"/>
          <w:marRight w:val="0"/>
          <w:marTop w:val="0"/>
          <w:marBottom w:val="0"/>
          <w:divBdr>
            <w:top w:val="none" w:sz="0" w:space="0" w:color="auto"/>
            <w:left w:val="none" w:sz="0" w:space="0" w:color="auto"/>
            <w:bottom w:val="none" w:sz="0" w:space="0" w:color="auto"/>
            <w:right w:val="none" w:sz="0" w:space="0" w:color="auto"/>
          </w:divBdr>
        </w:div>
        <w:div w:id="1246303719">
          <w:marLeft w:val="640"/>
          <w:marRight w:val="0"/>
          <w:marTop w:val="0"/>
          <w:marBottom w:val="0"/>
          <w:divBdr>
            <w:top w:val="none" w:sz="0" w:space="0" w:color="auto"/>
            <w:left w:val="none" w:sz="0" w:space="0" w:color="auto"/>
            <w:bottom w:val="none" w:sz="0" w:space="0" w:color="auto"/>
            <w:right w:val="none" w:sz="0" w:space="0" w:color="auto"/>
          </w:divBdr>
        </w:div>
        <w:div w:id="886796202">
          <w:marLeft w:val="640"/>
          <w:marRight w:val="0"/>
          <w:marTop w:val="0"/>
          <w:marBottom w:val="0"/>
          <w:divBdr>
            <w:top w:val="none" w:sz="0" w:space="0" w:color="auto"/>
            <w:left w:val="none" w:sz="0" w:space="0" w:color="auto"/>
            <w:bottom w:val="none" w:sz="0" w:space="0" w:color="auto"/>
            <w:right w:val="none" w:sz="0" w:space="0" w:color="auto"/>
          </w:divBdr>
        </w:div>
        <w:div w:id="1755978762">
          <w:marLeft w:val="640"/>
          <w:marRight w:val="0"/>
          <w:marTop w:val="0"/>
          <w:marBottom w:val="0"/>
          <w:divBdr>
            <w:top w:val="none" w:sz="0" w:space="0" w:color="auto"/>
            <w:left w:val="none" w:sz="0" w:space="0" w:color="auto"/>
            <w:bottom w:val="none" w:sz="0" w:space="0" w:color="auto"/>
            <w:right w:val="none" w:sz="0" w:space="0" w:color="auto"/>
          </w:divBdr>
        </w:div>
        <w:div w:id="2025546909">
          <w:marLeft w:val="640"/>
          <w:marRight w:val="0"/>
          <w:marTop w:val="0"/>
          <w:marBottom w:val="0"/>
          <w:divBdr>
            <w:top w:val="none" w:sz="0" w:space="0" w:color="auto"/>
            <w:left w:val="none" w:sz="0" w:space="0" w:color="auto"/>
            <w:bottom w:val="none" w:sz="0" w:space="0" w:color="auto"/>
            <w:right w:val="none" w:sz="0" w:space="0" w:color="auto"/>
          </w:divBdr>
        </w:div>
        <w:div w:id="1362823728">
          <w:marLeft w:val="640"/>
          <w:marRight w:val="0"/>
          <w:marTop w:val="0"/>
          <w:marBottom w:val="0"/>
          <w:divBdr>
            <w:top w:val="none" w:sz="0" w:space="0" w:color="auto"/>
            <w:left w:val="none" w:sz="0" w:space="0" w:color="auto"/>
            <w:bottom w:val="none" w:sz="0" w:space="0" w:color="auto"/>
            <w:right w:val="none" w:sz="0" w:space="0" w:color="auto"/>
          </w:divBdr>
        </w:div>
        <w:div w:id="1742289640">
          <w:marLeft w:val="640"/>
          <w:marRight w:val="0"/>
          <w:marTop w:val="0"/>
          <w:marBottom w:val="0"/>
          <w:divBdr>
            <w:top w:val="none" w:sz="0" w:space="0" w:color="auto"/>
            <w:left w:val="none" w:sz="0" w:space="0" w:color="auto"/>
            <w:bottom w:val="none" w:sz="0" w:space="0" w:color="auto"/>
            <w:right w:val="none" w:sz="0" w:space="0" w:color="auto"/>
          </w:divBdr>
        </w:div>
        <w:div w:id="1274362136">
          <w:marLeft w:val="640"/>
          <w:marRight w:val="0"/>
          <w:marTop w:val="0"/>
          <w:marBottom w:val="0"/>
          <w:divBdr>
            <w:top w:val="none" w:sz="0" w:space="0" w:color="auto"/>
            <w:left w:val="none" w:sz="0" w:space="0" w:color="auto"/>
            <w:bottom w:val="none" w:sz="0" w:space="0" w:color="auto"/>
            <w:right w:val="none" w:sz="0" w:space="0" w:color="auto"/>
          </w:divBdr>
        </w:div>
        <w:div w:id="213473268">
          <w:marLeft w:val="640"/>
          <w:marRight w:val="0"/>
          <w:marTop w:val="0"/>
          <w:marBottom w:val="0"/>
          <w:divBdr>
            <w:top w:val="none" w:sz="0" w:space="0" w:color="auto"/>
            <w:left w:val="none" w:sz="0" w:space="0" w:color="auto"/>
            <w:bottom w:val="none" w:sz="0" w:space="0" w:color="auto"/>
            <w:right w:val="none" w:sz="0" w:space="0" w:color="auto"/>
          </w:divBdr>
        </w:div>
        <w:div w:id="1716151573">
          <w:marLeft w:val="640"/>
          <w:marRight w:val="0"/>
          <w:marTop w:val="0"/>
          <w:marBottom w:val="0"/>
          <w:divBdr>
            <w:top w:val="none" w:sz="0" w:space="0" w:color="auto"/>
            <w:left w:val="none" w:sz="0" w:space="0" w:color="auto"/>
            <w:bottom w:val="none" w:sz="0" w:space="0" w:color="auto"/>
            <w:right w:val="none" w:sz="0" w:space="0" w:color="auto"/>
          </w:divBdr>
        </w:div>
        <w:div w:id="532770151">
          <w:marLeft w:val="640"/>
          <w:marRight w:val="0"/>
          <w:marTop w:val="0"/>
          <w:marBottom w:val="0"/>
          <w:divBdr>
            <w:top w:val="none" w:sz="0" w:space="0" w:color="auto"/>
            <w:left w:val="none" w:sz="0" w:space="0" w:color="auto"/>
            <w:bottom w:val="none" w:sz="0" w:space="0" w:color="auto"/>
            <w:right w:val="none" w:sz="0" w:space="0" w:color="auto"/>
          </w:divBdr>
        </w:div>
        <w:div w:id="1572232764">
          <w:marLeft w:val="640"/>
          <w:marRight w:val="0"/>
          <w:marTop w:val="0"/>
          <w:marBottom w:val="0"/>
          <w:divBdr>
            <w:top w:val="none" w:sz="0" w:space="0" w:color="auto"/>
            <w:left w:val="none" w:sz="0" w:space="0" w:color="auto"/>
            <w:bottom w:val="none" w:sz="0" w:space="0" w:color="auto"/>
            <w:right w:val="none" w:sz="0" w:space="0" w:color="auto"/>
          </w:divBdr>
        </w:div>
        <w:div w:id="433135199">
          <w:marLeft w:val="640"/>
          <w:marRight w:val="0"/>
          <w:marTop w:val="0"/>
          <w:marBottom w:val="0"/>
          <w:divBdr>
            <w:top w:val="none" w:sz="0" w:space="0" w:color="auto"/>
            <w:left w:val="none" w:sz="0" w:space="0" w:color="auto"/>
            <w:bottom w:val="none" w:sz="0" w:space="0" w:color="auto"/>
            <w:right w:val="none" w:sz="0" w:space="0" w:color="auto"/>
          </w:divBdr>
        </w:div>
        <w:div w:id="844320793">
          <w:marLeft w:val="640"/>
          <w:marRight w:val="0"/>
          <w:marTop w:val="0"/>
          <w:marBottom w:val="0"/>
          <w:divBdr>
            <w:top w:val="none" w:sz="0" w:space="0" w:color="auto"/>
            <w:left w:val="none" w:sz="0" w:space="0" w:color="auto"/>
            <w:bottom w:val="none" w:sz="0" w:space="0" w:color="auto"/>
            <w:right w:val="none" w:sz="0" w:space="0" w:color="auto"/>
          </w:divBdr>
        </w:div>
        <w:div w:id="1111782679">
          <w:marLeft w:val="640"/>
          <w:marRight w:val="0"/>
          <w:marTop w:val="0"/>
          <w:marBottom w:val="0"/>
          <w:divBdr>
            <w:top w:val="none" w:sz="0" w:space="0" w:color="auto"/>
            <w:left w:val="none" w:sz="0" w:space="0" w:color="auto"/>
            <w:bottom w:val="none" w:sz="0" w:space="0" w:color="auto"/>
            <w:right w:val="none" w:sz="0" w:space="0" w:color="auto"/>
          </w:divBdr>
        </w:div>
        <w:div w:id="453452759">
          <w:marLeft w:val="640"/>
          <w:marRight w:val="0"/>
          <w:marTop w:val="0"/>
          <w:marBottom w:val="0"/>
          <w:divBdr>
            <w:top w:val="none" w:sz="0" w:space="0" w:color="auto"/>
            <w:left w:val="none" w:sz="0" w:space="0" w:color="auto"/>
            <w:bottom w:val="none" w:sz="0" w:space="0" w:color="auto"/>
            <w:right w:val="none" w:sz="0" w:space="0" w:color="auto"/>
          </w:divBdr>
        </w:div>
        <w:div w:id="1818108771">
          <w:marLeft w:val="640"/>
          <w:marRight w:val="0"/>
          <w:marTop w:val="0"/>
          <w:marBottom w:val="0"/>
          <w:divBdr>
            <w:top w:val="none" w:sz="0" w:space="0" w:color="auto"/>
            <w:left w:val="none" w:sz="0" w:space="0" w:color="auto"/>
            <w:bottom w:val="none" w:sz="0" w:space="0" w:color="auto"/>
            <w:right w:val="none" w:sz="0" w:space="0" w:color="auto"/>
          </w:divBdr>
        </w:div>
        <w:div w:id="1986856681">
          <w:marLeft w:val="640"/>
          <w:marRight w:val="0"/>
          <w:marTop w:val="0"/>
          <w:marBottom w:val="0"/>
          <w:divBdr>
            <w:top w:val="none" w:sz="0" w:space="0" w:color="auto"/>
            <w:left w:val="none" w:sz="0" w:space="0" w:color="auto"/>
            <w:bottom w:val="none" w:sz="0" w:space="0" w:color="auto"/>
            <w:right w:val="none" w:sz="0" w:space="0" w:color="auto"/>
          </w:divBdr>
        </w:div>
        <w:div w:id="694892661">
          <w:marLeft w:val="640"/>
          <w:marRight w:val="0"/>
          <w:marTop w:val="0"/>
          <w:marBottom w:val="0"/>
          <w:divBdr>
            <w:top w:val="none" w:sz="0" w:space="0" w:color="auto"/>
            <w:left w:val="none" w:sz="0" w:space="0" w:color="auto"/>
            <w:bottom w:val="none" w:sz="0" w:space="0" w:color="auto"/>
            <w:right w:val="none" w:sz="0" w:space="0" w:color="auto"/>
          </w:divBdr>
        </w:div>
        <w:div w:id="809833057">
          <w:marLeft w:val="640"/>
          <w:marRight w:val="0"/>
          <w:marTop w:val="0"/>
          <w:marBottom w:val="0"/>
          <w:divBdr>
            <w:top w:val="none" w:sz="0" w:space="0" w:color="auto"/>
            <w:left w:val="none" w:sz="0" w:space="0" w:color="auto"/>
            <w:bottom w:val="none" w:sz="0" w:space="0" w:color="auto"/>
            <w:right w:val="none" w:sz="0" w:space="0" w:color="auto"/>
          </w:divBdr>
        </w:div>
        <w:div w:id="881482546">
          <w:marLeft w:val="640"/>
          <w:marRight w:val="0"/>
          <w:marTop w:val="0"/>
          <w:marBottom w:val="0"/>
          <w:divBdr>
            <w:top w:val="none" w:sz="0" w:space="0" w:color="auto"/>
            <w:left w:val="none" w:sz="0" w:space="0" w:color="auto"/>
            <w:bottom w:val="none" w:sz="0" w:space="0" w:color="auto"/>
            <w:right w:val="none" w:sz="0" w:space="0" w:color="auto"/>
          </w:divBdr>
        </w:div>
        <w:div w:id="383413717">
          <w:marLeft w:val="640"/>
          <w:marRight w:val="0"/>
          <w:marTop w:val="0"/>
          <w:marBottom w:val="0"/>
          <w:divBdr>
            <w:top w:val="none" w:sz="0" w:space="0" w:color="auto"/>
            <w:left w:val="none" w:sz="0" w:space="0" w:color="auto"/>
            <w:bottom w:val="none" w:sz="0" w:space="0" w:color="auto"/>
            <w:right w:val="none" w:sz="0" w:space="0" w:color="auto"/>
          </w:divBdr>
        </w:div>
        <w:div w:id="2019382500">
          <w:marLeft w:val="640"/>
          <w:marRight w:val="0"/>
          <w:marTop w:val="0"/>
          <w:marBottom w:val="0"/>
          <w:divBdr>
            <w:top w:val="none" w:sz="0" w:space="0" w:color="auto"/>
            <w:left w:val="none" w:sz="0" w:space="0" w:color="auto"/>
            <w:bottom w:val="none" w:sz="0" w:space="0" w:color="auto"/>
            <w:right w:val="none" w:sz="0" w:space="0" w:color="auto"/>
          </w:divBdr>
        </w:div>
        <w:div w:id="2119523456">
          <w:marLeft w:val="640"/>
          <w:marRight w:val="0"/>
          <w:marTop w:val="0"/>
          <w:marBottom w:val="0"/>
          <w:divBdr>
            <w:top w:val="none" w:sz="0" w:space="0" w:color="auto"/>
            <w:left w:val="none" w:sz="0" w:space="0" w:color="auto"/>
            <w:bottom w:val="none" w:sz="0" w:space="0" w:color="auto"/>
            <w:right w:val="none" w:sz="0" w:space="0" w:color="auto"/>
          </w:divBdr>
        </w:div>
        <w:div w:id="1621645610">
          <w:marLeft w:val="640"/>
          <w:marRight w:val="0"/>
          <w:marTop w:val="0"/>
          <w:marBottom w:val="0"/>
          <w:divBdr>
            <w:top w:val="none" w:sz="0" w:space="0" w:color="auto"/>
            <w:left w:val="none" w:sz="0" w:space="0" w:color="auto"/>
            <w:bottom w:val="none" w:sz="0" w:space="0" w:color="auto"/>
            <w:right w:val="none" w:sz="0" w:space="0" w:color="auto"/>
          </w:divBdr>
        </w:div>
        <w:div w:id="323164714">
          <w:marLeft w:val="640"/>
          <w:marRight w:val="0"/>
          <w:marTop w:val="0"/>
          <w:marBottom w:val="0"/>
          <w:divBdr>
            <w:top w:val="none" w:sz="0" w:space="0" w:color="auto"/>
            <w:left w:val="none" w:sz="0" w:space="0" w:color="auto"/>
            <w:bottom w:val="none" w:sz="0" w:space="0" w:color="auto"/>
            <w:right w:val="none" w:sz="0" w:space="0" w:color="auto"/>
          </w:divBdr>
        </w:div>
        <w:div w:id="1903636669">
          <w:marLeft w:val="640"/>
          <w:marRight w:val="0"/>
          <w:marTop w:val="0"/>
          <w:marBottom w:val="0"/>
          <w:divBdr>
            <w:top w:val="none" w:sz="0" w:space="0" w:color="auto"/>
            <w:left w:val="none" w:sz="0" w:space="0" w:color="auto"/>
            <w:bottom w:val="none" w:sz="0" w:space="0" w:color="auto"/>
            <w:right w:val="none" w:sz="0" w:space="0" w:color="auto"/>
          </w:divBdr>
        </w:div>
        <w:div w:id="1150249530">
          <w:marLeft w:val="640"/>
          <w:marRight w:val="0"/>
          <w:marTop w:val="0"/>
          <w:marBottom w:val="0"/>
          <w:divBdr>
            <w:top w:val="none" w:sz="0" w:space="0" w:color="auto"/>
            <w:left w:val="none" w:sz="0" w:space="0" w:color="auto"/>
            <w:bottom w:val="none" w:sz="0" w:space="0" w:color="auto"/>
            <w:right w:val="none" w:sz="0" w:space="0" w:color="auto"/>
          </w:divBdr>
        </w:div>
        <w:div w:id="1479613498">
          <w:marLeft w:val="640"/>
          <w:marRight w:val="0"/>
          <w:marTop w:val="0"/>
          <w:marBottom w:val="0"/>
          <w:divBdr>
            <w:top w:val="none" w:sz="0" w:space="0" w:color="auto"/>
            <w:left w:val="none" w:sz="0" w:space="0" w:color="auto"/>
            <w:bottom w:val="none" w:sz="0" w:space="0" w:color="auto"/>
            <w:right w:val="none" w:sz="0" w:space="0" w:color="auto"/>
          </w:divBdr>
        </w:div>
        <w:div w:id="920717108">
          <w:marLeft w:val="640"/>
          <w:marRight w:val="0"/>
          <w:marTop w:val="0"/>
          <w:marBottom w:val="0"/>
          <w:divBdr>
            <w:top w:val="none" w:sz="0" w:space="0" w:color="auto"/>
            <w:left w:val="none" w:sz="0" w:space="0" w:color="auto"/>
            <w:bottom w:val="none" w:sz="0" w:space="0" w:color="auto"/>
            <w:right w:val="none" w:sz="0" w:space="0" w:color="auto"/>
          </w:divBdr>
        </w:div>
        <w:div w:id="1703289436">
          <w:marLeft w:val="640"/>
          <w:marRight w:val="0"/>
          <w:marTop w:val="0"/>
          <w:marBottom w:val="0"/>
          <w:divBdr>
            <w:top w:val="none" w:sz="0" w:space="0" w:color="auto"/>
            <w:left w:val="none" w:sz="0" w:space="0" w:color="auto"/>
            <w:bottom w:val="none" w:sz="0" w:space="0" w:color="auto"/>
            <w:right w:val="none" w:sz="0" w:space="0" w:color="auto"/>
          </w:divBdr>
        </w:div>
        <w:div w:id="1964579303">
          <w:marLeft w:val="640"/>
          <w:marRight w:val="0"/>
          <w:marTop w:val="0"/>
          <w:marBottom w:val="0"/>
          <w:divBdr>
            <w:top w:val="none" w:sz="0" w:space="0" w:color="auto"/>
            <w:left w:val="none" w:sz="0" w:space="0" w:color="auto"/>
            <w:bottom w:val="none" w:sz="0" w:space="0" w:color="auto"/>
            <w:right w:val="none" w:sz="0" w:space="0" w:color="auto"/>
          </w:divBdr>
        </w:div>
        <w:div w:id="1532062646">
          <w:marLeft w:val="640"/>
          <w:marRight w:val="0"/>
          <w:marTop w:val="0"/>
          <w:marBottom w:val="0"/>
          <w:divBdr>
            <w:top w:val="none" w:sz="0" w:space="0" w:color="auto"/>
            <w:left w:val="none" w:sz="0" w:space="0" w:color="auto"/>
            <w:bottom w:val="none" w:sz="0" w:space="0" w:color="auto"/>
            <w:right w:val="none" w:sz="0" w:space="0" w:color="auto"/>
          </w:divBdr>
        </w:div>
        <w:div w:id="76026134">
          <w:marLeft w:val="640"/>
          <w:marRight w:val="0"/>
          <w:marTop w:val="0"/>
          <w:marBottom w:val="0"/>
          <w:divBdr>
            <w:top w:val="none" w:sz="0" w:space="0" w:color="auto"/>
            <w:left w:val="none" w:sz="0" w:space="0" w:color="auto"/>
            <w:bottom w:val="none" w:sz="0" w:space="0" w:color="auto"/>
            <w:right w:val="none" w:sz="0" w:space="0" w:color="auto"/>
          </w:divBdr>
        </w:div>
        <w:div w:id="2041666137">
          <w:marLeft w:val="640"/>
          <w:marRight w:val="0"/>
          <w:marTop w:val="0"/>
          <w:marBottom w:val="0"/>
          <w:divBdr>
            <w:top w:val="none" w:sz="0" w:space="0" w:color="auto"/>
            <w:left w:val="none" w:sz="0" w:space="0" w:color="auto"/>
            <w:bottom w:val="none" w:sz="0" w:space="0" w:color="auto"/>
            <w:right w:val="none" w:sz="0" w:space="0" w:color="auto"/>
          </w:divBdr>
        </w:div>
        <w:div w:id="2135369599">
          <w:marLeft w:val="640"/>
          <w:marRight w:val="0"/>
          <w:marTop w:val="0"/>
          <w:marBottom w:val="0"/>
          <w:divBdr>
            <w:top w:val="none" w:sz="0" w:space="0" w:color="auto"/>
            <w:left w:val="none" w:sz="0" w:space="0" w:color="auto"/>
            <w:bottom w:val="none" w:sz="0" w:space="0" w:color="auto"/>
            <w:right w:val="none" w:sz="0" w:space="0" w:color="auto"/>
          </w:divBdr>
        </w:div>
        <w:div w:id="1756702366">
          <w:marLeft w:val="640"/>
          <w:marRight w:val="0"/>
          <w:marTop w:val="0"/>
          <w:marBottom w:val="0"/>
          <w:divBdr>
            <w:top w:val="none" w:sz="0" w:space="0" w:color="auto"/>
            <w:left w:val="none" w:sz="0" w:space="0" w:color="auto"/>
            <w:bottom w:val="none" w:sz="0" w:space="0" w:color="auto"/>
            <w:right w:val="none" w:sz="0" w:space="0" w:color="auto"/>
          </w:divBdr>
        </w:div>
        <w:div w:id="1091858389">
          <w:marLeft w:val="640"/>
          <w:marRight w:val="0"/>
          <w:marTop w:val="0"/>
          <w:marBottom w:val="0"/>
          <w:divBdr>
            <w:top w:val="none" w:sz="0" w:space="0" w:color="auto"/>
            <w:left w:val="none" w:sz="0" w:space="0" w:color="auto"/>
            <w:bottom w:val="none" w:sz="0" w:space="0" w:color="auto"/>
            <w:right w:val="none" w:sz="0" w:space="0" w:color="auto"/>
          </w:divBdr>
        </w:div>
        <w:div w:id="716392473">
          <w:marLeft w:val="640"/>
          <w:marRight w:val="0"/>
          <w:marTop w:val="0"/>
          <w:marBottom w:val="0"/>
          <w:divBdr>
            <w:top w:val="none" w:sz="0" w:space="0" w:color="auto"/>
            <w:left w:val="none" w:sz="0" w:space="0" w:color="auto"/>
            <w:bottom w:val="none" w:sz="0" w:space="0" w:color="auto"/>
            <w:right w:val="none" w:sz="0" w:space="0" w:color="auto"/>
          </w:divBdr>
        </w:div>
        <w:div w:id="1858039998">
          <w:marLeft w:val="640"/>
          <w:marRight w:val="0"/>
          <w:marTop w:val="0"/>
          <w:marBottom w:val="0"/>
          <w:divBdr>
            <w:top w:val="none" w:sz="0" w:space="0" w:color="auto"/>
            <w:left w:val="none" w:sz="0" w:space="0" w:color="auto"/>
            <w:bottom w:val="none" w:sz="0" w:space="0" w:color="auto"/>
            <w:right w:val="none" w:sz="0" w:space="0" w:color="auto"/>
          </w:divBdr>
        </w:div>
        <w:div w:id="753093625">
          <w:marLeft w:val="640"/>
          <w:marRight w:val="0"/>
          <w:marTop w:val="0"/>
          <w:marBottom w:val="0"/>
          <w:divBdr>
            <w:top w:val="none" w:sz="0" w:space="0" w:color="auto"/>
            <w:left w:val="none" w:sz="0" w:space="0" w:color="auto"/>
            <w:bottom w:val="none" w:sz="0" w:space="0" w:color="auto"/>
            <w:right w:val="none" w:sz="0" w:space="0" w:color="auto"/>
          </w:divBdr>
        </w:div>
        <w:div w:id="1431662631">
          <w:marLeft w:val="640"/>
          <w:marRight w:val="0"/>
          <w:marTop w:val="0"/>
          <w:marBottom w:val="0"/>
          <w:divBdr>
            <w:top w:val="none" w:sz="0" w:space="0" w:color="auto"/>
            <w:left w:val="none" w:sz="0" w:space="0" w:color="auto"/>
            <w:bottom w:val="none" w:sz="0" w:space="0" w:color="auto"/>
            <w:right w:val="none" w:sz="0" w:space="0" w:color="auto"/>
          </w:divBdr>
        </w:div>
        <w:div w:id="252711259">
          <w:marLeft w:val="640"/>
          <w:marRight w:val="0"/>
          <w:marTop w:val="0"/>
          <w:marBottom w:val="0"/>
          <w:divBdr>
            <w:top w:val="none" w:sz="0" w:space="0" w:color="auto"/>
            <w:left w:val="none" w:sz="0" w:space="0" w:color="auto"/>
            <w:bottom w:val="none" w:sz="0" w:space="0" w:color="auto"/>
            <w:right w:val="none" w:sz="0" w:space="0" w:color="auto"/>
          </w:divBdr>
        </w:div>
        <w:div w:id="72090954">
          <w:marLeft w:val="640"/>
          <w:marRight w:val="0"/>
          <w:marTop w:val="0"/>
          <w:marBottom w:val="0"/>
          <w:divBdr>
            <w:top w:val="none" w:sz="0" w:space="0" w:color="auto"/>
            <w:left w:val="none" w:sz="0" w:space="0" w:color="auto"/>
            <w:bottom w:val="none" w:sz="0" w:space="0" w:color="auto"/>
            <w:right w:val="none" w:sz="0" w:space="0" w:color="auto"/>
          </w:divBdr>
        </w:div>
        <w:div w:id="973749949">
          <w:marLeft w:val="640"/>
          <w:marRight w:val="0"/>
          <w:marTop w:val="0"/>
          <w:marBottom w:val="0"/>
          <w:divBdr>
            <w:top w:val="none" w:sz="0" w:space="0" w:color="auto"/>
            <w:left w:val="none" w:sz="0" w:space="0" w:color="auto"/>
            <w:bottom w:val="none" w:sz="0" w:space="0" w:color="auto"/>
            <w:right w:val="none" w:sz="0" w:space="0" w:color="auto"/>
          </w:divBdr>
        </w:div>
        <w:div w:id="1757480647">
          <w:marLeft w:val="640"/>
          <w:marRight w:val="0"/>
          <w:marTop w:val="0"/>
          <w:marBottom w:val="0"/>
          <w:divBdr>
            <w:top w:val="none" w:sz="0" w:space="0" w:color="auto"/>
            <w:left w:val="none" w:sz="0" w:space="0" w:color="auto"/>
            <w:bottom w:val="none" w:sz="0" w:space="0" w:color="auto"/>
            <w:right w:val="none" w:sz="0" w:space="0" w:color="auto"/>
          </w:divBdr>
        </w:div>
        <w:div w:id="1557929546">
          <w:marLeft w:val="640"/>
          <w:marRight w:val="0"/>
          <w:marTop w:val="0"/>
          <w:marBottom w:val="0"/>
          <w:divBdr>
            <w:top w:val="none" w:sz="0" w:space="0" w:color="auto"/>
            <w:left w:val="none" w:sz="0" w:space="0" w:color="auto"/>
            <w:bottom w:val="none" w:sz="0" w:space="0" w:color="auto"/>
            <w:right w:val="none" w:sz="0" w:space="0" w:color="auto"/>
          </w:divBdr>
        </w:div>
        <w:div w:id="292180802">
          <w:marLeft w:val="640"/>
          <w:marRight w:val="0"/>
          <w:marTop w:val="0"/>
          <w:marBottom w:val="0"/>
          <w:divBdr>
            <w:top w:val="none" w:sz="0" w:space="0" w:color="auto"/>
            <w:left w:val="none" w:sz="0" w:space="0" w:color="auto"/>
            <w:bottom w:val="none" w:sz="0" w:space="0" w:color="auto"/>
            <w:right w:val="none" w:sz="0" w:space="0" w:color="auto"/>
          </w:divBdr>
        </w:div>
        <w:div w:id="1577205402">
          <w:marLeft w:val="640"/>
          <w:marRight w:val="0"/>
          <w:marTop w:val="0"/>
          <w:marBottom w:val="0"/>
          <w:divBdr>
            <w:top w:val="none" w:sz="0" w:space="0" w:color="auto"/>
            <w:left w:val="none" w:sz="0" w:space="0" w:color="auto"/>
            <w:bottom w:val="none" w:sz="0" w:space="0" w:color="auto"/>
            <w:right w:val="none" w:sz="0" w:space="0" w:color="auto"/>
          </w:divBdr>
        </w:div>
        <w:div w:id="1365015662">
          <w:marLeft w:val="640"/>
          <w:marRight w:val="0"/>
          <w:marTop w:val="0"/>
          <w:marBottom w:val="0"/>
          <w:divBdr>
            <w:top w:val="none" w:sz="0" w:space="0" w:color="auto"/>
            <w:left w:val="none" w:sz="0" w:space="0" w:color="auto"/>
            <w:bottom w:val="none" w:sz="0" w:space="0" w:color="auto"/>
            <w:right w:val="none" w:sz="0" w:space="0" w:color="auto"/>
          </w:divBdr>
        </w:div>
        <w:div w:id="1472359744">
          <w:marLeft w:val="640"/>
          <w:marRight w:val="0"/>
          <w:marTop w:val="0"/>
          <w:marBottom w:val="0"/>
          <w:divBdr>
            <w:top w:val="none" w:sz="0" w:space="0" w:color="auto"/>
            <w:left w:val="none" w:sz="0" w:space="0" w:color="auto"/>
            <w:bottom w:val="none" w:sz="0" w:space="0" w:color="auto"/>
            <w:right w:val="none" w:sz="0" w:space="0" w:color="auto"/>
          </w:divBdr>
        </w:div>
        <w:div w:id="1469015110">
          <w:marLeft w:val="640"/>
          <w:marRight w:val="0"/>
          <w:marTop w:val="0"/>
          <w:marBottom w:val="0"/>
          <w:divBdr>
            <w:top w:val="none" w:sz="0" w:space="0" w:color="auto"/>
            <w:left w:val="none" w:sz="0" w:space="0" w:color="auto"/>
            <w:bottom w:val="none" w:sz="0" w:space="0" w:color="auto"/>
            <w:right w:val="none" w:sz="0" w:space="0" w:color="auto"/>
          </w:divBdr>
        </w:div>
        <w:div w:id="968513835">
          <w:marLeft w:val="640"/>
          <w:marRight w:val="0"/>
          <w:marTop w:val="0"/>
          <w:marBottom w:val="0"/>
          <w:divBdr>
            <w:top w:val="none" w:sz="0" w:space="0" w:color="auto"/>
            <w:left w:val="none" w:sz="0" w:space="0" w:color="auto"/>
            <w:bottom w:val="none" w:sz="0" w:space="0" w:color="auto"/>
            <w:right w:val="none" w:sz="0" w:space="0" w:color="auto"/>
          </w:divBdr>
        </w:div>
        <w:div w:id="103817904">
          <w:marLeft w:val="640"/>
          <w:marRight w:val="0"/>
          <w:marTop w:val="0"/>
          <w:marBottom w:val="0"/>
          <w:divBdr>
            <w:top w:val="none" w:sz="0" w:space="0" w:color="auto"/>
            <w:left w:val="none" w:sz="0" w:space="0" w:color="auto"/>
            <w:bottom w:val="none" w:sz="0" w:space="0" w:color="auto"/>
            <w:right w:val="none" w:sz="0" w:space="0" w:color="auto"/>
          </w:divBdr>
        </w:div>
        <w:div w:id="1735081506">
          <w:marLeft w:val="640"/>
          <w:marRight w:val="0"/>
          <w:marTop w:val="0"/>
          <w:marBottom w:val="0"/>
          <w:divBdr>
            <w:top w:val="none" w:sz="0" w:space="0" w:color="auto"/>
            <w:left w:val="none" w:sz="0" w:space="0" w:color="auto"/>
            <w:bottom w:val="none" w:sz="0" w:space="0" w:color="auto"/>
            <w:right w:val="none" w:sz="0" w:space="0" w:color="auto"/>
          </w:divBdr>
        </w:div>
        <w:div w:id="1205215899">
          <w:marLeft w:val="640"/>
          <w:marRight w:val="0"/>
          <w:marTop w:val="0"/>
          <w:marBottom w:val="0"/>
          <w:divBdr>
            <w:top w:val="none" w:sz="0" w:space="0" w:color="auto"/>
            <w:left w:val="none" w:sz="0" w:space="0" w:color="auto"/>
            <w:bottom w:val="none" w:sz="0" w:space="0" w:color="auto"/>
            <w:right w:val="none" w:sz="0" w:space="0" w:color="auto"/>
          </w:divBdr>
        </w:div>
        <w:div w:id="189802811">
          <w:marLeft w:val="640"/>
          <w:marRight w:val="0"/>
          <w:marTop w:val="0"/>
          <w:marBottom w:val="0"/>
          <w:divBdr>
            <w:top w:val="none" w:sz="0" w:space="0" w:color="auto"/>
            <w:left w:val="none" w:sz="0" w:space="0" w:color="auto"/>
            <w:bottom w:val="none" w:sz="0" w:space="0" w:color="auto"/>
            <w:right w:val="none" w:sz="0" w:space="0" w:color="auto"/>
          </w:divBdr>
        </w:div>
        <w:div w:id="1407416662">
          <w:marLeft w:val="640"/>
          <w:marRight w:val="0"/>
          <w:marTop w:val="0"/>
          <w:marBottom w:val="0"/>
          <w:divBdr>
            <w:top w:val="none" w:sz="0" w:space="0" w:color="auto"/>
            <w:left w:val="none" w:sz="0" w:space="0" w:color="auto"/>
            <w:bottom w:val="none" w:sz="0" w:space="0" w:color="auto"/>
            <w:right w:val="none" w:sz="0" w:space="0" w:color="auto"/>
          </w:divBdr>
        </w:div>
        <w:div w:id="1904559872">
          <w:marLeft w:val="640"/>
          <w:marRight w:val="0"/>
          <w:marTop w:val="0"/>
          <w:marBottom w:val="0"/>
          <w:divBdr>
            <w:top w:val="none" w:sz="0" w:space="0" w:color="auto"/>
            <w:left w:val="none" w:sz="0" w:space="0" w:color="auto"/>
            <w:bottom w:val="none" w:sz="0" w:space="0" w:color="auto"/>
            <w:right w:val="none" w:sz="0" w:space="0" w:color="auto"/>
          </w:divBdr>
        </w:div>
        <w:div w:id="1276518584">
          <w:marLeft w:val="640"/>
          <w:marRight w:val="0"/>
          <w:marTop w:val="0"/>
          <w:marBottom w:val="0"/>
          <w:divBdr>
            <w:top w:val="none" w:sz="0" w:space="0" w:color="auto"/>
            <w:left w:val="none" w:sz="0" w:space="0" w:color="auto"/>
            <w:bottom w:val="none" w:sz="0" w:space="0" w:color="auto"/>
            <w:right w:val="none" w:sz="0" w:space="0" w:color="auto"/>
          </w:divBdr>
        </w:div>
        <w:div w:id="2030057780">
          <w:marLeft w:val="640"/>
          <w:marRight w:val="0"/>
          <w:marTop w:val="0"/>
          <w:marBottom w:val="0"/>
          <w:divBdr>
            <w:top w:val="none" w:sz="0" w:space="0" w:color="auto"/>
            <w:left w:val="none" w:sz="0" w:space="0" w:color="auto"/>
            <w:bottom w:val="none" w:sz="0" w:space="0" w:color="auto"/>
            <w:right w:val="none" w:sz="0" w:space="0" w:color="auto"/>
          </w:divBdr>
        </w:div>
        <w:div w:id="945424303">
          <w:marLeft w:val="640"/>
          <w:marRight w:val="0"/>
          <w:marTop w:val="0"/>
          <w:marBottom w:val="0"/>
          <w:divBdr>
            <w:top w:val="none" w:sz="0" w:space="0" w:color="auto"/>
            <w:left w:val="none" w:sz="0" w:space="0" w:color="auto"/>
            <w:bottom w:val="none" w:sz="0" w:space="0" w:color="auto"/>
            <w:right w:val="none" w:sz="0" w:space="0" w:color="auto"/>
          </w:divBdr>
        </w:div>
        <w:div w:id="1041393394">
          <w:marLeft w:val="640"/>
          <w:marRight w:val="0"/>
          <w:marTop w:val="0"/>
          <w:marBottom w:val="0"/>
          <w:divBdr>
            <w:top w:val="none" w:sz="0" w:space="0" w:color="auto"/>
            <w:left w:val="none" w:sz="0" w:space="0" w:color="auto"/>
            <w:bottom w:val="none" w:sz="0" w:space="0" w:color="auto"/>
            <w:right w:val="none" w:sz="0" w:space="0" w:color="auto"/>
          </w:divBdr>
        </w:div>
        <w:div w:id="65687005">
          <w:marLeft w:val="640"/>
          <w:marRight w:val="0"/>
          <w:marTop w:val="0"/>
          <w:marBottom w:val="0"/>
          <w:divBdr>
            <w:top w:val="none" w:sz="0" w:space="0" w:color="auto"/>
            <w:left w:val="none" w:sz="0" w:space="0" w:color="auto"/>
            <w:bottom w:val="none" w:sz="0" w:space="0" w:color="auto"/>
            <w:right w:val="none" w:sz="0" w:space="0" w:color="auto"/>
          </w:divBdr>
        </w:div>
        <w:div w:id="524291775">
          <w:marLeft w:val="640"/>
          <w:marRight w:val="0"/>
          <w:marTop w:val="0"/>
          <w:marBottom w:val="0"/>
          <w:divBdr>
            <w:top w:val="none" w:sz="0" w:space="0" w:color="auto"/>
            <w:left w:val="none" w:sz="0" w:space="0" w:color="auto"/>
            <w:bottom w:val="none" w:sz="0" w:space="0" w:color="auto"/>
            <w:right w:val="none" w:sz="0" w:space="0" w:color="auto"/>
          </w:divBdr>
        </w:div>
        <w:div w:id="1549032473">
          <w:marLeft w:val="640"/>
          <w:marRight w:val="0"/>
          <w:marTop w:val="0"/>
          <w:marBottom w:val="0"/>
          <w:divBdr>
            <w:top w:val="none" w:sz="0" w:space="0" w:color="auto"/>
            <w:left w:val="none" w:sz="0" w:space="0" w:color="auto"/>
            <w:bottom w:val="none" w:sz="0" w:space="0" w:color="auto"/>
            <w:right w:val="none" w:sz="0" w:space="0" w:color="auto"/>
          </w:divBdr>
        </w:div>
        <w:div w:id="1007945681">
          <w:marLeft w:val="640"/>
          <w:marRight w:val="0"/>
          <w:marTop w:val="0"/>
          <w:marBottom w:val="0"/>
          <w:divBdr>
            <w:top w:val="none" w:sz="0" w:space="0" w:color="auto"/>
            <w:left w:val="none" w:sz="0" w:space="0" w:color="auto"/>
            <w:bottom w:val="none" w:sz="0" w:space="0" w:color="auto"/>
            <w:right w:val="none" w:sz="0" w:space="0" w:color="auto"/>
          </w:divBdr>
        </w:div>
      </w:divsChild>
    </w:div>
    <w:div w:id="1059477498">
      <w:bodyDiv w:val="1"/>
      <w:marLeft w:val="0"/>
      <w:marRight w:val="0"/>
      <w:marTop w:val="0"/>
      <w:marBottom w:val="0"/>
      <w:divBdr>
        <w:top w:val="none" w:sz="0" w:space="0" w:color="auto"/>
        <w:left w:val="none" w:sz="0" w:space="0" w:color="auto"/>
        <w:bottom w:val="none" w:sz="0" w:space="0" w:color="auto"/>
        <w:right w:val="none" w:sz="0" w:space="0" w:color="auto"/>
      </w:divBdr>
    </w:div>
    <w:div w:id="1084767286">
      <w:bodyDiv w:val="1"/>
      <w:marLeft w:val="0"/>
      <w:marRight w:val="0"/>
      <w:marTop w:val="0"/>
      <w:marBottom w:val="0"/>
      <w:divBdr>
        <w:top w:val="none" w:sz="0" w:space="0" w:color="auto"/>
        <w:left w:val="none" w:sz="0" w:space="0" w:color="auto"/>
        <w:bottom w:val="none" w:sz="0" w:space="0" w:color="auto"/>
        <w:right w:val="none" w:sz="0" w:space="0" w:color="auto"/>
      </w:divBdr>
    </w:div>
    <w:div w:id="1085610543">
      <w:bodyDiv w:val="1"/>
      <w:marLeft w:val="0"/>
      <w:marRight w:val="0"/>
      <w:marTop w:val="0"/>
      <w:marBottom w:val="0"/>
      <w:divBdr>
        <w:top w:val="none" w:sz="0" w:space="0" w:color="auto"/>
        <w:left w:val="none" w:sz="0" w:space="0" w:color="auto"/>
        <w:bottom w:val="none" w:sz="0" w:space="0" w:color="auto"/>
        <w:right w:val="none" w:sz="0" w:space="0" w:color="auto"/>
      </w:divBdr>
    </w:div>
    <w:div w:id="1087459979">
      <w:bodyDiv w:val="1"/>
      <w:marLeft w:val="0"/>
      <w:marRight w:val="0"/>
      <w:marTop w:val="0"/>
      <w:marBottom w:val="0"/>
      <w:divBdr>
        <w:top w:val="none" w:sz="0" w:space="0" w:color="auto"/>
        <w:left w:val="none" w:sz="0" w:space="0" w:color="auto"/>
        <w:bottom w:val="none" w:sz="0" w:space="0" w:color="auto"/>
        <w:right w:val="none" w:sz="0" w:space="0" w:color="auto"/>
      </w:divBdr>
      <w:divsChild>
        <w:div w:id="352918719">
          <w:marLeft w:val="640"/>
          <w:marRight w:val="0"/>
          <w:marTop w:val="0"/>
          <w:marBottom w:val="0"/>
          <w:divBdr>
            <w:top w:val="none" w:sz="0" w:space="0" w:color="auto"/>
            <w:left w:val="none" w:sz="0" w:space="0" w:color="auto"/>
            <w:bottom w:val="none" w:sz="0" w:space="0" w:color="auto"/>
            <w:right w:val="none" w:sz="0" w:space="0" w:color="auto"/>
          </w:divBdr>
          <w:divsChild>
            <w:div w:id="678776682">
              <w:marLeft w:val="0"/>
              <w:marRight w:val="0"/>
              <w:marTop w:val="0"/>
              <w:marBottom w:val="0"/>
              <w:divBdr>
                <w:top w:val="none" w:sz="0" w:space="0" w:color="auto"/>
                <w:left w:val="none" w:sz="0" w:space="0" w:color="auto"/>
                <w:bottom w:val="none" w:sz="0" w:space="0" w:color="auto"/>
                <w:right w:val="none" w:sz="0" w:space="0" w:color="auto"/>
              </w:divBdr>
              <w:divsChild>
                <w:div w:id="1238132315">
                  <w:marLeft w:val="640"/>
                  <w:marRight w:val="0"/>
                  <w:marTop w:val="0"/>
                  <w:marBottom w:val="0"/>
                  <w:divBdr>
                    <w:top w:val="none" w:sz="0" w:space="0" w:color="auto"/>
                    <w:left w:val="none" w:sz="0" w:space="0" w:color="auto"/>
                    <w:bottom w:val="none" w:sz="0" w:space="0" w:color="auto"/>
                    <w:right w:val="none" w:sz="0" w:space="0" w:color="auto"/>
                  </w:divBdr>
                </w:div>
                <w:div w:id="669989819">
                  <w:marLeft w:val="640"/>
                  <w:marRight w:val="0"/>
                  <w:marTop w:val="0"/>
                  <w:marBottom w:val="0"/>
                  <w:divBdr>
                    <w:top w:val="none" w:sz="0" w:space="0" w:color="auto"/>
                    <w:left w:val="none" w:sz="0" w:space="0" w:color="auto"/>
                    <w:bottom w:val="none" w:sz="0" w:space="0" w:color="auto"/>
                    <w:right w:val="none" w:sz="0" w:space="0" w:color="auto"/>
                  </w:divBdr>
                </w:div>
                <w:div w:id="1254120138">
                  <w:marLeft w:val="640"/>
                  <w:marRight w:val="0"/>
                  <w:marTop w:val="0"/>
                  <w:marBottom w:val="0"/>
                  <w:divBdr>
                    <w:top w:val="none" w:sz="0" w:space="0" w:color="auto"/>
                    <w:left w:val="none" w:sz="0" w:space="0" w:color="auto"/>
                    <w:bottom w:val="none" w:sz="0" w:space="0" w:color="auto"/>
                    <w:right w:val="none" w:sz="0" w:space="0" w:color="auto"/>
                  </w:divBdr>
                </w:div>
                <w:div w:id="552665697">
                  <w:marLeft w:val="640"/>
                  <w:marRight w:val="0"/>
                  <w:marTop w:val="0"/>
                  <w:marBottom w:val="0"/>
                  <w:divBdr>
                    <w:top w:val="none" w:sz="0" w:space="0" w:color="auto"/>
                    <w:left w:val="none" w:sz="0" w:space="0" w:color="auto"/>
                    <w:bottom w:val="none" w:sz="0" w:space="0" w:color="auto"/>
                    <w:right w:val="none" w:sz="0" w:space="0" w:color="auto"/>
                  </w:divBdr>
                </w:div>
                <w:div w:id="2070642330">
                  <w:marLeft w:val="640"/>
                  <w:marRight w:val="0"/>
                  <w:marTop w:val="0"/>
                  <w:marBottom w:val="0"/>
                  <w:divBdr>
                    <w:top w:val="none" w:sz="0" w:space="0" w:color="auto"/>
                    <w:left w:val="none" w:sz="0" w:space="0" w:color="auto"/>
                    <w:bottom w:val="none" w:sz="0" w:space="0" w:color="auto"/>
                    <w:right w:val="none" w:sz="0" w:space="0" w:color="auto"/>
                  </w:divBdr>
                </w:div>
                <w:div w:id="672419465">
                  <w:marLeft w:val="640"/>
                  <w:marRight w:val="0"/>
                  <w:marTop w:val="0"/>
                  <w:marBottom w:val="0"/>
                  <w:divBdr>
                    <w:top w:val="none" w:sz="0" w:space="0" w:color="auto"/>
                    <w:left w:val="none" w:sz="0" w:space="0" w:color="auto"/>
                    <w:bottom w:val="none" w:sz="0" w:space="0" w:color="auto"/>
                    <w:right w:val="none" w:sz="0" w:space="0" w:color="auto"/>
                  </w:divBdr>
                </w:div>
                <w:div w:id="1751849754">
                  <w:marLeft w:val="640"/>
                  <w:marRight w:val="0"/>
                  <w:marTop w:val="0"/>
                  <w:marBottom w:val="0"/>
                  <w:divBdr>
                    <w:top w:val="none" w:sz="0" w:space="0" w:color="auto"/>
                    <w:left w:val="none" w:sz="0" w:space="0" w:color="auto"/>
                    <w:bottom w:val="none" w:sz="0" w:space="0" w:color="auto"/>
                    <w:right w:val="none" w:sz="0" w:space="0" w:color="auto"/>
                  </w:divBdr>
                </w:div>
                <w:div w:id="1817645891">
                  <w:marLeft w:val="640"/>
                  <w:marRight w:val="0"/>
                  <w:marTop w:val="0"/>
                  <w:marBottom w:val="0"/>
                  <w:divBdr>
                    <w:top w:val="none" w:sz="0" w:space="0" w:color="auto"/>
                    <w:left w:val="none" w:sz="0" w:space="0" w:color="auto"/>
                    <w:bottom w:val="none" w:sz="0" w:space="0" w:color="auto"/>
                    <w:right w:val="none" w:sz="0" w:space="0" w:color="auto"/>
                  </w:divBdr>
                </w:div>
                <w:div w:id="1160653682">
                  <w:marLeft w:val="640"/>
                  <w:marRight w:val="0"/>
                  <w:marTop w:val="0"/>
                  <w:marBottom w:val="0"/>
                  <w:divBdr>
                    <w:top w:val="none" w:sz="0" w:space="0" w:color="auto"/>
                    <w:left w:val="none" w:sz="0" w:space="0" w:color="auto"/>
                    <w:bottom w:val="none" w:sz="0" w:space="0" w:color="auto"/>
                    <w:right w:val="none" w:sz="0" w:space="0" w:color="auto"/>
                  </w:divBdr>
                </w:div>
                <w:div w:id="2126072577">
                  <w:marLeft w:val="640"/>
                  <w:marRight w:val="0"/>
                  <w:marTop w:val="0"/>
                  <w:marBottom w:val="0"/>
                  <w:divBdr>
                    <w:top w:val="none" w:sz="0" w:space="0" w:color="auto"/>
                    <w:left w:val="none" w:sz="0" w:space="0" w:color="auto"/>
                    <w:bottom w:val="none" w:sz="0" w:space="0" w:color="auto"/>
                    <w:right w:val="none" w:sz="0" w:space="0" w:color="auto"/>
                  </w:divBdr>
                </w:div>
                <w:div w:id="921567656">
                  <w:marLeft w:val="640"/>
                  <w:marRight w:val="0"/>
                  <w:marTop w:val="0"/>
                  <w:marBottom w:val="0"/>
                  <w:divBdr>
                    <w:top w:val="none" w:sz="0" w:space="0" w:color="auto"/>
                    <w:left w:val="none" w:sz="0" w:space="0" w:color="auto"/>
                    <w:bottom w:val="none" w:sz="0" w:space="0" w:color="auto"/>
                    <w:right w:val="none" w:sz="0" w:space="0" w:color="auto"/>
                  </w:divBdr>
                </w:div>
                <w:div w:id="77601699">
                  <w:marLeft w:val="640"/>
                  <w:marRight w:val="0"/>
                  <w:marTop w:val="0"/>
                  <w:marBottom w:val="0"/>
                  <w:divBdr>
                    <w:top w:val="none" w:sz="0" w:space="0" w:color="auto"/>
                    <w:left w:val="none" w:sz="0" w:space="0" w:color="auto"/>
                    <w:bottom w:val="none" w:sz="0" w:space="0" w:color="auto"/>
                    <w:right w:val="none" w:sz="0" w:space="0" w:color="auto"/>
                  </w:divBdr>
                </w:div>
                <w:div w:id="914242235">
                  <w:marLeft w:val="640"/>
                  <w:marRight w:val="0"/>
                  <w:marTop w:val="0"/>
                  <w:marBottom w:val="0"/>
                  <w:divBdr>
                    <w:top w:val="none" w:sz="0" w:space="0" w:color="auto"/>
                    <w:left w:val="none" w:sz="0" w:space="0" w:color="auto"/>
                    <w:bottom w:val="none" w:sz="0" w:space="0" w:color="auto"/>
                    <w:right w:val="none" w:sz="0" w:space="0" w:color="auto"/>
                  </w:divBdr>
                </w:div>
                <w:div w:id="840124626">
                  <w:marLeft w:val="640"/>
                  <w:marRight w:val="0"/>
                  <w:marTop w:val="0"/>
                  <w:marBottom w:val="0"/>
                  <w:divBdr>
                    <w:top w:val="none" w:sz="0" w:space="0" w:color="auto"/>
                    <w:left w:val="none" w:sz="0" w:space="0" w:color="auto"/>
                    <w:bottom w:val="none" w:sz="0" w:space="0" w:color="auto"/>
                    <w:right w:val="none" w:sz="0" w:space="0" w:color="auto"/>
                  </w:divBdr>
                </w:div>
                <w:div w:id="193229611">
                  <w:marLeft w:val="640"/>
                  <w:marRight w:val="0"/>
                  <w:marTop w:val="0"/>
                  <w:marBottom w:val="0"/>
                  <w:divBdr>
                    <w:top w:val="none" w:sz="0" w:space="0" w:color="auto"/>
                    <w:left w:val="none" w:sz="0" w:space="0" w:color="auto"/>
                    <w:bottom w:val="none" w:sz="0" w:space="0" w:color="auto"/>
                    <w:right w:val="none" w:sz="0" w:space="0" w:color="auto"/>
                  </w:divBdr>
                </w:div>
                <w:div w:id="728844102">
                  <w:marLeft w:val="640"/>
                  <w:marRight w:val="0"/>
                  <w:marTop w:val="0"/>
                  <w:marBottom w:val="0"/>
                  <w:divBdr>
                    <w:top w:val="none" w:sz="0" w:space="0" w:color="auto"/>
                    <w:left w:val="none" w:sz="0" w:space="0" w:color="auto"/>
                    <w:bottom w:val="none" w:sz="0" w:space="0" w:color="auto"/>
                    <w:right w:val="none" w:sz="0" w:space="0" w:color="auto"/>
                  </w:divBdr>
                </w:div>
                <w:div w:id="746808649">
                  <w:marLeft w:val="640"/>
                  <w:marRight w:val="0"/>
                  <w:marTop w:val="0"/>
                  <w:marBottom w:val="0"/>
                  <w:divBdr>
                    <w:top w:val="none" w:sz="0" w:space="0" w:color="auto"/>
                    <w:left w:val="none" w:sz="0" w:space="0" w:color="auto"/>
                    <w:bottom w:val="none" w:sz="0" w:space="0" w:color="auto"/>
                    <w:right w:val="none" w:sz="0" w:space="0" w:color="auto"/>
                  </w:divBdr>
                </w:div>
                <w:div w:id="1710909350">
                  <w:marLeft w:val="640"/>
                  <w:marRight w:val="0"/>
                  <w:marTop w:val="0"/>
                  <w:marBottom w:val="0"/>
                  <w:divBdr>
                    <w:top w:val="none" w:sz="0" w:space="0" w:color="auto"/>
                    <w:left w:val="none" w:sz="0" w:space="0" w:color="auto"/>
                    <w:bottom w:val="none" w:sz="0" w:space="0" w:color="auto"/>
                    <w:right w:val="none" w:sz="0" w:space="0" w:color="auto"/>
                  </w:divBdr>
                </w:div>
                <w:div w:id="1999188746">
                  <w:marLeft w:val="640"/>
                  <w:marRight w:val="0"/>
                  <w:marTop w:val="0"/>
                  <w:marBottom w:val="0"/>
                  <w:divBdr>
                    <w:top w:val="none" w:sz="0" w:space="0" w:color="auto"/>
                    <w:left w:val="none" w:sz="0" w:space="0" w:color="auto"/>
                    <w:bottom w:val="none" w:sz="0" w:space="0" w:color="auto"/>
                    <w:right w:val="none" w:sz="0" w:space="0" w:color="auto"/>
                  </w:divBdr>
                </w:div>
                <w:div w:id="627589926">
                  <w:marLeft w:val="640"/>
                  <w:marRight w:val="0"/>
                  <w:marTop w:val="0"/>
                  <w:marBottom w:val="0"/>
                  <w:divBdr>
                    <w:top w:val="none" w:sz="0" w:space="0" w:color="auto"/>
                    <w:left w:val="none" w:sz="0" w:space="0" w:color="auto"/>
                    <w:bottom w:val="none" w:sz="0" w:space="0" w:color="auto"/>
                    <w:right w:val="none" w:sz="0" w:space="0" w:color="auto"/>
                  </w:divBdr>
                </w:div>
                <w:div w:id="1021324442">
                  <w:marLeft w:val="640"/>
                  <w:marRight w:val="0"/>
                  <w:marTop w:val="0"/>
                  <w:marBottom w:val="0"/>
                  <w:divBdr>
                    <w:top w:val="none" w:sz="0" w:space="0" w:color="auto"/>
                    <w:left w:val="none" w:sz="0" w:space="0" w:color="auto"/>
                    <w:bottom w:val="none" w:sz="0" w:space="0" w:color="auto"/>
                    <w:right w:val="none" w:sz="0" w:space="0" w:color="auto"/>
                  </w:divBdr>
                </w:div>
                <w:div w:id="917058520">
                  <w:marLeft w:val="640"/>
                  <w:marRight w:val="0"/>
                  <w:marTop w:val="0"/>
                  <w:marBottom w:val="0"/>
                  <w:divBdr>
                    <w:top w:val="none" w:sz="0" w:space="0" w:color="auto"/>
                    <w:left w:val="none" w:sz="0" w:space="0" w:color="auto"/>
                    <w:bottom w:val="none" w:sz="0" w:space="0" w:color="auto"/>
                    <w:right w:val="none" w:sz="0" w:space="0" w:color="auto"/>
                  </w:divBdr>
                </w:div>
                <w:div w:id="2112233953">
                  <w:marLeft w:val="640"/>
                  <w:marRight w:val="0"/>
                  <w:marTop w:val="0"/>
                  <w:marBottom w:val="0"/>
                  <w:divBdr>
                    <w:top w:val="none" w:sz="0" w:space="0" w:color="auto"/>
                    <w:left w:val="none" w:sz="0" w:space="0" w:color="auto"/>
                    <w:bottom w:val="none" w:sz="0" w:space="0" w:color="auto"/>
                    <w:right w:val="none" w:sz="0" w:space="0" w:color="auto"/>
                  </w:divBdr>
                </w:div>
                <w:div w:id="1597715385">
                  <w:marLeft w:val="640"/>
                  <w:marRight w:val="0"/>
                  <w:marTop w:val="0"/>
                  <w:marBottom w:val="0"/>
                  <w:divBdr>
                    <w:top w:val="none" w:sz="0" w:space="0" w:color="auto"/>
                    <w:left w:val="none" w:sz="0" w:space="0" w:color="auto"/>
                    <w:bottom w:val="none" w:sz="0" w:space="0" w:color="auto"/>
                    <w:right w:val="none" w:sz="0" w:space="0" w:color="auto"/>
                  </w:divBdr>
                </w:div>
                <w:div w:id="1733000065">
                  <w:marLeft w:val="640"/>
                  <w:marRight w:val="0"/>
                  <w:marTop w:val="0"/>
                  <w:marBottom w:val="0"/>
                  <w:divBdr>
                    <w:top w:val="none" w:sz="0" w:space="0" w:color="auto"/>
                    <w:left w:val="none" w:sz="0" w:space="0" w:color="auto"/>
                    <w:bottom w:val="none" w:sz="0" w:space="0" w:color="auto"/>
                    <w:right w:val="none" w:sz="0" w:space="0" w:color="auto"/>
                  </w:divBdr>
                </w:div>
                <w:div w:id="74252577">
                  <w:marLeft w:val="640"/>
                  <w:marRight w:val="0"/>
                  <w:marTop w:val="0"/>
                  <w:marBottom w:val="0"/>
                  <w:divBdr>
                    <w:top w:val="none" w:sz="0" w:space="0" w:color="auto"/>
                    <w:left w:val="none" w:sz="0" w:space="0" w:color="auto"/>
                    <w:bottom w:val="none" w:sz="0" w:space="0" w:color="auto"/>
                    <w:right w:val="none" w:sz="0" w:space="0" w:color="auto"/>
                  </w:divBdr>
                </w:div>
                <w:div w:id="245387279">
                  <w:marLeft w:val="640"/>
                  <w:marRight w:val="0"/>
                  <w:marTop w:val="0"/>
                  <w:marBottom w:val="0"/>
                  <w:divBdr>
                    <w:top w:val="none" w:sz="0" w:space="0" w:color="auto"/>
                    <w:left w:val="none" w:sz="0" w:space="0" w:color="auto"/>
                    <w:bottom w:val="none" w:sz="0" w:space="0" w:color="auto"/>
                    <w:right w:val="none" w:sz="0" w:space="0" w:color="auto"/>
                  </w:divBdr>
                </w:div>
                <w:div w:id="1872376895">
                  <w:marLeft w:val="640"/>
                  <w:marRight w:val="0"/>
                  <w:marTop w:val="0"/>
                  <w:marBottom w:val="0"/>
                  <w:divBdr>
                    <w:top w:val="none" w:sz="0" w:space="0" w:color="auto"/>
                    <w:left w:val="none" w:sz="0" w:space="0" w:color="auto"/>
                    <w:bottom w:val="none" w:sz="0" w:space="0" w:color="auto"/>
                    <w:right w:val="none" w:sz="0" w:space="0" w:color="auto"/>
                  </w:divBdr>
                </w:div>
                <w:div w:id="1069496795">
                  <w:marLeft w:val="640"/>
                  <w:marRight w:val="0"/>
                  <w:marTop w:val="0"/>
                  <w:marBottom w:val="0"/>
                  <w:divBdr>
                    <w:top w:val="none" w:sz="0" w:space="0" w:color="auto"/>
                    <w:left w:val="none" w:sz="0" w:space="0" w:color="auto"/>
                    <w:bottom w:val="none" w:sz="0" w:space="0" w:color="auto"/>
                    <w:right w:val="none" w:sz="0" w:space="0" w:color="auto"/>
                  </w:divBdr>
                </w:div>
                <w:div w:id="673799978">
                  <w:marLeft w:val="640"/>
                  <w:marRight w:val="0"/>
                  <w:marTop w:val="0"/>
                  <w:marBottom w:val="0"/>
                  <w:divBdr>
                    <w:top w:val="none" w:sz="0" w:space="0" w:color="auto"/>
                    <w:left w:val="none" w:sz="0" w:space="0" w:color="auto"/>
                    <w:bottom w:val="none" w:sz="0" w:space="0" w:color="auto"/>
                    <w:right w:val="none" w:sz="0" w:space="0" w:color="auto"/>
                  </w:divBdr>
                </w:div>
                <w:div w:id="1353218331">
                  <w:marLeft w:val="640"/>
                  <w:marRight w:val="0"/>
                  <w:marTop w:val="0"/>
                  <w:marBottom w:val="0"/>
                  <w:divBdr>
                    <w:top w:val="none" w:sz="0" w:space="0" w:color="auto"/>
                    <w:left w:val="none" w:sz="0" w:space="0" w:color="auto"/>
                    <w:bottom w:val="none" w:sz="0" w:space="0" w:color="auto"/>
                    <w:right w:val="none" w:sz="0" w:space="0" w:color="auto"/>
                  </w:divBdr>
                </w:div>
                <w:div w:id="1411732962">
                  <w:marLeft w:val="640"/>
                  <w:marRight w:val="0"/>
                  <w:marTop w:val="0"/>
                  <w:marBottom w:val="0"/>
                  <w:divBdr>
                    <w:top w:val="none" w:sz="0" w:space="0" w:color="auto"/>
                    <w:left w:val="none" w:sz="0" w:space="0" w:color="auto"/>
                    <w:bottom w:val="none" w:sz="0" w:space="0" w:color="auto"/>
                    <w:right w:val="none" w:sz="0" w:space="0" w:color="auto"/>
                  </w:divBdr>
                </w:div>
                <w:div w:id="1932424854">
                  <w:marLeft w:val="640"/>
                  <w:marRight w:val="0"/>
                  <w:marTop w:val="0"/>
                  <w:marBottom w:val="0"/>
                  <w:divBdr>
                    <w:top w:val="none" w:sz="0" w:space="0" w:color="auto"/>
                    <w:left w:val="none" w:sz="0" w:space="0" w:color="auto"/>
                    <w:bottom w:val="none" w:sz="0" w:space="0" w:color="auto"/>
                    <w:right w:val="none" w:sz="0" w:space="0" w:color="auto"/>
                  </w:divBdr>
                </w:div>
                <w:div w:id="1921526058">
                  <w:marLeft w:val="640"/>
                  <w:marRight w:val="0"/>
                  <w:marTop w:val="0"/>
                  <w:marBottom w:val="0"/>
                  <w:divBdr>
                    <w:top w:val="none" w:sz="0" w:space="0" w:color="auto"/>
                    <w:left w:val="none" w:sz="0" w:space="0" w:color="auto"/>
                    <w:bottom w:val="none" w:sz="0" w:space="0" w:color="auto"/>
                    <w:right w:val="none" w:sz="0" w:space="0" w:color="auto"/>
                  </w:divBdr>
                </w:div>
                <w:div w:id="1963606010">
                  <w:marLeft w:val="640"/>
                  <w:marRight w:val="0"/>
                  <w:marTop w:val="0"/>
                  <w:marBottom w:val="0"/>
                  <w:divBdr>
                    <w:top w:val="none" w:sz="0" w:space="0" w:color="auto"/>
                    <w:left w:val="none" w:sz="0" w:space="0" w:color="auto"/>
                    <w:bottom w:val="none" w:sz="0" w:space="0" w:color="auto"/>
                    <w:right w:val="none" w:sz="0" w:space="0" w:color="auto"/>
                  </w:divBdr>
                </w:div>
                <w:div w:id="1190029304">
                  <w:marLeft w:val="640"/>
                  <w:marRight w:val="0"/>
                  <w:marTop w:val="0"/>
                  <w:marBottom w:val="0"/>
                  <w:divBdr>
                    <w:top w:val="none" w:sz="0" w:space="0" w:color="auto"/>
                    <w:left w:val="none" w:sz="0" w:space="0" w:color="auto"/>
                    <w:bottom w:val="none" w:sz="0" w:space="0" w:color="auto"/>
                    <w:right w:val="none" w:sz="0" w:space="0" w:color="auto"/>
                  </w:divBdr>
                </w:div>
                <w:div w:id="741871690">
                  <w:marLeft w:val="640"/>
                  <w:marRight w:val="0"/>
                  <w:marTop w:val="0"/>
                  <w:marBottom w:val="0"/>
                  <w:divBdr>
                    <w:top w:val="none" w:sz="0" w:space="0" w:color="auto"/>
                    <w:left w:val="none" w:sz="0" w:space="0" w:color="auto"/>
                    <w:bottom w:val="none" w:sz="0" w:space="0" w:color="auto"/>
                    <w:right w:val="none" w:sz="0" w:space="0" w:color="auto"/>
                  </w:divBdr>
                </w:div>
                <w:div w:id="2077123101">
                  <w:marLeft w:val="640"/>
                  <w:marRight w:val="0"/>
                  <w:marTop w:val="0"/>
                  <w:marBottom w:val="0"/>
                  <w:divBdr>
                    <w:top w:val="none" w:sz="0" w:space="0" w:color="auto"/>
                    <w:left w:val="none" w:sz="0" w:space="0" w:color="auto"/>
                    <w:bottom w:val="none" w:sz="0" w:space="0" w:color="auto"/>
                    <w:right w:val="none" w:sz="0" w:space="0" w:color="auto"/>
                  </w:divBdr>
                </w:div>
                <w:div w:id="1103574470">
                  <w:marLeft w:val="640"/>
                  <w:marRight w:val="0"/>
                  <w:marTop w:val="0"/>
                  <w:marBottom w:val="0"/>
                  <w:divBdr>
                    <w:top w:val="none" w:sz="0" w:space="0" w:color="auto"/>
                    <w:left w:val="none" w:sz="0" w:space="0" w:color="auto"/>
                    <w:bottom w:val="none" w:sz="0" w:space="0" w:color="auto"/>
                    <w:right w:val="none" w:sz="0" w:space="0" w:color="auto"/>
                  </w:divBdr>
                </w:div>
                <w:div w:id="624000007">
                  <w:marLeft w:val="640"/>
                  <w:marRight w:val="0"/>
                  <w:marTop w:val="0"/>
                  <w:marBottom w:val="0"/>
                  <w:divBdr>
                    <w:top w:val="none" w:sz="0" w:space="0" w:color="auto"/>
                    <w:left w:val="none" w:sz="0" w:space="0" w:color="auto"/>
                    <w:bottom w:val="none" w:sz="0" w:space="0" w:color="auto"/>
                    <w:right w:val="none" w:sz="0" w:space="0" w:color="auto"/>
                  </w:divBdr>
                </w:div>
                <w:div w:id="803155275">
                  <w:marLeft w:val="640"/>
                  <w:marRight w:val="0"/>
                  <w:marTop w:val="0"/>
                  <w:marBottom w:val="0"/>
                  <w:divBdr>
                    <w:top w:val="none" w:sz="0" w:space="0" w:color="auto"/>
                    <w:left w:val="none" w:sz="0" w:space="0" w:color="auto"/>
                    <w:bottom w:val="none" w:sz="0" w:space="0" w:color="auto"/>
                    <w:right w:val="none" w:sz="0" w:space="0" w:color="auto"/>
                  </w:divBdr>
                </w:div>
                <w:div w:id="112481479">
                  <w:marLeft w:val="640"/>
                  <w:marRight w:val="0"/>
                  <w:marTop w:val="0"/>
                  <w:marBottom w:val="0"/>
                  <w:divBdr>
                    <w:top w:val="none" w:sz="0" w:space="0" w:color="auto"/>
                    <w:left w:val="none" w:sz="0" w:space="0" w:color="auto"/>
                    <w:bottom w:val="none" w:sz="0" w:space="0" w:color="auto"/>
                    <w:right w:val="none" w:sz="0" w:space="0" w:color="auto"/>
                  </w:divBdr>
                </w:div>
                <w:div w:id="662195797">
                  <w:marLeft w:val="640"/>
                  <w:marRight w:val="0"/>
                  <w:marTop w:val="0"/>
                  <w:marBottom w:val="0"/>
                  <w:divBdr>
                    <w:top w:val="none" w:sz="0" w:space="0" w:color="auto"/>
                    <w:left w:val="none" w:sz="0" w:space="0" w:color="auto"/>
                    <w:bottom w:val="none" w:sz="0" w:space="0" w:color="auto"/>
                    <w:right w:val="none" w:sz="0" w:space="0" w:color="auto"/>
                  </w:divBdr>
                </w:div>
                <w:div w:id="1390766415">
                  <w:marLeft w:val="640"/>
                  <w:marRight w:val="0"/>
                  <w:marTop w:val="0"/>
                  <w:marBottom w:val="0"/>
                  <w:divBdr>
                    <w:top w:val="none" w:sz="0" w:space="0" w:color="auto"/>
                    <w:left w:val="none" w:sz="0" w:space="0" w:color="auto"/>
                    <w:bottom w:val="none" w:sz="0" w:space="0" w:color="auto"/>
                    <w:right w:val="none" w:sz="0" w:space="0" w:color="auto"/>
                  </w:divBdr>
                </w:div>
                <w:div w:id="1134904447">
                  <w:marLeft w:val="640"/>
                  <w:marRight w:val="0"/>
                  <w:marTop w:val="0"/>
                  <w:marBottom w:val="0"/>
                  <w:divBdr>
                    <w:top w:val="none" w:sz="0" w:space="0" w:color="auto"/>
                    <w:left w:val="none" w:sz="0" w:space="0" w:color="auto"/>
                    <w:bottom w:val="none" w:sz="0" w:space="0" w:color="auto"/>
                    <w:right w:val="none" w:sz="0" w:space="0" w:color="auto"/>
                  </w:divBdr>
                </w:div>
                <w:div w:id="800615763">
                  <w:marLeft w:val="640"/>
                  <w:marRight w:val="0"/>
                  <w:marTop w:val="0"/>
                  <w:marBottom w:val="0"/>
                  <w:divBdr>
                    <w:top w:val="none" w:sz="0" w:space="0" w:color="auto"/>
                    <w:left w:val="none" w:sz="0" w:space="0" w:color="auto"/>
                    <w:bottom w:val="none" w:sz="0" w:space="0" w:color="auto"/>
                    <w:right w:val="none" w:sz="0" w:space="0" w:color="auto"/>
                  </w:divBdr>
                </w:div>
                <w:div w:id="1771047013">
                  <w:marLeft w:val="640"/>
                  <w:marRight w:val="0"/>
                  <w:marTop w:val="0"/>
                  <w:marBottom w:val="0"/>
                  <w:divBdr>
                    <w:top w:val="none" w:sz="0" w:space="0" w:color="auto"/>
                    <w:left w:val="none" w:sz="0" w:space="0" w:color="auto"/>
                    <w:bottom w:val="none" w:sz="0" w:space="0" w:color="auto"/>
                    <w:right w:val="none" w:sz="0" w:space="0" w:color="auto"/>
                  </w:divBdr>
                </w:div>
                <w:div w:id="258173548">
                  <w:marLeft w:val="640"/>
                  <w:marRight w:val="0"/>
                  <w:marTop w:val="0"/>
                  <w:marBottom w:val="0"/>
                  <w:divBdr>
                    <w:top w:val="none" w:sz="0" w:space="0" w:color="auto"/>
                    <w:left w:val="none" w:sz="0" w:space="0" w:color="auto"/>
                    <w:bottom w:val="none" w:sz="0" w:space="0" w:color="auto"/>
                    <w:right w:val="none" w:sz="0" w:space="0" w:color="auto"/>
                  </w:divBdr>
                </w:div>
                <w:div w:id="1621064203">
                  <w:marLeft w:val="640"/>
                  <w:marRight w:val="0"/>
                  <w:marTop w:val="0"/>
                  <w:marBottom w:val="0"/>
                  <w:divBdr>
                    <w:top w:val="none" w:sz="0" w:space="0" w:color="auto"/>
                    <w:left w:val="none" w:sz="0" w:space="0" w:color="auto"/>
                    <w:bottom w:val="none" w:sz="0" w:space="0" w:color="auto"/>
                    <w:right w:val="none" w:sz="0" w:space="0" w:color="auto"/>
                  </w:divBdr>
                </w:div>
                <w:div w:id="62988670">
                  <w:marLeft w:val="640"/>
                  <w:marRight w:val="0"/>
                  <w:marTop w:val="0"/>
                  <w:marBottom w:val="0"/>
                  <w:divBdr>
                    <w:top w:val="none" w:sz="0" w:space="0" w:color="auto"/>
                    <w:left w:val="none" w:sz="0" w:space="0" w:color="auto"/>
                    <w:bottom w:val="none" w:sz="0" w:space="0" w:color="auto"/>
                    <w:right w:val="none" w:sz="0" w:space="0" w:color="auto"/>
                  </w:divBdr>
                </w:div>
                <w:div w:id="909660856">
                  <w:marLeft w:val="640"/>
                  <w:marRight w:val="0"/>
                  <w:marTop w:val="0"/>
                  <w:marBottom w:val="0"/>
                  <w:divBdr>
                    <w:top w:val="none" w:sz="0" w:space="0" w:color="auto"/>
                    <w:left w:val="none" w:sz="0" w:space="0" w:color="auto"/>
                    <w:bottom w:val="none" w:sz="0" w:space="0" w:color="auto"/>
                    <w:right w:val="none" w:sz="0" w:space="0" w:color="auto"/>
                  </w:divBdr>
                </w:div>
                <w:div w:id="8260723">
                  <w:marLeft w:val="640"/>
                  <w:marRight w:val="0"/>
                  <w:marTop w:val="0"/>
                  <w:marBottom w:val="0"/>
                  <w:divBdr>
                    <w:top w:val="none" w:sz="0" w:space="0" w:color="auto"/>
                    <w:left w:val="none" w:sz="0" w:space="0" w:color="auto"/>
                    <w:bottom w:val="none" w:sz="0" w:space="0" w:color="auto"/>
                    <w:right w:val="none" w:sz="0" w:space="0" w:color="auto"/>
                  </w:divBdr>
                </w:div>
                <w:div w:id="46610781">
                  <w:marLeft w:val="640"/>
                  <w:marRight w:val="0"/>
                  <w:marTop w:val="0"/>
                  <w:marBottom w:val="0"/>
                  <w:divBdr>
                    <w:top w:val="none" w:sz="0" w:space="0" w:color="auto"/>
                    <w:left w:val="none" w:sz="0" w:space="0" w:color="auto"/>
                    <w:bottom w:val="none" w:sz="0" w:space="0" w:color="auto"/>
                    <w:right w:val="none" w:sz="0" w:space="0" w:color="auto"/>
                  </w:divBdr>
                </w:div>
                <w:div w:id="2033068912">
                  <w:marLeft w:val="640"/>
                  <w:marRight w:val="0"/>
                  <w:marTop w:val="0"/>
                  <w:marBottom w:val="0"/>
                  <w:divBdr>
                    <w:top w:val="none" w:sz="0" w:space="0" w:color="auto"/>
                    <w:left w:val="none" w:sz="0" w:space="0" w:color="auto"/>
                    <w:bottom w:val="none" w:sz="0" w:space="0" w:color="auto"/>
                    <w:right w:val="none" w:sz="0" w:space="0" w:color="auto"/>
                  </w:divBdr>
                </w:div>
                <w:div w:id="140733865">
                  <w:marLeft w:val="640"/>
                  <w:marRight w:val="0"/>
                  <w:marTop w:val="0"/>
                  <w:marBottom w:val="0"/>
                  <w:divBdr>
                    <w:top w:val="none" w:sz="0" w:space="0" w:color="auto"/>
                    <w:left w:val="none" w:sz="0" w:space="0" w:color="auto"/>
                    <w:bottom w:val="none" w:sz="0" w:space="0" w:color="auto"/>
                    <w:right w:val="none" w:sz="0" w:space="0" w:color="auto"/>
                  </w:divBdr>
                </w:div>
                <w:div w:id="439565296">
                  <w:marLeft w:val="640"/>
                  <w:marRight w:val="0"/>
                  <w:marTop w:val="0"/>
                  <w:marBottom w:val="0"/>
                  <w:divBdr>
                    <w:top w:val="none" w:sz="0" w:space="0" w:color="auto"/>
                    <w:left w:val="none" w:sz="0" w:space="0" w:color="auto"/>
                    <w:bottom w:val="none" w:sz="0" w:space="0" w:color="auto"/>
                    <w:right w:val="none" w:sz="0" w:space="0" w:color="auto"/>
                  </w:divBdr>
                </w:div>
                <w:div w:id="443352121">
                  <w:marLeft w:val="640"/>
                  <w:marRight w:val="0"/>
                  <w:marTop w:val="0"/>
                  <w:marBottom w:val="0"/>
                  <w:divBdr>
                    <w:top w:val="none" w:sz="0" w:space="0" w:color="auto"/>
                    <w:left w:val="none" w:sz="0" w:space="0" w:color="auto"/>
                    <w:bottom w:val="none" w:sz="0" w:space="0" w:color="auto"/>
                    <w:right w:val="none" w:sz="0" w:space="0" w:color="auto"/>
                  </w:divBdr>
                </w:div>
                <w:div w:id="1013068166">
                  <w:marLeft w:val="640"/>
                  <w:marRight w:val="0"/>
                  <w:marTop w:val="0"/>
                  <w:marBottom w:val="0"/>
                  <w:divBdr>
                    <w:top w:val="none" w:sz="0" w:space="0" w:color="auto"/>
                    <w:left w:val="none" w:sz="0" w:space="0" w:color="auto"/>
                    <w:bottom w:val="none" w:sz="0" w:space="0" w:color="auto"/>
                    <w:right w:val="none" w:sz="0" w:space="0" w:color="auto"/>
                  </w:divBdr>
                </w:div>
                <w:div w:id="1528904453">
                  <w:marLeft w:val="640"/>
                  <w:marRight w:val="0"/>
                  <w:marTop w:val="0"/>
                  <w:marBottom w:val="0"/>
                  <w:divBdr>
                    <w:top w:val="none" w:sz="0" w:space="0" w:color="auto"/>
                    <w:left w:val="none" w:sz="0" w:space="0" w:color="auto"/>
                    <w:bottom w:val="none" w:sz="0" w:space="0" w:color="auto"/>
                    <w:right w:val="none" w:sz="0" w:space="0" w:color="auto"/>
                  </w:divBdr>
                </w:div>
                <w:div w:id="994186492">
                  <w:marLeft w:val="640"/>
                  <w:marRight w:val="0"/>
                  <w:marTop w:val="0"/>
                  <w:marBottom w:val="0"/>
                  <w:divBdr>
                    <w:top w:val="none" w:sz="0" w:space="0" w:color="auto"/>
                    <w:left w:val="none" w:sz="0" w:space="0" w:color="auto"/>
                    <w:bottom w:val="none" w:sz="0" w:space="0" w:color="auto"/>
                    <w:right w:val="none" w:sz="0" w:space="0" w:color="auto"/>
                  </w:divBdr>
                </w:div>
                <w:div w:id="856574644">
                  <w:marLeft w:val="640"/>
                  <w:marRight w:val="0"/>
                  <w:marTop w:val="0"/>
                  <w:marBottom w:val="0"/>
                  <w:divBdr>
                    <w:top w:val="none" w:sz="0" w:space="0" w:color="auto"/>
                    <w:left w:val="none" w:sz="0" w:space="0" w:color="auto"/>
                    <w:bottom w:val="none" w:sz="0" w:space="0" w:color="auto"/>
                    <w:right w:val="none" w:sz="0" w:space="0" w:color="auto"/>
                  </w:divBdr>
                </w:div>
                <w:div w:id="1003164808">
                  <w:marLeft w:val="640"/>
                  <w:marRight w:val="0"/>
                  <w:marTop w:val="0"/>
                  <w:marBottom w:val="0"/>
                  <w:divBdr>
                    <w:top w:val="none" w:sz="0" w:space="0" w:color="auto"/>
                    <w:left w:val="none" w:sz="0" w:space="0" w:color="auto"/>
                    <w:bottom w:val="none" w:sz="0" w:space="0" w:color="auto"/>
                    <w:right w:val="none" w:sz="0" w:space="0" w:color="auto"/>
                  </w:divBdr>
                </w:div>
                <w:div w:id="2040009971">
                  <w:marLeft w:val="640"/>
                  <w:marRight w:val="0"/>
                  <w:marTop w:val="0"/>
                  <w:marBottom w:val="0"/>
                  <w:divBdr>
                    <w:top w:val="none" w:sz="0" w:space="0" w:color="auto"/>
                    <w:left w:val="none" w:sz="0" w:space="0" w:color="auto"/>
                    <w:bottom w:val="none" w:sz="0" w:space="0" w:color="auto"/>
                    <w:right w:val="none" w:sz="0" w:space="0" w:color="auto"/>
                  </w:divBdr>
                </w:div>
                <w:div w:id="2133209072">
                  <w:marLeft w:val="640"/>
                  <w:marRight w:val="0"/>
                  <w:marTop w:val="0"/>
                  <w:marBottom w:val="0"/>
                  <w:divBdr>
                    <w:top w:val="none" w:sz="0" w:space="0" w:color="auto"/>
                    <w:left w:val="none" w:sz="0" w:space="0" w:color="auto"/>
                    <w:bottom w:val="none" w:sz="0" w:space="0" w:color="auto"/>
                    <w:right w:val="none" w:sz="0" w:space="0" w:color="auto"/>
                  </w:divBdr>
                </w:div>
                <w:div w:id="1472404933">
                  <w:marLeft w:val="640"/>
                  <w:marRight w:val="0"/>
                  <w:marTop w:val="0"/>
                  <w:marBottom w:val="0"/>
                  <w:divBdr>
                    <w:top w:val="none" w:sz="0" w:space="0" w:color="auto"/>
                    <w:left w:val="none" w:sz="0" w:space="0" w:color="auto"/>
                    <w:bottom w:val="none" w:sz="0" w:space="0" w:color="auto"/>
                    <w:right w:val="none" w:sz="0" w:space="0" w:color="auto"/>
                  </w:divBdr>
                </w:div>
                <w:div w:id="789208192">
                  <w:marLeft w:val="640"/>
                  <w:marRight w:val="0"/>
                  <w:marTop w:val="0"/>
                  <w:marBottom w:val="0"/>
                  <w:divBdr>
                    <w:top w:val="none" w:sz="0" w:space="0" w:color="auto"/>
                    <w:left w:val="none" w:sz="0" w:space="0" w:color="auto"/>
                    <w:bottom w:val="none" w:sz="0" w:space="0" w:color="auto"/>
                    <w:right w:val="none" w:sz="0" w:space="0" w:color="auto"/>
                  </w:divBdr>
                </w:div>
                <w:div w:id="1471746497">
                  <w:marLeft w:val="640"/>
                  <w:marRight w:val="0"/>
                  <w:marTop w:val="0"/>
                  <w:marBottom w:val="0"/>
                  <w:divBdr>
                    <w:top w:val="none" w:sz="0" w:space="0" w:color="auto"/>
                    <w:left w:val="none" w:sz="0" w:space="0" w:color="auto"/>
                    <w:bottom w:val="none" w:sz="0" w:space="0" w:color="auto"/>
                    <w:right w:val="none" w:sz="0" w:space="0" w:color="auto"/>
                  </w:divBdr>
                </w:div>
                <w:div w:id="869344475">
                  <w:marLeft w:val="640"/>
                  <w:marRight w:val="0"/>
                  <w:marTop w:val="0"/>
                  <w:marBottom w:val="0"/>
                  <w:divBdr>
                    <w:top w:val="none" w:sz="0" w:space="0" w:color="auto"/>
                    <w:left w:val="none" w:sz="0" w:space="0" w:color="auto"/>
                    <w:bottom w:val="none" w:sz="0" w:space="0" w:color="auto"/>
                    <w:right w:val="none" w:sz="0" w:space="0" w:color="auto"/>
                  </w:divBdr>
                </w:div>
                <w:div w:id="574435933">
                  <w:marLeft w:val="640"/>
                  <w:marRight w:val="0"/>
                  <w:marTop w:val="0"/>
                  <w:marBottom w:val="0"/>
                  <w:divBdr>
                    <w:top w:val="none" w:sz="0" w:space="0" w:color="auto"/>
                    <w:left w:val="none" w:sz="0" w:space="0" w:color="auto"/>
                    <w:bottom w:val="none" w:sz="0" w:space="0" w:color="auto"/>
                    <w:right w:val="none" w:sz="0" w:space="0" w:color="auto"/>
                  </w:divBdr>
                </w:div>
                <w:div w:id="1478649833">
                  <w:marLeft w:val="640"/>
                  <w:marRight w:val="0"/>
                  <w:marTop w:val="0"/>
                  <w:marBottom w:val="0"/>
                  <w:divBdr>
                    <w:top w:val="none" w:sz="0" w:space="0" w:color="auto"/>
                    <w:left w:val="none" w:sz="0" w:space="0" w:color="auto"/>
                    <w:bottom w:val="none" w:sz="0" w:space="0" w:color="auto"/>
                    <w:right w:val="none" w:sz="0" w:space="0" w:color="auto"/>
                  </w:divBdr>
                </w:div>
                <w:div w:id="948513460">
                  <w:marLeft w:val="640"/>
                  <w:marRight w:val="0"/>
                  <w:marTop w:val="0"/>
                  <w:marBottom w:val="0"/>
                  <w:divBdr>
                    <w:top w:val="none" w:sz="0" w:space="0" w:color="auto"/>
                    <w:left w:val="none" w:sz="0" w:space="0" w:color="auto"/>
                    <w:bottom w:val="none" w:sz="0" w:space="0" w:color="auto"/>
                    <w:right w:val="none" w:sz="0" w:space="0" w:color="auto"/>
                  </w:divBdr>
                </w:div>
                <w:div w:id="1793089372">
                  <w:marLeft w:val="640"/>
                  <w:marRight w:val="0"/>
                  <w:marTop w:val="0"/>
                  <w:marBottom w:val="0"/>
                  <w:divBdr>
                    <w:top w:val="none" w:sz="0" w:space="0" w:color="auto"/>
                    <w:left w:val="none" w:sz="0" w:space="0" w:color="auto"/>
                    <w:bottom w:val="none" w:sz="0" w:space="0" w:color="auto"/>
                    <w:right w:val="none" w:sz="0" w:space="0" w:color="auto"/>
                  </w:divBdr>
                </w:div>
                <w:div w:id="240062792">
                  <w:marLeft w:val="640"/>
                  <w:marRight w:val="0"/>
                  <w:marTop w:val="0"/>
                  <w:marBottom w:val="0"/>
                  <w:divBdr>
                    <w:top w:val="none" w:sz="0" w:space="0" w:color="auto"/>
                    <w:left w:val="none" w:sz="0" w:space="0" w:color="auto"/>
                    <w:bottom w:val="none" w:sz="0" w:space="0" w:color="auto"/>
                    <w:right w:val="none" w:sz="0" w:space="0" w:color="auto"/>
                  </w:divBdr>
                </w:div>
                <w:div w:id="1584755542">
                  <w:marLeft w:val="640"/>
                  <w:marRight w:val="0"/>
                  <w:marTop w:val="0"/>
                  <w:marBottom w:val="0"/>
                  <w:divBdr>
                    <w:top w:val="none" w:sz="0" w:space="0" w:color="auto"/>
                    <w:left w:val="none" w:sz="0" w:space="0" w:color="auto"/>
                    <w:bottom w:val="none" w:sz="0" w:space="0" w:color="auto"/>
                    <w:right w:val="none" w:sz="0" w:space="0" w:color="auto"/>
                  </w:divBdr>
                </w:div>
                <w:div w:id="1735853478">
                  <w:marLeft w:val="640"/>
                  <w:marRight w:val="0"/>
                  <w:marTop w:val="0"/>
                  <w:marBottom w:val="0"/>
                  <w:divBdr>
                    <w:top w:val="none" w:sz="0" w:space="0" w:color="auto"/>
                    <w:left w:val="none" w:sz="0" w:space="0" w:color="auto"/>
                    <w:bottom w:val="none" w:sz="0" w:space="0" w:color="auto"/>
                    <w:right w:val="none" w:sz="0" w:space="0" w:color="auto"/>
                  </w:divBdr>
                </w:div>
                <w:div w:id="1109163312">
                  <w:marLeft w:val="640"/>
                  <w:marRight w:val="0"/>
                  <w:marTop w:val="0"/>
                  <w:marBottom w:val="0"/>
                  <w:divBdr>
                    <w:top w:val="none" w:sz="0" w:space="0" w:color="auto"/>
                    <w:left w:val="none" w:sz="0" w:space="0" w:color="auto"/>
                    <w:bottom w:val="none" w:sz="0" w:space="0" w:color="auto"/>
                    <w:right w:val="none" w:sz="0" w:space="0" w:color="auto"/>
                  </w:divBdr>
                </w:div>
                <w:div w:id="1864780654">
                  <w:marLeft w:val="640"/>
                  <w:marRight w:val="0"/>
                  <w:marTop w:val="0"/>
                  <w:marBottom w:val="0"/>
                  <w:divBdr>
                    <w:top w:val="none" w:sz="0" w:space="0" w:color="auto"/>
                    <w:left w:val="none" w:sz="0" w:space="0" w:color="auto"/>
                    <w:bottom w:val="none" w:sz="0" w:space="0" w:color="auto"/>
                    <w:right w:val="none" w:sz="0" w:space="0" w:color="auto"/>
                  </w:divBdr>
                </w:div>
                <w:div w:id="606085769">
                  <w:marLeft w:val="640"/>
                  <w:marRight w:val="0"/>
                  <w:marTop w:val="0"/>
                  <w:marBottom w:val="0"/>
                  <w:divBdr>
                    <w:top w:val="none" w:sz="0" w:space="0" w:color="auto"/>
                    <w:left w:val="none" w:sz="0" w:space="0" w:color="auto"/>
                    <w:bottom w:val="none" w:sz="0" w:space="0" w:color="auto"/>
                    <w:right w:val="none" w:sz="0" w:space="0" w:color="auto"/>
                  </w:divBdr>
                </w:div>
                <w:div w:id="931284669">
                  <w:marLeft w:val="640"/>
                  <w:marRight w:val="0"/>
                  <w:marTop w:val="0"/>
                  <w:marBottom w:val="0"/>
                  <w:divBdr>
                    <w:top w:val="none" w:sz="0" w:space="0" w:color="auto"/>
                    <w:left w:val="none" w:sz="0" w:space="0" w:color="auto"/>
                    <w:bottom w:val="none" w:sz="0" w:space="0" w:color="auto"/>
                    <w:right w:val="none" w:sz="0" w:space="0" w:color="auto"/>
                  </w:divBdr>
                </w:div>
                <w:div w:id="1392266738">
                  <w:marLeft w:val="640"/>
                  <w:marRight w:val="0"/>
                  <w:marTop w:val="0"/>
                  <w:marBottom w:val="0"/>
                  <w:divBdr>
                    <w:top w:val="none" w:sz="0" w:space="0" w:color="auto"/>
                    <w:left w:val="none" w:sz="0" w:space="0" w:color="auto"/>
                    <w:bottom w:val="none" w:sz="0" w:space="0" w:color="auto"/>
                    <w:right w:val="none" w:sz="0" w:space="0" w:color="auto"/>
                  </w:divBdr>
                </w:div>
                <w:div w:id="892812954">
                  <w:marLeft w:val="640"/>
                  <w:marRight w:val="0"/>
                  <w:marTop w:val="0"/>
                  <w:marBottom w:val="0"/>
                  <w:divBdr>
                    <w:top w:val="none" w:sz="0" w:space="0" w:color="auto"/>
                    <w:left w:val="none" w:sz="0" w:space="0" w:color="auto"/>
                    <w:bottom w:val="none" w:sz="0" w:space="0" w:color="auto"/>
                    <w:right w:val="none" w:sz="0" w:space="0" w:color="auto"/>
                  </w:divBdr>
                </w:div>
                <w:div w:id="2050371081">
                  <w:marLeft w:val="640"/>
                  <w:marRight w:val="0"/>
                  <w:marTop w:val="0"/>
                  <w:marBottom w:val="0"/>
                  <w:divBdr>
                    <w:top w:val="none" w:sz="0" w:space="0" w:color="auto"/>
                    <w:left w:val="none" w:sz="0" w:space="0" w:color="auto"/>
                    <w:bottom w:val="none" w:sz="0" w:space="0" w:color="auto"/>
                    <w:right w:val="none" w:sz="0" w:space="0" w:color="auto"/>
                  </w:divBdr>
                </w:div>
                <w:div w:id="1474564548">
                  <w:marLeft w:val="640"/>
                  <w:marRight w:val="0"/>
                  <w:marTop w:val="0"/>
                  <w:marBottom w:val="0"/>
                  <w:divBdr>
                    <w:top w:val="none" w:sz="0" w:space="0" w:color="auto"/>
                    <w:left w:val="none" w:sz="0" w:space="0" w:color="auto"/>
                    <w:bottom w:val="none" w:sz="0" w:space="0" w:color="auto"/>
                    <w:right w:val="none" w:sz="0" w:space="0" w:color="auto"/>
                  </w:divBdr>
                </w:div>
                <w:div w:id="2018187049">
                  <w:marLeft w:val="640"/>
                  <w:marRight w:val="0"/>
                  <w:marTop w:val="0"/>
                  <w:marBottom w:val="0"/>
                  <w:divBdr>
                    <w:top w:val="none" w:sz="0" w:space="0" w:color="auto"/>
                    <w:left w:val="none" w:sz="0" w:space="0" w:color="auto"/>
                    <w:bottom w:val="none" w:sz="0" w:space="0" w:color="auto"/>
                    <w:right w:val="none" w:sz="0" w:space="0" w:color="auto"/>
                  </w:divBdr>
                </w:div>
                <w:div w:id="302808502">
                  <w:marLeft w:val="640"/>
                  <w:marRight w:val="0"/>
                  <w:marTop w:val="0"/>
                  <w:marBottom w:val="0"/>
                  <w:divBdr>
                    <w:top w:val="none" w:sz="0" w:space="0" w:color="auto"/>
                    <w:left w:val="none" w:sz="0" w:space="0" w:color="auto"/>
                    <w:bottom w:val="none" w:sz="0" w:space="0" w:color="auto"/>
                    <w:right w:val="none" w:sz="0" w:space="0" w:color="auto"/>
                  </w:divBdr>
                </w:div>
                <w:div w:id="130364712">
                  <w:marLeft w:val="640"/>
                  <w:marRight w:val="0"/>
                  <w:marTop w:val="0"/>
                  <w:marBottom w:val="0"/>
                  <w:divBdr>
                    <w:top w:val="none" w:sz="0" w:space="0" w:color="auto"/>
                    <w:left w:val="none" w:sz="0" w:space="0" w:color="auto"/>
                    <w:bottom w:val="none" w:sz="0" w:space="0" w:color="auto"/>
                    <w:right w:val="none" w:sz="0" w:space="0" w:color="auto"/>
                  </w:divBdr>
                </w:div>
                <w:div w:id="1572155864">
                  <w:marLeft w:val="640"/>
                  <w:marRight w:val="0"/>
                  <w:marTop w:val="0"/>
                  <w:marBottom w:val="0"/>
                  <w:divBdr>
                    <w:top w:val="none" w:sz="0" w:space="0" w:color="auto"/>
                    <w:left w:val="none" w:sz="0" w:space="0" w:color="auto"/>
                    <w:bottom w:val="none" w:sz="0" w:space="0" w:color="auto"/>
                    <w:right w:val="none" w:sz="0" w:space="0" w:color="auto"/>
                  </w:divBdr>
                </w:div>
                <w:div w:id="214005637">
                  <w:marLeft w:val="640"/>
                  <w:marRight w:val="0"/>
                  <w:marTop w:val="0"/>
                  <w:marBottom w:val="0"/>
                  <w:divBdr>
                    <w:top w:val="none" w:sz="0" w:space="0" w:color="auto"/>
                    <w:left w:val="none" w:sz="0" w:space="0" w:color="auto"/>
                    <w:bottom w:val="none" w:sz="0" w:space="0" w:color="auto"/>
                    <w:right w:val="none" w:sz="0" w:space="0" w:color="auto"/>
                  </w:divBdr>
                </w:div>
                <w:div w:id="1891724080">
                  <w:marLeft w:val="640"/>
                  <w:marRight w:val="0"/>
                  <w:marTop w:val="0"/>
                  <w:marBottom w:val="0"/>
                  <w:divBdr>
                    <w:top w:val="none" w:sz="0" w:space="0" w:color="auto"/>
                    <w:left w:val="none" w:sz="0" w:space="0" w:color="auto"/>
                    <w:bottom w:val="none" w:sz="0" w:space="0" w:color="auto"/>
                    <w:right w:val="none" w:sz="0" w:space="0" w:color="auto"/>
                  </w:divBdr>
                </w:div>
                <w:div w:id="1081757312">
                  <w:marLeft w:val="640"/>
                  <w:marRight w:val="0"/>
                  <w:marTop w:val="0"/>
                  <w:marBottom w:val="0"/>
                  <w:divBdr>
                    <w:top w:val="none" w:sz="0" w:space="0" w:color="auto"/>
                    <w:left w:val="none" w:sz="0" w:space="0" w:color="auto"/>
                    <w:bottom w:val="none" w:sz="0" w:space="0" w:color="auto"/>
                    <w:right w:val="none" w:sz="0" w:space="0" w:color="auto"/>
                  </w:divBdr>
                </w:div>
                <w:div w:id="1011949526">
                  <w:marLeft w:val="640"/>
                  <w:marRight w:val="0"/>
                  <w:marTop w:val="0"/>
                  <w:marBottom w:val="0"/>
                  <w:divBdr>
                    <w:top w:val="none" w:sz="0" w:space="0" w:color="auto"/>
                    <w:left w:val="none" w:sz="0" w:space="0" w:color="auto"/>
                    <w:bottom w:val="none" w:sz="0" w:space="0" w:color="auto"/>
                    <w:right w:val="none" w:sz="0" w:space="0" w:color="auto"/>
                  </w:divBdr>
                </w:div>
                <w:div w:id="2059356380">
                  <w:marLeft w:val="640"/>
                  <w:marRight w:val="0"/>
                  <w:marTop w:val="0"/>
                  <w:marBottom w:val="0"/>
                  <w:divBdr>
                    <w:top w:val="none" w:sz="0" w:space="0" w:color="auto"/>
                    <w:left w:val="none" w:sz="0" w:space="0" w:color="auto"/>
                    <w:bottom w:val="none" w:sz="0" w:space="0" w:color="auto"/>
                    <w:right w:val="none" w:sz="0" w:space="0" w:color="auto"/>
                  </w:divBdr>
                </w:div>
                <w:div w:id="1548835215">
                  <w:marLeft w:val="640"/>
                  <w:marRight w:val="0"/>
                  <w:marTop w:val="0"/>
                  <w:marBottom w:val="0"/>
                  <w:divBdr>
                    <w:top w:val="none" w:sz="0" w:space="0" w:color="auto"/>
                    <w:left w:val="none" w:sz="0" w:space="0" w:color="auto"/>
                    <w:bottom w:val="none" w:sz="0" w:space="0" w:color="auto"/>
                    <w:right w:val="none" w:sz="0" w:space="0" w:color="auto"/>
                  </w:divBdr>
                </w:div>
                <w:div w:id="325286597">
                  <w:marLeft w:val="640"/>
                  <w:marRight w:val="0"/>
                  <w:marTop w:val="0"/>
                  <w:marBottom w:val="0"/>
                  <w:divBdr>
                    <w:top w:val="none" w:sz="0" w:space="0" w:color="auto"/>
                    <w:left w:val="none" w:sz="0" w:space="0" w:color="auto"/>
                    <w:bottom w:val="none" w:sz="0" w:space="0" w:color="auto"/>
                    <w:right w:val="none" w:sz="0" w:space="0" w:color="auto"/>
                  </w:divBdr>
                </w:div>
                <w:div w:id="403066586">
                  <w:marLeft w:val="640"/>
                  <w:marRight w:val="0"/>
                  <w:marTop w:val="0"/>
                  <w:marBottom w:val="0"/>
                  <w:divBdr>
                    <w:top w:val="none" w:sz="0" w:space="0" w:color="auto"/>
                    <w:left w:val="none" w:sz="0" w:space="0" w:color="auto"/>
                    <w:bottom w:val="none" w:sz="0" w:space="0" w:color="auto"/>
                    <w:right w:val="none" w:sz="0" w:space="0" w:color="auto"/>
                  </w:divBdr>
                </w:div>
                <w:div w:id="156727227">
                  <w:marLeft w:val="640"/>
                  <w:marRight w:val="0"/>
                  <w:marTop w:val="0"/>
                  <w:marBottom w:val="0"/>
                  <w:divBdr>
                    <w:top w:val="none" w:sz="0" w:space="0" w:color="auto"/>
                    <w:left w:val="none" w:sz="0" w:space="0" w:color="auto"/>
                    <w:bottom w:val="none" w:sz="0" w:space="0" w:color="auto"/>
                    <w:right w:val="none" w:sz="0" w:space="0" w:color="auto"/>
                  </w:divBdr>
                </w:div>
                <w:div w:id="1888057772">
                  <w:marLeft w:val="640"/>
                  <w:marRight w:val="0"/>
                  <w:marTop w:val="0"/>
                  <w:marBottom w:val="0"/>
                  <w:divBdr>
                    <w:top w:val="none" w:sz="0" w:space="0" w:color="auto"/>
                    <w:left w:val="none" w:sz="0" w:space="0" w:color="auto"/>
                    <w:bottom w:val="none" w:sz="0" w:space="0" w:color="auto"/>
                    <w:right w:val="none" w:sz="0" w:space="0" w:color="auto"/>
                  </w:divBdr>
                </w:div>
                <w:div w:id="1575968326">
                  <w:marLeft w:val="640"/>
                  <w:marRight w:val="0"/>
                  <w:marTop w:val="0"/>
                  <w:marBottom w:val="0"/>
                  <w:divBdr>
                    <w:top w:val="none" w:sz="0" w:space="0" w:color="auto"/>
                    <w:left w:val="none" w:sz="0" w:space="0" w:color="auto"/>
                    <w:bottom w:val="none" w:sz="0" w:space="0" w:color="auto"/>
                    <w:right w:val="none" w:sz="0" w:space="0" w:color="auto"/>
                  </w:divBdr>
                </w:div>
                <w:div w:id="1873226167">
                  <w:marLeft w:val="640"/>
                  <w:marRight w:val="0"/>
                  <w:marTop w:val="0"/>
                  <w:marBottom w:val="0"/>
                  <w:divBdr>
                    <w:top w:val="none" w:sz="0" w:space="0" w:color="auto"/>
                    <w:left w:val="none" w:sz="0" w:space="0" w:color="auto"/>
                    <w:bottom w:val="none" w:sz="0" w:space="0" w:color="auto"/>
                    <w:right w:val="none" w:sz="0" w:space="0" w:color="auto"/>
                  </w:divBdr>
                </w:div>
                <w:div w:id="88308493">
                  <w:marLeft w:val="640"/>
                  <w:marRight w:val="0"/>
                  <w:marTop w:val="0"/>
                  <w:marBottom w:val="0"/>
                  <w:divBdr>
                    <w:top w:val="none" w:sz="0" w:space="0" w:color="auto"/>
                    <w:left w:val="none" w:sz="0" w:space="0" w:color="auto"/>
                    <w:bottom w:val="none" w:sz="0" w:space="0" w:color="auto"/>
                    <w:right w:val="none" w:sz="0" w:space="0" w:color="auto"/>
                  </w:divBdr>
                </w:div>
                <w:div w:id="1587763791">
                  <w:marLeft w:val="640"/>
                  <w:marRight w:val="0"/>
                  <w:marTop w:val="0"/>
                  <w:marBottom w:val="0"/>
                  <w:divBdr>
                    <w:top w:val="none" w:sz="0" w:space="0" w:color="auto"/>
                    <w:left w:val="none" w:sz="0" w:space="0" w:color="auto"/>
                    <w:bottom w:val="none" w:sz="0" w:space="0" w:color="auto"/>
                    <w:right w:val="none" w:sz="0" w:space="0" w:color="auto"/>
                  </w:divBdr>
                </w:div>
                <w:div w:id="1547527367">
                  <w:marLeft w:val="640"/>
                  <w:marRight w:val="0"/>
                  <w:marTop w:val="0"/>
                  <w:marBottom w:val="0"/>
                  <w:divBdr>
                    <w:top w:val="none" w:sz="0" w:space="0" w:color="auto"/>
                    <w:left w:val="none" w:sz="0" w:space="0" w:color="auto"/>
                    <w:bottom w:val="none" w:sz="0" w:space="0" w:color="auto"/>
                    <w:right w:val="none" w:sz="0" w:space="0" w:color="auto"/>
                  </w:divBdr>
                </w:div>
                <w:div w:id="894662243">
                  <w:marLeft w:val="640"/>
                  <w:marRight w:val="0"/>
                  <w:marTop w:val="0"/>
                  <w:marBottom w:val="0"/>
                  <w:divBdr>
                    <w:top w:val="none" w:sz="0" w:space="0" w:color="auto"/>
                    <w:left w:val="none" w:sz="0" w:space="0" w:color="auto"/>
                    <w:bottom w:val="none" w:sz="0" w:space="0" w:color="auto"/>
                    <w:right w:val="none" w:sz="0" w:space="0" w:color="auto"/>
                  </w:divBdr>
                </w:div>
                <w:div w:id="293563039">
                  <w:marLeft w:val="640"/>
                  <w:marRight w:val="0"/>
                  <w:marTop w:val="0"/>
                  <w:marBottom w:val="0"/>
                  <w:divBdr>
                    <w:top w:val="none" w:sz="0" w:space="0" w:color="auto"/>
                    <w:left w:val="none" w:sz="0" w:space="0" w:color="auto"/>
                    <w:bottom w:val="none" w:sz="0" w:space="0" w:color="auto"/>
                    <w:right w:val="none" w:sz="0" w:space="0" w:color="auto"/>
                  </w:divBdr>
                </w:div>
                <w:div w:id="1197425167">
                  <w:marLeft w:val="640"/>
                  <w:marRight w:val="0"/>
                  <w:marTop w:val="0"/>
                  <w:marBottom w:val="0"/>
                  <w:divBdr>
                    <w:top w:val="none" w:sz="0" w:space="0" w:color="auto"/>
                    <w:left w:val="none" w:sz="0" w:space="0" w:color="auto"/>
                    <w:bottom w:val="none" w:sz="0" w:space="0" w:color="auto"/>
                    <w:right w:val="none" w:sz="0" w:space="0" w:color="auto"/>
                  </w:divBdr>
                </w:div>
                <w:div w:id="234897080">
                  <w:marLeft w:val="640"/>
                  <w:marRight w:val="0"/>
                  <w:marTop w:val="0"/>
                  <w:marBottom w:val="0"/>
                  <w:divBdr>
                    <w:top w:val="none" w:sz="0" w:space="0" w:color="auto"/>
                    <w:left w:val="none" w:sz="0" w:space="0" w:color="auto"/>
                    <w:bottom w:val="none" w:sz="0" w:space="0" w:color="auto"/>
                    <w:right w:val="none" w:sz="0" w:space="0" w:color="auto"/>
                  </w:divBdr>
                </w:div>
                <w:div w:id="939798657">
                  <w:marLeft w:val="640"/>
                  <w:marRight w:val="0"/>
                  <w:marTop w:val="0"/>
                  <w:marBottom w:val="0"/>
                  <w:divBdr>
                    <w:top w:val="none" w:sz="0" w:space="0" w:color="auto"/>
                    <w:left w:val="none" w:sz="0" w:space="0" w:color="auto"/>
                    <w:bottom w:val="none" w:sz="0" w:space="0" w:color="auto"/>
                    <w:right w:val="none" w:sz="0" w:space="0" w:color="auto"/>
                  </w:divBdr>
                </w:div>
                <w:div w:id="1745100517">
                  <w:marLeft w:val="640"/>
                  <w:marRight w:val="0"/>
                  <w:marTop w:val="0"/>
                  <w:marBottom w:val="0"/>
                  <w:divBdr>
                    <w:top w:val="none" w:sz="0" w:space="0" w:color="auto"/>
                    <w:left w:val="none" w:sz="0" w:space="0" w:color="auto"/>
                    <w:bottom w:val="none" w:sz="0" w:space="0" w:color="auto"/>
                    <w:right w:val="none" w:sz="0" w:space="0" w:color="auto"/>
                  </w:divBdr>
                </w:div>
                <w:div w:id="1666475599">
                  <w:marLeft w:val="640"/>
                  <w:marRight w:val="0"/>
                  <w:marTop w:val="0"/>
                  <w:marBottom w:val="0"/>
                  <w:divBdr>
                    <w:top w:val="none" w:sz="0" w:space="0" w:color="auto"/>
                    <w:left w:val="none" w:sz="0" w:space="0" w:color="auto"/>
                    <w:bottom w:val="none" w:sz="0" w:space="0" w:color="auto"/>
                    <w:right w:val="none" w:sz="0" w:space="0" w:color="auto"/>
                  </w:divBdr>
                </w:div>
                <w:div w:id="506335317">
                  <w:marLeft w:val="640"/>
                  <w:marRight w:val="0"/>
                  <w:marTop w:val="0"/>
                  <w:marBottom w:val="0"/>
                  <w:divBdr>
                    <w:top w:val="none" w:sz="0" w:space="0" w:color="auto"/>
                    <w:left w:val="none" w:sz="0" w:space="0" w:color="auto"/>
                    <w:bottom w:val="none" w:sz="0" w:space="0" w:color="auto"/>
                    <w:right w:val="none" w:sz="0" w:space="0" w:color="auto"/>
                  </w:divBdr>
                </w:div>
                <w:div w:id="1740980349">
                  <w:marLeft w:val="640"/>
                  <w:marRight w:val="0"/>
                  <w:marTop w:val="0"/>
                  <w:marBottom w:val="0"/>
                  <w:divBdr>
                    <w:top w:val="none" w:sz="0" w:space="0" w:color="auto"/>
                    <w:left w:val="none" w:sz="0" w:space="0" w:color="auto"/>
                    <w:bottom w:val="none" w:sz="0" w:space="0" w:color="auto"/>
                    <w:right w:val="none" w:sz="0" w:space="0" w:color="auto"/>
                  </w:divBdr>
                </w:div>
                <w:div w:id="1293629819">
                  <w:marLeft w:val="640"/>
                  <w:marRight w:val="0"/>
                  <w:marTop w:val="0"/>
                  <w:marBottom w:val="0"/>
                  <w:divBdr>
                    <w:top w:val="none" w:sz="0" w:space="0" w:color="auto"/>
                    <w:left w:val="none" w:sz="0" w:space="0" w:color="auto"/>
                    <w:bottom w:val="none" w:sz="0" w:space="0" w:color="auto"/>
                    <w:right w:val="none" w:sz="0" w:space="0" w:color="auto"/>
                  </w:divBdr>
                </w:div>
                <w:div w:id="1174606847">
                  <w:marLeft w:val="640"/>
                  <w:marRight w:val="0"/>
                  <w:marTop w:val="0"/>
                  <w:marBottom w:val="0"/>
                  <w:divBdr>
                    <w:top w:val="none" w:sz="0" w:space="0" w:color="auto"/>
                    <w:left w:val="none" w:sz="0" w:space="0" w:color="auto"/>
                    <w:bottom w:val="none" w:sz="0" w:space="0" w:color="auto"/>
                    <w:right w:val="none" w:sz="0" w:space="0" w:color="auto"/>
                  </w:divBdr>
                </w:div>
                <w:div w:id="1604655101">
                  <w:marLeft w:val="640"/>
                  <w:marRight w:val="0"/>
                  <w:marTop w:val="0"/>
                  <w:marBottom w:val="0"/>
                  <w:divBdr>
                    <w:top w:val="none" w:sz="0" w:space="0" w:color="auto"/>
                    <w:left w:val="none" w:sz="0" w:space="0" w:color="auto"/>
                    <w:bottom w:val="none" w:sz="0" w:space="0" w:color="auto"/>
                    <w:right w:val="none" w:sz="0" w:space="0" w:color="auto"/>
                  </w:divBdr>
                </w:div>
                <w:div w:id="389576879">
                  <w:marLeft w:val="640"/>
                  <w:marRight w:val="0"/>
                  <w:marTop w:val="0"/>
                  <w:marBottom w:val="0"/>
                  <w:divBdr>
                    <w:top w:val="none" w:sz="0" w:space="0" w:color="auto"/>
                    <w:left w:val="none" w:sz="0" w:space="0" w:color="auto"/>
                    <w:bottom w:val="none" w:sz="0" w:space="0" w:color="auto"/>
                    <w:right w:val="none" w:sz="0" w:space="0" w:color="auto"/>
                  </w:divBdr>
                </w:div>
                <w:div w:id="658193216">
                  <w:marLeft w:val="640"/>
                  <w:marRight w:val="0"/>
                  <w:marTop w:val="0"/>
                  <w:marBottom w:val="0"/>
                  <w:divBdr>
                    <w:top w:val="none" w:sz="0" w:space="0" w:color="auto"/>
                    <w:left w:val="none" w:sz="0" w:space="0" w:color="auto"/>
                    <w:bottom w:val="none" w:sz="0" w:space="0" w:color="auto"/>
                    <w:right w:val="none" w:sz="0" w:space="0" w:color="auto"/>
                  </w:divBdr>
                </w:div>
                <w:div w:id="805465551">
                  <w:marLeft w:val="640"/>
                  <w:marRight w:val="0"/>
                  <w:marTop w:val="0"/>
                  <w:marBottom w:val="0"/>
                  <w:divBdr>
                    <w:top w:val="none" w:sz="0" w:space="0" w:color="auto"/>
                    <w:left w:val="none" w:sz="0" w:space="0" w:color="auto"/>
                    <w:bottom w:val="none" w:sz="0" w:space="0" w:color="auto"/>
                    <w:right w:val="none" w:sz="0" w:space="0" w:color="auto"/>
                  </w:divBdr>
                </w:div>
                <w:div w:id="180122589">
                  <w:marLeft w:val="640"/>
                  <w:marRight w:val="0"/>
                  <w:marTop w:val="0"/>
                  <w:marBottom w:val="0"/>
                  <w:divBdr>
                    <w:top w:val="none" w:sz="0" w:space="0" w:color="auto"/>
                    <w:left w:val="none" w:sz="0" w:space="0" w:color="auto"/>
                    <w:bottom w:val="none" w:sz="0" w:space="0" w:color="auto"/>
                    <w:right w:val="none" w:sz="0" w:space="0" w:color="auto"/>
                  </w:divBdr>
                </w:div>
                <w:div w:id="24215504">
                  <w:marLeft w:val="640"/>
                  <w:marRight w:val="0"/>
                  <w:marTop w:val="0"/>
                  <w:marBottom w:val="0"/>
                  <w:divBdr>
                    <w:top w:val="none" w:sz="0" w:space="0" w:color="auto"/>
                    <w:left w:val="none" w:sz="0" w:space="0" w:color="auto"/>
                    <w:bottom w:val="none" w:sz="0" w:space="0" w:color="auto"/>
                    <w:right w:val="none" w:sz="0" w:space="0" w:color="auto"/>
                  </w:divBdr>
                </w:div>
                <w:div w:id="566840862">
                  <w:marLeft w:val="640"/>
                  <w:marRight w:val="0"/>
                  <w:marTop w:val="0"/>
                  <w:marBottom w:val="0"/>
                  <w:divBdr>
                    <w:top w:val="none" w:sz="0" w:space="0" w:color="auto"/>
                    <w:left w:val="none" w:sz="0" w:space="0" w:color="auto"/>
                    <w:bottom w:val="none" w:sz="0" w:space="0" w:color="auto"/>
                    <w:right w:val="none" w:sz="0" w:space="0" w:color="auto"/>
                  </w:divBdr>
                </w:div>
                <w:div w:id="1833985410">
                  <w:marLeft w:val="640"/>
                  <w:marRight w:val="0"/>
                  <w:marTop w:val="0"/>
                  <w:marBottom w:val="0"/>
                  <w:divBdr>
                    <w:top w:val="none" w:sz="0" w:space="0" w:color="auto"/>
                    <w:left w:val="none" w:sz="0" w:space="0" w:color="auto"/>
                    <w:bottom w:val="none" w:sz="0" w:space="0" w:color="auto"/>
                    <w:right w:val="none" w:sz="0" w:space="0" w:color="auto"/>
                  </w:divBdr>
                </w:div>
                <w:div w:id="1221283315">
                  <w:marLeft w:val="640"/>
                  <w:marRight w:val="0"/>
                  <w:marTop w:val="0"/>
                  <w:marBottom w:val="0"/>
                  <w:divBdr>
                    <w:top w:val="none" w:sz="0" w:space="0" w:color="auto"/>
                    <w:left w:val="none" w:sz="0" w:space="0" w:color="auto"/>
                    <w:bottom w:val="none" w:sz="0" w:space="0" w:color="auto"/>
                    <w:right w:val="none" w:sz="0" w:space="0" w:color="auto"/>
                  </w:divBdr>
                </w:div>
                <w:div w:id="1403598099">
                  <w:marLeft w:val="640"/>
                  <w:marRight w:val="0"/>
                  <w:marTop w:val="0"/>
                  <w:marBottom w:val="0"/>
                  <w:divBdr>
                    <w:top w:val="none" w:sz="0" w:space="0" w:color="auto"/>
                    <w:left w:val="none" w:sz="0" w:space="0" w:color="auto"/>
                    <w:bottom w:val="none" w:sz="0" w:space="0" w:color="auto"/>
                    <w:right w:val="none" w:sz="0" w:space="0" w:color="auto"/>
                  </w:divBdr>
                </w:div>
                <w:div w:id="1825469734">
                  <w:marLeft w:val="640"/>
                  <w:marRight w:val="0"/>
                  <w:marTop w:val="0"/>
                  <w:marBottom w:val="0"/>
                  <w:divBdr>
                    <w:top w:val="none" w:sz="0" w:space="0" w:color="auto"/>
                    <w:left w:val="none" w:sz="0" w:space="0" w:color="auto"/>
                    <w:bottom w:val="none" w:sz="0" w:space="0" w:color="auto"/>
                    <w:right w:val="none" w:sz="0" w:space="0" w:color="auto"/>
                  </w:divBdr>
                </w:div>
                <w:div w:id="1035157844">
                  <w:marLeft w:val="640"/>
                  <w:marRight w:val="0"/>
                  <w:marTop w:val="0"/>
                  <w:marBottom w:val="0"/>
                  <w:divBdr>
                    <w:top w:val="none" w:sz="0" w:space="0" w:color="auto"/>
                    <w:left w:val="none" w:sz="0" w:space="0" w:color="auto"/>
                    <w:bottom w:val="none" w:sz="0" w:space="0" w:color="auto"/>
                    <w:right w:val="none" w:sz="0" w:space="0" w:color="auto"/>
                  </w:divBdr>
                </w:div>
                <w:div w:id="507647004">
                  <w:marLeft w:val="640"/>
                  <w:marRight w:val="0"/>
                  <w:marTop w:val="0"/>
                  <w:marBottom w:val="0"/>
                  <w:divBdr>
                    <w:top w:val="none" w:sz="0" w:space="0" w:color="auto"/>
                    <w:left w:val="none" w:sz="0" w:space="0" w:color="auto"/>
                    <w:bottom w:val="none" w:sz="0" w:space="0" w:color="auto"/>
                    <w:right w:val="none" w:sz="0" w:space="0" w:color="auto"/>
                  </w:divBdr>
                </w:div>
                <w:div w:id="1394085926">
                  <w:marLeft w:val="640"/>
                  <w:marRight w:val="0"/>
                  <w:marTop w:val="0"/>
                  <w:marBottom w:val="0"/>
                  <w:divBdr>
                    <w:top w:val="none" w:sz="0" w:space="0" w:color="auto"/>
                    <w:left w:val="none" w:sz="0" w:space="0" w:color="auto"/>
                    <w:bottom w:val="none" w:sz="0" w:space="0" w:color="auto"/>
                    <w:right w:val="none" w:sz="0" w:space="0" w:color="auto"/>
                  </w:divBdr>
                </w:div>
                <w:div w:id="185337906">
                  <w:marLeft w:val="640"/>
                  <w:marRight w:val="0"/>
                  <w:marTop w:val="0"/>
                  <w:marBottom w:val="0"/>
                  <w:divBdr>
                    <w:top w:val="none" w:sz="0" w:space="0" w:color="auto"/>
                    <w:left w:val="none" w:sz="0" w:space="0" w:color="auto"/>
                    <w:bottom w:val="none" w:sz="0" w:space="0" w:color="auto"/>
                    <w:right w:val="none" w:sz="0" w:space="0" w:color="auto"/>
                  </w:divBdr>
                </w:div>
                <w:div w:id="389574953">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278105221">
          <w:marLeft w:val="640"/>
          <w:marRight w:val="0"/>
          <w:marTop w:val="0"/>
          <w:marBottom w:val="0"/>
          <w:divBdr>
            <w:top w:val="none" w:sz="0" w:space="0" w:color="auto"/>
            <w:left w:val="none" w:sz="0" w:space="0" w:color="auto"/>
            <w:bottom w:val="none" w:sz="0" w:space="0" w:color="auto"/>
            <w:right w:val="none" w:sz="0" w:space="0" w:color="auto"/>
          </w:divBdr>
        </w:div>
        <w:div w:id="1678114988">
          <w:marLeft w:val="640"/>
          <w:marRight w:val="0"/>
          <w:marTop w:val="0"/>
          <w:marBottom w:val="0"/>
          <w:divBdr>
            <w:top w:val="none" w:sz="0" w:space="0" w:color="auto"/>
            <w:left w:val="none" w:sz="0" w:space="0" w:color="auto"/>
            <w:bottom w:val="none" w:sz="0" w:space="0" w:color="auto"/>
            <w:right w:val="none" w:sz="0" w:space="0" w:color="auto"/>
          </w:divBdr>
        </w:div>
        <w:div w:id="776213426">
          <w:marLeft w:val="640"/>
          <w:marRight w:val="0"/>
          <w:marTop w:val="0"/>
          <w:marBottom w:val="0"/>
          <w:divBdr>
            <w:top w:val="none" w:sz="0" w:space="0" w:color="auto"/>
            <w:left w:val="none" w:sz="0" w:space="0" w:color="auto"/>
            <w:bottom w:val="none" w:sz="0" w:space="0" w:color="auto"/>
            <w:right w:val="none" w:sz="0" w:space="0" w:color="auto"/>
          </w:divBdr>
        </w:div>
        <w:div w:id="445540310">
          <w:marLeft w:val="640"/>
          <w:marRight w:val="0"/>
          <w:marTop w:val="0"/>
          <w:marBottom w:val="0"/>
          <w:divBdr>
            <w:top w:val="none" w:sz="0" w:space="0" w:color="auto"/>
            <w:left w:val="none" w:sz="0" w:space="0" w:color="auto"/>
            <w:bottom w:val="none" w:sz="0" w:space="0" w:color="auto"/>
            <w:right w:val="none" w:sz="0" w:space="0" w:color="auto"/>
          </w:divBdr>
        </w:div>
        <w:div w:id="759570940">
          <w:marLeft w:val="640"/>
          <w:marRight w:val="0"/>
          <w:marTop w:val="0"/>
          <w:marBottom w:val="0"/>
          <w:divBdr>
            <w:top w:val="none" w:sz="0" w:space="0" w:color="auto"/>
            <w:left w:val="none" w:sz="0" w:space="0" w:color="auto"/>
            <w:bottom w:val="none" w:sz="0" w:space="0" w:color="auto"/>
            <w:right w:val="none" w:sz="0" w:space="0" w:color="auto"/>
          </w:divBdr>
        </w:div>
        <w:div w:id="237911197">
          <w:marLeft w:val="640"/>
          <w:marRight w:val="0"/>
          <w:marTop w:val="0"/>
          <w:marBottom w:val="0"/>
          <w:divBdr>
            <w:top w:val="none" w:sz="0" w:space="0" w:color="auto"/>
            <w:left w:val="none" w:sz="0" w:space="0" w:color="auto"/>
            <w:bottom w:val="none" w:sz="0" w:space="0" w:color="auto"/>
            <w:right w:val="none" w:sz="0" w:space="0" w:color="auto"/>
          </w:divBdr>
        </w:div>
        <w:div w:id="176699091">
          <w:marLeft w:val="640"/>
          <w:marRight w:val="0"/>
          <w:marTop w:val="0"/>
          <w:marBottom w:val="0"/>
          <w:divBdr>
            <w:top w:val="none" w:sz="0" w:space="0" w:color="auto"/>
            <w:left w:val="none" w:sz="0" w:space="0" w:color="auto"/>
            <w:bottom w:val="none" w:sz="0" w:space="0" w:color="auto"/>
            <w:right w:val="none" w:sz="0" w:space="0" w:color="auto"/>
          </w:divBdr>
        </w:div>
        <w:div w:id="1368797854">
          <w:marLeft w:val="640"/>
          <w:marRight w:val="0"/>
          <w:marTop w:val="0"/>
          <w:marBottom w:val="0"/>
          <w:divBdr>
            <w:top w:val="none" w:sz="0" w:space="0" w:color="auto"/>
            <w:left w:val="none" w:sz="0" w:space="0" w:color="auto"/>
            <w:bottom w:val="none" w:sz="0" w:space="0" w:color="auto"/>
            <w:right w:val="none" w:sz="0" w:space="0" w:color="auto"/>
          </w:divBdr>
        </w:div>
        <w:div w:id="603803205">
          <w:marLeft w:val="640"/>
          <w:marRight w:val="0"/>
          <w:marTop w:val="0"/>
          <w:marBottom w:val="0"/>
          <w:divBdr>
            <w:top w:val="none" w:sz="0" w:space="0" w:color="auto"/>
            <w:left w:val="none" w:sz="0" w:space="0" w:color="auto"/>
            <w:bottom w:val="none" w:sz="0" w:space="0" w:color="auto"/>
            <w:right w:val="none" w:sz="0" w:space="0" w:color="auto"/>
          </w:divBdr>
        </w:div>
        <w:div w:id="334920960">
          <w:marLeft w:val="640"/>
          <w:marRight w:val="0"/>
          <w:marTop w:val="0"/>
          <w:marBottom w:val="0"/>
          <w:divBdr>
            <w:top w:val="none" w:sz="0" w:space="0" w:color="auto"/>
            <w:left w:val="none" w:sz="0" w:space="0" w:color="auto"/>
            <w:bottom w:val="none" w:sz="0" w:space="0" w:color="auto"/>
            <w:right w:val="none" w:sz="0" w:space="0" w:color="auto"/>
          </w:divBdr>
        </w:div>
        <w:div w:id="124979678">
          <w:marLeft w:val="640"/>
          <w:marRight w:val="0"/>
          <w:marTop w:val="0"/>
          <w:marBottom w:val="0"/>
          <w:divBdr>
            <w:top w:val="none" w:sz="0" w:space="0" w:color="auto"/>
            <w:left w:val="none" w:sz="0" w:space="0" w:color="auto"/>
            <w:bottom w:val="none" w:sz="0" w:space="0" w:color="auto"/>
            <w:right w:val="none" w:sz="0" w:space="0" w:color="auto"/>
          </w:divBdr>
        </w:div>
        <w:div w:id="556354252">
          <w:marLeft w:val="640"/>
          <w:marRight w:val="0"/>
          <w:marTop w:val="0"/>
          <w:marBottom w:val="0"/>
          <w:divBdr>
            <w:top w:val="none" w:sz="0" w:space="0" w:color="auto"/>
            <w:left w:val="none" w:sz="0" w:space="0" w:color="auto"/>
            <w:bottom w:val="none" w:sz="0" w:space="0" w:color="auto"/>
            <w:right w:val="none" w:sz="0" w:space="0" w:color="auto"/>
          </w:divBdr>
        </w:div>
        <w:div w:id="540631407">
          <w:marLeft w:val="640"/>
          <w:marRight w:val="0"/>
          <w:marTop w:val="0"/>
          <w:marBottom w:val="0"/>
          <w:divBdr>
            <w:top w:val="none" w:sz="0" w:space="0" w:color="auto"/>
            <w:left w:val="none" w:sz="0" w:space="0" w:color="auto"/>
            <w:bottom w:val="none" w:sz="0" w:space="0" w:color="auto"/>
            <w:right w:val="none" w:sz="0" w:space="0" w:color="auto"/>
          </w:divBdr>
        </w:div>
        <w:div w:id="313218991">
          <w:marLeft w:val="640"/>
          <w:marRight w:val="0"/>
          <w:marTop w:val="0"/>
          <w:marBottom w:val="0"/>
          <w:divBdr>
            <w:top w:val="none" w:sz="0" w:space="0" w:color="auto"/>
            <w:left w:val="none" w:sz="0" w:space="0" w:color="auto"/>
            <w:bottom w:val="none" w:sz="0" w:space="0" w:color="auto"/>
            <w:right w:val="none" w:sz="0" w:space="0" w:color="auto"/>
          </w:divBdr>
        </w:div>
        <w:div w:id="1920626991">
          <w:marLeft w:val="640"/>
          <w:marRight w:val="0"/>
          <w:marTop w:val="0"/>
          <w:marBottom w:val="0"/>
          <w:divBdr>
            <w:top w:val="none" w:sz="0" w:space="0" w:color="auto"/>
            <w:left w:val="none" w:sz="0" w:space="0" w:color="auto"/>
            <w:bottom w:val="none" w:sz="0" w:space="0" w:color="auto"/>
            <w:right w:val="none" w:sz="0" w:space="0" w:color="auto"/>
          </w:divBdr>
        </w:div>
        <w:div w:id="1628470082">
          <w:marLeft w:val="640"/>
          <w:marRight w:val="0"/>
          <w:marTop w:val="0"/>
          <w:marBottom w:val="0"/>
          <w:divBdr>
            <w:top w:val="none" w:sz="0" w:space="0" w:color="auto"/>
            <w:left w:val="none" w:sz="0" w:space="0" w:color="auto"/>
            <w:bottom w:val="none" w:sz="0" w:space="0" w:color="auto"/>
            <w:right w:val="none" w:sz="0" w:space="0" w:color="auto"/>
          </w:divBdr>
        </w:div>
        <w:div w:id="449475591">
          <w:marLeft w:val="640"/>
          <w:marRight w:val="0"/>
          <w:marTop w:val="0"/>
          <w:marBottom w:val="0"/>
          <w:divBdr>
            <w:top w:val="none" w:sz="0" w:space="0" w:color="auto"/>
            <w:left w:val="none" w:sz="0" w:space="0" w:color="auto"/>
            <w:bottom w:val="none" w:sz="0" w:space="0" w:color="auto"/>
            <w:right w:val="none" w:sz="0" w:space="0" w:color="auto"/>
          </w:divBdr>
        </w:div>
        <w:div w:id="1380209267">
          <w:marLeft w:val="640"/>
          <w:marRight w:val="0"/>
          <w:marTop w:val="0"/>
          <w:marBottom w:val="0"/>
          <w:divBdr>
            <w:top w:val="none" w:sz="0" w:space="0" w:color="auto"/>
            <w:left w:val="none" w:sz="0" w:space="0" w:color="auto"/>
            <w:bottom w:val="none" w:sz="0" w:space="0" w:color="auto"/>
            <w:right w:val="none" w:sz="0" w:space="0" w:color="auto"/>
          </w:divBdr>
        </w:div>
        <w:div w:id="314064700">
          <w:marLeft w:val="640"/>
          <w:marRight w:val="0"/>
          <w:marTop w:val="0"/>
          <w:marBottom w:val="0"/>
          <w:divBdr>
            <w:top w:val="none" w:sz="0" w:space="0" w:color="auto"/>
            <w:left w:val="none" w:sz="0" w:space="0" w:color="auto"/>
            <w:bottom w:val="none" w:sz="0" w:space="0" w:color="auto"/>
            <w:right w:val="none" w:sz="0" w:space="0" w:color="auto"/>
          </w:divBdr>
        </w:div>
        <w:div w:id="1117211737">
          <w:marLeft w:val="640"/>
          <w:marRight w:val="0"/>
          <w:marTop w:val="0"/>
          <w:marBottom w:val="0"/>
          <w:divBdr>
            <w:top w:val="none" w:sz="0" w:space="0" w:color="auto"/>
            <w:left w:val="none" w:sz="0" w:space="0" w:color="auto"/>
            <w:bottom w:val="none" w:sz="0" w:space="0" w:color="auto"/>
            <w:right w:val="none" w:sz="0" w:space="0" w:color="auto"/>
          </w:divBdr>
        </w:div>
        <w:div w:id="1802923010">
          <w:marLeft w:val="640"/>
          <w:marRight w:val="0"/>
          <w:marTop w:val="0"/>
          <w:marBottom w:val="0"/>
          <w:divBdr>
            <w:top w:val="none" w:sz="0" w:space="0" w:color="auto"/>
            <w:left w:val="none" w:sz="0" w:space="0" w:color="auto"/>
            <w:bottom w:val="none" w:sz="0" w:space="0" w:color="auto"/>
            <w:right w:val="none" w:sz="0" w:space="0" w:color="auto"/>
          </w:divBdr>
        </w:div>
        <w:div w:id="1768772884">
          <w:marLeft w:val="640"/>
          <w:marRight w:val="0"/>
          <w:marTop w:val="0"/>
          <w:marBottom w:val="0"/>
          <w:divBdr>
            <w:top w:val="none" w:sz="0" w:space="0" w:color="auto"/>
            <w:left w:val="none" w:sz="0" w:space="0" w:color="auto"/>
            <w:bottom w:val="none" w:sz="0" w:space="0" w:color="auto"/>
            <w:right w:val="none" w:sz="0" w:space="0" w:color="auto"/>
          </w:divBdr>
        </w:div>
        <w:div w:id="955257038">
          <w:marLeft w:val="640"/>
          <w:marRight w:val="0"/>
          <w:marTop w:val="0"/>
          <w:marBottom w:val="0"/>
          <w:divBdr>
            <w:top w:val="none" w:sz="0" w:space="0" w:color="auto"/>
            <w:left w:val="none" w:sz="0" w:space="0" w:color="auto"/>
            <w:bottom w:val="none" w:sz="0" w:space="0" w:color="auto"/>
            <w:right w:val="none" w:sz="0" w:space="0" w:color="auto"/>
          </w:divBdr>
        </w:div>
        <w:div w:id="1566718693">
          <w:marLeft w:val="640"/>
          <w:marRight w:val="0"/>
          <w:marTop w:val="0"/>
          <w:marBottom w:val="0"/>
          <w:divBdr>
            <w:top w:val="none" w:sz="0" w:space="0" w:color="auto"/>
            <w:left w:val="none" w:sz="0" w:space="0" w:color="auto"/>
            <w:bottom w:val="none" w:sz="0" w:space="0" w:color="auto"/>
            <w:right w:val="none" w:sz="0" w:space="0" w:color="auto"/>
          </w:divBdr>
        </w:div>
        <w:div w:id="1013612152">
          <w:marLeft w:val="640"/>
          <w:marRight w:val="0"/>
          <w:marTop w:val="0"/>
          <w:marBottom w:val="0"/>
          <w:divBdr>
            <w:top w:val="none" w:sz="0" w:space="0" w:color="auto"/>
            <w:left w:val="none" w:sz="0" w:space="0" w:color="auto"/>
            <w:bottom w:val="none" w:sz="0" w:space="0" w:color="auto"/>
            <w:right w:val="none" w:sz="0" w:space="0" w:color="auto"/>
          </w:divBdr>
        </w:div>
        <w:div w:id="1138493657">
          <w:marLeft w:val="640"/>
          <w:marRight w:val="0"/>
          <w:marTop w:val="0"/>
          <w:marBottom w:val="0"/>
          <w:divBdr>
            <w:top w:val="none" w:sz="0" w:space="0" w:color="auto"/>
            <w:left w:val="none" w:sz="0" w:space="0" w:color="auto"/>
            <w:bottom w:val="none" w:sz="0" w:space="0" w:color="auto"/>
            <w:right w:val="none" w:sz="0" w:space="0" w:color="auto"/>
          </w:divBdr>
        </w:div>
        <w:div w:id="1814716870">
          <w:marLeft w:val="640"/>
          <w:marRight w:val="0"/>
          <w:marTop w:val="0"/>
          <w:marBottom w:val="0"/>
          <w:divBdr>
            <w:top w:val="none" w:sz="0" w:space="0" w:color="auto"/>
            <w:left w:val="none" w:sz="0" w:space="0" w:color="auto"/>
            <w:bottom w:val="none" w:sz="0" w:space="0" w:color="auto"/>
            <w:right w:val="none" w:sz="0" w:space="0" w:color="auto"/>
          </w:divBdr>
        </w:div>
        <w:div w:id="324675018">
          <w:marLeft w:val="640"/>
          <w:marRight w:val="0"/>
          <w:marTop w:val="0"/>
          <w:marBottom w:val="0"/>
          <w:divBdr>
            <w:top w:val="none" w:sz="0" w:space="0" w:color="auto"/>
            <w:left w:val="none" w:sz="0" w:space="0" w:color="auto"/>
            <w:bottom w:val="none" w:sz="0" w:space="0" w:color="auto"/>
            <w:right w:val="none" w:sz="0" w:space="0" w:color="auto"/>
          </w:divBdr>
        </w:div>
        <w:div w:id="229655458">
          <w:marLeft w:val="640"/>
          <w:marRight w:val="0"/>
          <w:marTop w:val="0"/>
          <w:marBottom w:val="0"/>
          <w:divBdr>
            <w:top w:val="none" w:sz="0" w:space="0" w:color="auto"/>
            <w:left w:val="none" w:sz="0" w:space="0" w:color="auto"/>
            <w:bottom w:val="none" w:sz="0" w:space="0" w:color="auto"/>
            <w:right w:val="none" w:sz="0" w:space="0" w:color="auto"/>
          </w:divBdr>
        </w:div>
        <w:div w:id="1897663420">
          <w:marLeft w:val="640"/>
          <w:marRight w:val="0"/>
          <w:marTop w:val="0"/>
          <w:marBottom w:val="0"/>
          <w:divBdr>
            <w:top w:val="none" w:sz="0" w:space="0" w:color="auto"/>
            <w:left w:val="none" w:sz="0" w:space="0" w:color="auto"/>
            <w:bottom w:val="none" w:sz="0" w:space="0" w:color="auto"/>
            <w:right w:val="none" w:sz="0" w:space="0" w:color="auto"/>
          </w:divBdr>
        </w:div>
        <w:div w:id="136922387">
          <w:marLeft w:val="640"/>
          <w:marRight w:val="0"/>
          <w:marTop w:val="0"/>
          <w:marBottom w:val="0"/>
          <w:divBdr>
            <w:top w:val="none" w:sz="0" w:space="0" w:color="auto"/>
            <w:left w:val="none" w:sz="0" w:space="0" w:color="auto"/>
            <w:bottom w:val="none" w:sz="0" w:space="0" w:color="auto"/>
            <w:right w:val="none" w:sz="0" w:space="0" w:color="auto"/>
          </w:divBdr>
        </w:div>
        <w:div w:id="413431611">
          <w:marLeft w:val="640"/>
          <w:marRight w:val="0"/>
          <w:marTop w:val="0"/>
          <w:marBottom w:val="0"/>
          <w:divBdr>
            <w:top w:val="none" w:sz="0" w:space="0" w:color="auto"/>
            <w:left w:val="none" w:sz="0" w:space="0" w:color="auto"/>
            <w:bottom w:val="none" w:sz="0" w:space="0" w:color="auto"/>
            <w:right w:val="none" w:sz="0" w:space="0" w:color="auto"/>
          </w:divBdr>
        </w:div>
        <w:div w:id="1806585066">
          <w:marLeft w:val="640"/>
          <w:marRight w:val="0"/>
          <w:marTop w:val="0"/>
          <w:marBottom w:val="0"/>
          <w:divBdr>
            <w:top w:val="none" w:sz="0" w:space="0" w:color="auto"/>
            <w:left w:val="none" w:sz="0" w:space="0" w:color="auto"/>
            <w:bottom w:val="none" w:sz="0" w:space="0" w:color="auto"/>
            <w:right w:val="none" w:sz="0" w:space="0" w:color="auto"/>
          </w:divBdr>
        </w:div>
        <w:div w:id="619608467">
          <w:marLeft w:val="640"/>
          <w:marRight w:val="0"/>
          <w:marTop w:val="0"/>
          <w:marBottom w:val="0"/>
          <w:divBdr>
            <w:top w:val="none" w:sz="0" w:space="0" w:color="auto"/>
            <w:left w:val="none" w:sz="0" w:space="0" w:color="auto"/>
            <w:bottom w:val="none" w:sz="0" w:space="0" w:color="auto"/>
            <w:right w:val="none" w:sz="0" w:space="0" w:color="auto"/>
          </w:divBdr>
        </w:div>
        <w:div w:id="1712150671">
          <w:marLeft w:val="640"/>
          <w:marRight w:val="0"/>
          <w:marTop w:val="0"/>
          <w:marBottom w:val="0"/>
          <w:divBdr>
            <w:top w:val="none" w:sz="0" w:space="0" w:color="auto"/>
            <w:left w:val="none" w:sz="0" w:space="0" w:color="auto"/>
            <w:bottom w:val="none" w:sz="0" w:space="0" w:color="auto"/>
            <w:right w:val="none" w:sz="0" w:space="0" w:color="auto"/>
          </w:divBdr>
        </w:div>
        <w:div w:id="2146072738">
          <w:marLeft w:val="640"/>
          <w:marRight w:val="0"/>
          <w:marTop w:val="0"/>
          <w:marBottom w:val="0"/>
          <w:divBdr>
            <w:top w:val="none" w:sz="0" w:space="0" w:color="auto"/>
            <w:left w:val="none" w:sz="0" w:space="0" w:color="auto"/>
            <w:bottom w:val="none" w:sz="0" w:space="0" w:color="auto"/>
            <w:right w:val="none" w:sz="0" w:space="0" w:color="auto"/>
          </w:divBdr>
        </w:div>
        <w:div w:id="8147421">
          <w:marLeft w:val="640"/>
          <w:marRight w:val="0"/>
          <w:marTop w:val="0"/>
          <w:marBottom w:val="0"/>
          <w:divBdr>
            <w:top w:val="none" w:sz="0" w:space="0" w:color="auto"/>
            <w:left w:val="none" w:sz="0" w:space="0" w:color="auto"/>
            <w:bottom w:val="none" w:sz="0" w:space="0" w:color="auto"/>
            <w:right w:val="none" w:sz="0" w:space="0" w:color="auto"/>
          </w:divBdr>
        </w:div>
        <w:div w:id="1637174182">
          <w:marLeft w:val="640"/>
          <w:marRight w:val="0"/>
          <w:marTop w:val="0"/>
          <w:marBottom w:val="0"/>
          <w:divBdr>
            <w:top w:val="none" w:sz="0" w:space="0" w:color="auto"/>
            <w:left w:val="none" w:sz="0" w:space="0" w:color="auto"/>
            <w:bottom w:val="none" w:sz="0" w:space="0" w:color="auto"/>
            <w:right w:val="none" w:sz="0" w:space="0" w:color="auto"/>
          </w:divBdr>
        </w:div>
        <w:div w:id="760684052">
          <w:marLeft w:val="640"/>
          <w:marRight w:val="0"/>
          <w:marTop w:val="0"/>
          <w:marBottom w:val="0"/>
          <w:divBdr>
            <w:top w:val="none" w:sz="0" w:space="0" w:color="auto"/>
            <w:left w:val="none" w:sz="0" w:space="0" w:color="auto"/>
            <w:bottom w:val="none" w:sz="0" w:space="0" w:color="auto"/>
            <w:right w:val="none" w:sz="0" w:space="0" w:color="auto"/>
          </w:divBdr>
        </w:div>
        <w:div w:id="1899170725">
          <w:marLeft w:val="640"/>
          <w:marRight w:val="0"/>
          <w:marTop w:val="0"/>
          <w:marBottom w:val="0"/>
          <w:divBdr>
            <w:top w:val="none" w:sz="0" w:space="0" w:color="auto"/>
            <w:left w:val="none" w:sz="0" w:space="0" w:color="auto"/>
            <w:bottom w:val="none" w:sz="0" w:space="0" w:color="auto"/>
            <w:right w:val="none" w:sz="0" w:space="0" w:color="auto"/>
          </w:divBdr>
        </w:div>
        <w:div w:id="1560897788">
          <w:marLeft w:val="640"/>
          <w:marRight w:val="0"/>
          <w:marTop w:val="0"/>
          <w:marBottom w:val="0"/>
          <w:divBdr>
            <w:top w:val="none" w:sz="0" w:space="0" w:color="auto"/>
            <w:left w:val="none" w:sz="0" w:space="0" w:color="auto"/>
            <w:bottom w:val="none" w:sz="0" w:space="0" w:color="auto"/>
            <w:right w:val="none" w:sz="0" w:space="0" w:color="auto"/>
          </w:divBdr>
        </w:div>
        <w:div w:id="1196890605">
          <w:marLeft w:val="640"/>
          <w:marRight w:val="0"/>
          <w:marTop w:val="0"/>
          <w:marBottom w:val="0"/>
          <w:divBdr>
            <w:top w:val="none" w:sz="0" w:space="0" w:color="auto"/>
            <w:left w:val="none" w:sz="0" w:space="0" w:color="auto"/>
            <w:bottom w:val="none" w:sz="0" w:space="0" w:color="auto"/>
            <w:right w:val="none" w:sz="0" w:space="0" w:color="auto"/>
          </w:divBdr>
        </w:div>
        <w:div w:id="76290675">
          <w:marLeft w:val="640"/>
          <w:marRight w:val="0"/>
          <w:marTop w:val="0"/>
          <w:marBottom w:val="0"/>
          <w:divBdr>
            <w:top w:val="none" w:sz="0" w:space="0" w:color="auto"/>
            <w:left w:val="none" w:sz="0" w:space="0" w:color="auto"/>
            <w:bottom w:val="none" w:sz="0" w:space="0" w:color="auto"/>
            <w:right w:val="none" w:sz="0" w:space="0" w:color="auto"/>
          </w:divBdr>
        </w:div>
        <w:div w:id="1480003985">
          <w:marLeft w:val="640"/>
          <w:marRight w:val="0"/>
          <w:marTop w:val="0"/>
          <w:marBottom w:val="0"/>
          <w:divBdr>
            <w:top w:val="none" w:sz="0" w:space="0" w:color="auto"/>
            <w:left w:val="none" w:sz="0" w:space="0" w:color="auto"/>
            <w:bottom w:val="none" w:sz="0" w:space="0" w:color="auto"/>
            <w:right w:val="none" w:sz="0" w:space="0" w:color="auto"/>
          </w:divBdr>
        </w:div>
        <w:div w:id="1416896077">
          <w:marLeft w:val="640"/>
          <w:marRight w:val="0"/>
          <w:marTop w:val="0"/>
          <w:marBottom w:val="0"/>
          <w:divBdr>
            <w:top w:val="none" w:sz="0" w:space="0" w:color="auto"/>
            <w:left w:val="none" w:sz="0" w:space="0" w:color="auto"/>
            <w:bottom w:val="none" w:sz="0" w:space="0" w:color="auto"/>
            <w:right w:val="none" w:sz="0" w:space="0" w:color="auto"/>
          </w:divBdr>
        </w:div>
        <w:div w:id="1780099498">
          <w:marLeft w:val="640"/>
          <w:marRight w:val="0"/>
          <w:marTop w:val="0"/>
          <w:marBottom w:val="0"/>
          <w:divBdr>
            <w:top w:val="none" w:sz="0" w:space="0" w:color="auto"/>
            <w:left w:val="none" w:sz="0" w:space="0" w:color="auto"/>
            <w:bottom w:val="none" w:sz="0" w:space="0" w:color="auto"/>
            <w:right w:val="none" w:sz="0" w:space="0" w:color="auto"/>
          </w:divBdr>
        </w:div>
        <w:div w:id="339892370">
          <w:marLeft w:val="640"/>
          <w:marRight w:val="0"/>
          <w:marTop w:val="0"/>
          <w:marBottom w:val="0"/>
          <w:divBdr>
            <w:top w:val="none" w:sz="0" w:space="0" w:color="auto"/>
            <w:left w:val="none" w:sz="0" w:space="0" w:color="auto"/>
            <w:bottom w:val="none" w:sz="0" w:space="0" w:color="auto"/>
            <w:right w:val="none" w:sz="0" w:space="0" w:color="auto"/>
          </w:divBdr>
        </w:div>
        <w:div w:id="1585333792">
          <w:marLeft w:val="640"/>
          <w:marRight w:val="0"/>
          <w:marTop w:val="0"/>
          <w:marBottom w:val="0"/>
          <w:divBdr>
            <w:top w:val="none" w:sz="0" w:space="0" w:color="auto"/>
            <w:left w:val="none" w:sz="0" w:space="0" w:color="auto"/>
            <w:bottom w:val="none" w:sz="0" w:space="0" w:color="auto"/>
            <w:right w:val="none" w:sz="0" w:space="0" w:color="auto"/>
          </w:divBdr>
        </w:div>
        <w:div w:id="1842117882">
          <w:marLeft w:val="640"/>
          <w:marRight w:val="0"/>
          <w:marTop w:val="0"/>
          <w:marBottom w:val="0"/>
          <w:divBdr>
            <w:top w:val="none" w:sz="0" w:space="0" w:color="auto"/>
            <w:left w:val="none" w:sz="0" w:space="0" w:color="auto"/>
            <w:bottom w:val="none" w:sz="0" w:space="0" w:color="auto"/>
            <w:right w:val="none" w:sz="0" w:space="0" w:color="auto"/>
          </w:divBdr>
        </w:div>
        <w:div w:id="1459296527">
          <w:marLeft w:val="640"/>
          <w:marRight w:val="0"/>
          <w:marTop w:val="0"/>
          <w:marBottom w:val="0"/>
          <w:divBdr>
            <w:top w:val="none" w:sz="0" w:space="0" w:color="auto"/>
            <w:left w:val="none" w:sz="0" w:space="0" w:color="auto"/>
            <w:bottom w:val="none" w:sz="0" w:space="0" w:color="auto"/>
            <w:right w:val="none" w:sz="0" w:space="0" w:color="auto"/>
          </w:divBdr>
        </w:div>
        <w:div w:id="242253759">
          <w:marLeft w:val="640"/>
          <w:marRight w:val="0"/>
          <w:marTop w:val="0"/>
          <w:marBottom w:val="0"/>
          <w:divBdr>
            <w:top w:val="none" w:sz="0" w:space="0" w:color="auto"/>
            <w:left w:val="none" w:sz="0" w:space="0" w:color="auto"/>
            <w:bottom w:val="none" w:sz="0" w:space="0" w:color="auto"/>
            <w:right w:val="none" w:sz="0" w:space="0" w:color="auto"/>
          </w:divBdr>
        </w:div>
        <w:div w:id="543296452">
          <w:marLeft w:val="640"/>
          <w:marRight w:val="0"/>
          <w:marTop w:val="0"/>
          <w:marBottom w:val="0"/>
          <w:divBdr>
            <w:top w:val="none" w:sz="0" w:space="0" w:color="auto"/>
            <w:left w:val="none" w:sz="0" w:space="0" w:color="auto"/>
            <w:bottom w:val="none" w:sz="0" w:space="0" w:color="auto"/>
            <w:right w:val="none" w:sz="0" w:space="0" w:color="auto"/>
          </w:divBdr>
        </w:div>
        <w:div w:id="1327325611">
          <w:marLeft w:val="640"/>
          <w:marRight w:val="0"/>
          <w:marTop w:val="0"/>
          <w:marBottom w:val="0"/>
          <w:divBdr>
            <w:top w:val="none" w:sz="0" w:space="0" w:color="auto"/>
            <w:left w:val="none" w:sz="0" w:space="0" w:color="auto"/>
            <w:bottom w:val="none" w:sz="0" w:space="0" w:color="auto"/>
            <w:right w:val="none" w:sz="0" w:space="0" w:color="auto"/>
          </w:divBdr>
        </w:div>
        <w:div w:id="646478605">
          <w:marLeft w:val="640"/>
          <w:marRight w:val="0"/>
          <w:marTop w:val="0"/>
          <w:marBottom w:val="0"/>
          <w:divBdr>
            <w:top w:val="none" w:sz="0" w:space="0" w:color="auto"/>
            <w:left w:val="none" w:sz="0" w:space="0" w:color="auto"/>
            <w:bottom w:val="none" w:sz="0" w:space="0" w:color="auto"/>
            <w:right w:val="none" w:sz="0" w:space="0" w:color="auto"/>
          </w:divBdr>
        </w:div>
        <w:div w:id="71244696">
          <w:marLeft w:val="640"/>
          <w:marRight w:val="0"/>
          <w:marTop w:val="0"/>
          <w:marBottom w:val="0"/>
          <w:divBdr>
            <w:top w:val="none" w:sz="0" w:space="0" w:color="auto"/>
            <w:left w:val="none" w:sz="0" w:space="0" w:color="auto"/>
            <w:bottom w:val="none" w:sz="0" w:space="0" w:color="auto"/>
            <w:right w:val="none" w:sz="0" w:space="0" w:color="auto"/>
          </w:divBdr>
        </w:div>
        <w:div w:id="1716461870">
          <w:marLeft w:val="640"/>
          <w:marRight w:val="0"/>
          <w:marTop w:val="0"/>
          <w:marBottom w:val="0"/>
          <w:divBdr>
            <w:top w:val="none" w:sz="0" w:space="0" w:color="auto"/>
            <w:left w:val="none" w:sz="0" w:space="0" w:color="auto"/>
            <w:bottom w:val="none" w:sz="0" w:space="0" w:color="auto"/>
            <w:right w:val="none" w:sz="0" w:space="0" w:color="auto"/>
          </w:divBdr>
        </w:div>
        <w:div w:id="1119033272">
          <w:marLeft w:val="640"/>
          <w:marRight w:val="0"/>
          <w:marTop w:val="0"/>
          <w:marBottom w:val="0"/>
          <w:divBdr>
            <w:top w:val="none" w:sz="0" w:space="0" w:color="auto"/>
            <w:left w:val="none" w:sz="0" w:space="0" w:color="auto"/>
            <w:bottom w:val="none" w:sz="0" w:space="0" w:color="auto"/>
            <w:right w:val="none" w:sz="0" w:space="0" w:color="auto"/>
          </w:divBdr>
        </w:div>
        <w:div w:id="1091514629">
          <w:marLeft w:val="640"/>
          <w:marRight w:val="0"/>
          <w:marTop w:val="0"/>
          <w:marBottom w:val="0"/>
          <w:divBdr>
            <w:top w:val="none" w:sz="0" w:space="0" w:color="auto"/>
            <w:left w:val="none" w:sz="0" w:space="0" w:color="auto"/>
            <w:bottom w:val="none" w:sz="0" w:space="0" w:color="auto"/>
            <w:right w:val="none" w:sz="0" w:space="0" w:color="auto"/>
          </w:divBdr>
        </w:div>
        <w:div w:id="1705859590">
          <w:marLeft w:val="640"/>
          <w:marRight w:val="0"/>
          <w:marTop w:val="0"/>
          <w:marBottom w:val="0"/>
          <w:divBdr>
            <w:top w:val="none" w:sz="0" w:space="0" w:color="auto"/>
            <w:left w:val="none" w:sz="0" w:space="0" w:color="auto"/>
            <w:bottom w:val="none" w:sz="0" w:space="0" w:color="auto"/>
            <w:right w:val="none" w:sz="0" w:space="0" w:color="auto"/>
          </w:divBdr>
        </w:div>
        <w:div w:id="1482967310">
          <w:marLeft w:val="640"/>
          <w:marRight w:val="0"/>
          <w:marTop w:val="0"/>
          <w:marBottom w:val="0"/>
          <w:divBdr>
            <w:top w:val="none" w:sz="0" w:space="0" w:color="auto"/>
            <w:left w:val="none" w:sz="0" w:space="0" w:color="auto"/>
            <w:bottom w:val="none" w:sz="0" w:space="0" w:color="auto"/>
            <w:right w:val="none" w:sz="0" w:space="0" w:color="auto"/>
          </w:divBdr>
        </w:div>
        <w:div w:id="363601038">
          <w:marLeft w:val="640"/>
          <w:marRight w:val="0"/>
          <w:marTop w:val="0"/>
          <w:marBottom w:val="0"/>
          <w:divBdr>
            <w:top w:val="none" w:sz="0" w:space="0" w:color="auto"/>
            <w:left w:val="none" w:sz="0" w:space="0" w:color="auto"/>
            <w:bottom w:val="none" w:sz="0" w:space="0" w:color="auto"/>
            <w:right w:val="none" w:sz="0" w:space="0" w:color="auto"/>
          </w:divBdr>
        </w:div>
        <w:div w:id="517892431">
          <w:marLeft w:val="640"/>
          <w:marRight w:val="0"/>
          <w:marTop w:val="0"/>
          <w:marBottom w:val="0"/>
          <w:divBdr>
            <w:top w:val="none" w:sz="0" w:space="0" w:color="auto"/>
            <w:left w:val="none" w:sz="0" w:space="0" w:color="auto"/>
            <w:bottom w:val="none" w:sz="0" w:space="0" w:color="auto"/>
            <w:right w:val="none" w:sz="0" w:space="0" w:color="auto"/>
          </w:divBdr>
        </w:div>
        <w:div w:id="1364400369">
          <w:marLeft w:val="640"/>
          <w:marRight w:val="0"/>
          <w:marTop w:val="0"/>
          <w:marBottom w:val="0"/>
          <w:divBdr>
            <w:top w:val="none" w:sz="0" w:space="0" w:color="auto"/>
            <w:left w:val="none" w:sz="0" w:space="0" w:color="auto"/>
            <w:bottom w:val="none" w:sz="0" w:space="0" w:color="auto"/>
            <w:right w:val="none" w:sz="0" w:space="0" w:color="auto"/>
          </w:divBdr>
        </w:div>
        <w:div w:id="848761893">
          <w:marLeft w:val="640"/>
          <w:marRight w:val="0"/>
          <w:marTop w:val="0"/>
          <w:marBottom w:val="0"/>
          <w:divBdr>
            <w:top w:val="none" w:sz="0" w:space="0" w:color="auto"/>
            <w:left w:val="none" w:sz="0" w:space="0" w:color="auto"/>
            <w:bottom w:val="none" w:sz="0" w:space="0" w:color="auto"/>
            <w:right w:val="none" w:sz="0" w:space="0" w:color="auto"/>
          </w:divBdr>
        </w:div>
        <w:div w:id="352154497">
          <w:marLeft w:val="640"/>
          <w:marRight w:val="0"/>
          <w:marTop w:val="0"/>
          <w:marBottom w:val="0"/>
          <w:divBdr>
            <w:top w:val="none" w:sz="0" w:space="0" w:color="auto"/>
            <w:left w:val="none" w:sz="0" w:space="0" w:color="auto"/>
            <w:bottom w:val="none" w:sz="0" w:space="0" w:color="auto"/>
            <w:right w:val="none" w:sz="0" w:space="0" w:color="auto"/>
          </w:divBdr>
        </w:div>
        <w:div w:id="1806582746">
          <w:marLeft w:val="640"/>
          <w:marRight w:val="0"/>
          <w:marTop w:val="0"/>
          <w:marBottom w:val="0"/>
          <w:divBdr>
            <w:top w:val="none" w:sz="0" w:space="0" w:color="auto"/>
            <w:left w:val="none" w:sz="0" w:space="0" w:color="auto"/>
            <w:bottom w:val="none" w:sz="0" w:space="0" w:color="auto"/>
            <w:right w:val="none" w:sz="0" w:space="0" w:color="auto"/>
          </w:divBdr>
        </w:div>
        <w:div w:id="1760325746">
          <w:marLeft w:val="640"/>
          <w:marRight w:val="0"/>
          <w:marTop w:val="0"/>
          <w:marBottom w:val="0"/>
          <w:divBdr>
            <w:top w:val="none" w:sz="0" w:space="0" w:color="auto"/>
            <w:left w:val="none" w:sz="0" w:space="0" w:color="auto"/>
            <w:bottom w:val="none" w:sz="0" w:space="0" w:color="auto"/>
            <w:right w:val="none" w:sz="0" w:space="0" w:color="auto"/>
          </w:divBdr>
        </w:div>
        <w:div w:id="203177299">
          <w:marLeft w:val="640"/>
          <w:marRight w:val="0"/>
          <w:marTop w:val="0"/>
          <w:marBottom w:val="0"/>
          <w:divBdr>
            <w:top w:val="none" w:sz="0" w:space="0" w:color="auto"/>
            <w:left w:val="none" w:sz="0" w:space="0" w:color="auto"/>
            <w:bottom w:val="none" w:sz="0" w:space="0" w:color="auto"/>
            <w:right w:val="none" w:sz="0" w:space="0" w:color="auto"/>
          </w:divBdr>
        </w:div>
        <w:div w:id="1975334230">
          <w:marLeft w:val="640"/>
          <w:marRight w:val="0"/>
          <w:marTop w:val="0"/>
          <w:marBottom w:val="0"/>
          <w:divBdr>
            <w:top w:val="none" w:sz="0" w:space="0" w:color="auto"/>
            <w:left w:val="none" w:sz="0" w:space="0" w:color="auto"/>
            <w:bottom w:val="none" w:sz="0" w:space="0" w:color="auto"/>
            <w:right w:val="none" w:sz="0" w:space="0" w:color="auto"/>
          </w:divBdr>
        </w:div>
        <w:div w:id="634532073">
          <w:marLeft w:val="640"/>
          <w:marRight w:val="0"/>
          <w:marTop w:val="0"/>
          <w:marBottom w:val="0"/>
          <w:divBdr>
            <w:top w:val="none" w:sz="0" w:space="0" w:color="auto"/>
            <w:left w:val="none" w:sz="0" w:space="0" w:color="auto"/>
            <w:bottom w:val="none" w:sz="0" w:space="0" w:color="auto"/>
            <w:right w:val="none" w:sz="0" w:space="0" w:color="auto"/>
          </w:divBdr>
        </w:div>
        <w:div w:id="1895969044">
          <w:marLeft w:val="640"/>
          <w:marRight w:val="0"/>
          <w:marTop w:val="0"/>
          <w:marBottom w:val="0"/>
          <w:divBdr>
            <w:top w:val="none" w:sz="0" w:space="0" w:color="auto"/>
            <w:left w:val="none" w:sz="0" w:space="0" w:color="auto"/>
            <w:bottom w:val="none" w:sz="0" w:space="0" w:color="auto"/>
            <w:right w:val="none" w:sz="0" w:space="0" w:color="auto"/>
          </w:divBdr>
        </w:div>
        <w:div w:id="1453744644">
          <w:marLeft w:val="640"/>
          <w:marRight w:val="0"/>
          <w:marTop w:val="0"/>
          <w:marBottom w:val="0"/>
          <w:divBdr>
            <w:top w:val="none" w:sz="0" w:space="0" w:color="auto"/>
            <w:left w:val="none" w:sz="0" w:space="0" w:color="auto"/>
            <w:bottom w:val="none" w:sz="0" w:space="0" w:color="auto"/>
            <w:right w:val="none" w:sz="0" w:space="0" w:color="auto"/>
          </w:divBdr>
        </w:div>
        <w:div w:id="1318072935">
          <w:marLeft w:val="640"/>
          <w:marRight w:val="0"/>
          <w:marTop w:val="0"/>
          <w:marBottom w:val="0"/>
          <w:divBdr>
            <w:top w:val="none" w:sz="0" w:space="0" w:color="auto"/>
            <w:left w:val="none" w:sz="0" w:space="0" w:color="auto"/>
            <w:bottom w:val="none" w:sz="0" w:space="0" w:color="auto"/>
            <w:right w:val="none" w:sz="0" w:space="0" w:color="auto"/>
          </w:divBdr>
        </w:div>
        <w:div w:id="144245163">
          <w:marLeft w:val="640"/>
          <w:marRight w:val="0"/>
          <w:marTop w:val="0"/>
          <w:marBottom w:val="0"/>
          <w:divBdr>
            <w:top w:val="none" w:sz="0" w:space="0" w:color="auto"/>
            <w:left w:val="none" w:sz="0" w:space="0" w:color="auto"/>
            <w:bottom w:val="none" w:sz="0" w:space="0" w:color="auto"/>
            <w:right w:val="none" w:sz="0" w:space="0" w:color="auto"/>
          </w:divBdr>
        </w:div>
        <w:div w:id="875772433">
          <w:marLeft w:val="640"/>
          <w:marRight w:val="0"/>
          <w:marTop w:val="0"/>
          <w:marBottom w:val="0"/>
          <w:divBdr>
            <w:top w:val="none" w:sz="0" w:space="0" w:color="auto"/>
            <w:left w:val="none" w:sz="0" w:space="0" w:color="auto"/>
            <w:bottom w:val="none" w:sz="0" w:space="0" w:color="auto"/>
            <w:right w:val="none" w:sz="0" w:space="0" w:color="auto"/>
          </w:divBdr>
        </w:div>
        <w:div w:id="763191260">
          <w:marLeft w:val="640"/>
          <w:marRight w:val="0"/>
          <w:marTop w:val="0"/>
          <w:marBottom w:val="0"/>
          <w:divBdr>
            <w:top w:val="none" w:sz="0" w:space="0" w:color="auto"/>
            <w:left w:val="none" w:sz="0" w:space="0" w:color="auto"/>
            <w:bottom w:val="none" w:sz="0" w:space="0" w:color="auto"/>
            <w:right w:val="none" w:sz="0" w:space="0" w:color="auto"/>
          </w:divBdr>
        </w:div>
        <w:div w:id="585378621">
          <w:marLeft w:val="640"/>
          <w:marRight w:val="0"/>
          <w:marTop w:val="0"/>
          <w:marBottom w:val="0"/>
          <w:divBdr>
            <w:top w:val="none" w:sz="0" w:space="0" w:color="auto"/>
            <w:left w:val="none" w:sz="0" w:space="0" w:color="auto"/>
            <w:bottom w:val="none" w:sz="0" w:space="0" w:color="auto"/>
            <w:right w:val="none" w:sz="0" w:space="0" w:color="auto"/>
          </w:divBdr>
        </w:div>
        <w:div w:id="2108192732">
          <w:marLeft w:val="640"/>
          <w:marRight w:val="0"/>
          <w:marTop w:val="0"/>
          <w:marBottom w:val="0"/>
          <w:divBdr>
            <w:top w:val="none" w:sz="0" w:space="0" w:color="auto"/>
            <w:left w:val="none" w:sz="0" w:space="0" w:color="auto"/>
            <w:bottom w:val="none" w:sz="0" w:space="0" w:color="auto"/>
            <w:right w:val="none" w:sz="0" w:space="0" w:color="auto"/>
          </w:divBdr>
        </w:div>
        <w:div w:id="1521822461">
          <w:marLeft w:val="640"/>
          <w:marRight w:val="0"/>
          <w:marTop w:val="0"/>
          <w:marBottom w:val="0"/>
          <w:divBdr>
            <w:top w:val="none" w:sz="0" w:space="0" w:color="auto"/>
            <w:left w:val="none" w:sz="0" w:space="0" w:color="auto"/>
            <w:bottom w:val="none" w:sz="0" w:space="0" w:color="auto"/>
            <w:right w:val="none" w:sz="0" w:space="0" w:color="auto"/>
          </w:divBdr>
        </w:div>
        <w:div w:id="1282613035">
          <w:marLeft w:val="640"/>
          <w:marRight w:val="0"/>
          <w:marTop w:val="0"/>
          <w:marBottom w:val="0"/>
          <w:divBdr>
            <w:top w:val="none" w:sz="0" w:space="0" w:color="auto"/>
            <w:left w:val="none" w:sz="0" w:space="0" w:color="auto"/>
            <w:bottom w:val="none" w:sz="0" w:space="0" w:color="auto"/>
            <w:right w:val="none" w:sz="0" w:space="0" w:color="auto"/>
          </w:divBdr>
        </w:div>
        <w:div w:id="2005814770">
          <w:marLeft w:val="640"/>
          <w:marRight w:val="0"/>
          <w:marTop w:val="0"/>
          <w:marBottom w:val="0"/>
          <w:divBdr>
            <w:top w:val="none" w:sz="0" w:space="0" w:color="auto"/>
            <w:left w:val="none" w:sz="0" w:space="0" w:color="auto"/>
            <w:bottom w:val="none" w:sz="0" w:space="0" w:color="auto"/>
            <w:right w:val="none" w:sz="0" w:space="0" w:color="auto"/>
          </w:divBdr>
        </w:div>
        <w:div w:id="1803881913">
          <w:marLeft w:val="640"/>
          <w:marRight w:val="0"/>
          <w:marTop w:val="0"/>
          <w:marBottom w:val="0"/>
          <w:divBdr>
            <w:top w:val="none" w:sz="0" w:space="0" w:color="auto"/>
            <w:left w:val="none" w:sz="0" w:space="0" w:color="auto"/>
            <w:bottom w:val="none" w:sz="0" w:space="0" w:color="auto"/>
            <w:right w:val="none" w:sz="0" w:space="0" w:color="auto"/>
          </w:divBdr>
        </w:div>
        <w:div w:id="375811979">
          <w:marLeft w:val="640"/>
          <w:marRight w:val="0"/>
          <w:marTop w:val="0"/>
          <w:marBottom w:val="0"/>
          <w:divBdr>
            <w:top w:val="none" w:sz="0" w:space="0" w:color="auto"/>
            <w:left w:val="none" w:sz="0" w:space="0" w:color="auto"/>
            <w:bottom w:val="none" w:sz="0" w:space="0" w:color="auto"/>
            <w:right w:val="none" w:sz="0" w:space="0" w:color="auto"/>
          </w:divBdr>
        </w:div>
        <w:div w:id="1148862598">
          <w:marLeft w:val="640"/>
          <w:marRight w:val="0"/>
          <w:marTop w:val="0"/>
          <w:marBottom w:val="0"/>
          <w:divBdr>
            <w:top w:val="none" w:sz="0" w:space="0" w:color="auto"/>
            <w:left w:val="none" w:sz="0" w:space="0" w:color="auto"/>
            <w:bottom w:val="none" w:sz="0" w:space="0" w:color="auto"/>
            <w:right w:val="none" w:sz="0" w:space="0" w:color="auto"/>
          </w:divBdr>
        </w:div>
        <w:div w:id="316963563">
          <w:marLeft w:val="640"/>
          <w:marRight w:val="0"/>
          <w:marTop w:val="0"/>
          <w:marBottom w:val="0"/>
          <w:divBdr>
            <w:top w:val="none" w:sz="0" w:space="0" w:color="auto"/>
            <w:left w:val="none" w:sz="0" w:space="0" w:color="auto"/>
            <w:bottom w:val="none" w:sz="0" w:space="0" w:color="auto"/>
            <w:right w:val="none" w:sz="0" w:space="0" w:color="auto"/>
          </w:divBdr>
        </w:div>
        <w:div w:id="142042896">
          <w:marLeft w:val="640"/>
          <w:marRight w:val="0"/>
          <w:marTop w:val="0"/>
          <w:marBottom w:val="0"/>
          <w:divBdr>
            <w:top w:val="none" w:sz="0" w:space="0" w:color="auto"/>
            <w:left w:val="none" w:sz="0" w:space="0" w:color="auto"/>
            <w:bottom w:val="none" w:sz="0" w:space="0" w:color="auto"/>
            <w:right w:val="none" w:sz="0" w:space="0" w:color="auto"/>
          </w:divBdr>
        </w:div>
        <w:div w:id="60256015">
          <w:marLeft w:val="640"/>
          <w:marRight w:val="0"/>
          <w:marTop w:val="0"/>
          <w:marBottom w:val="0"/>
          <w:divBdr>
            <w:top w:val="none" w:sz="0" w:space="0" w:color="auto"/>
            <w:left w:val="none" w:sz="0" w:space="0" w:color="auto"/>
            <w:bottom w:val="none" w:sz="0" w:space="0" w:color="auto"/>
            <w:right w:val="none" w:sz="0" w:space="0" w:color="auto"/>
          </w:divBdr>
        </w:div>
        <w:div w:id="584997191">
          <w:marLeft w:val="640"/>
          <w:marRight w:val="0"/>
          <w:marTop w:val="0"/>
          <w:marBottom w:val="0"/>
          <w:divBdr>
            <w:top w:val="none" w:sz="0" w:space="0" w:color="auto"/>
            <w:left w:val="none" w:sz="0" w:space="0" w:color="auto"/>
            <w:bottom w:val="none" w:sz="0" w:space="0" w:color="auto"/>
            <w:right w:val="none" w:sz="0" w:space="0" w:color="auto"/>
          </w:divBdr>
        </w:div>
        <w:div w:id="1000278550">
          <w:marLeft w:val="640"/>
          <w:marRight w:val="0"/>
          <w:marTop w:val="0"/>
          <w:marBottom w:val="0"/>
          <w:divBdr>
            <w:top w:val="none" w:sz="0" w:space="0" w:color="auto"/>
            <w:left w:val="none" w:sz="0" w:space="0" w:color="auto"/>
            <w:bottom w:val="none" w:sz="0" w:space="0" w:color="auto"/>
            <w:right w:val="none" w:sz="0" w:space="0" w:color="auto"/>
          </w:divBdr>
        </w:div>
        <w:div w:id="1054625947">
          <w:marLeft w:val="640"/>
          <w:marRight w:val="0"/>
          <w:marTop w:val="0"/>
          <w:marBottom w:val="0"/>
          <w:divBdr>
            <w:top w:val="none" w:sz="0" w:space="0" w:color="auto"/>
            <w:left w:val="none" w:sz="0" w:space="0" w:color="auto"/>
            <w:bottom w:val="none" w:sz="0" w:space="0" w:color="auto"/>
            <w:right w:val="none" w:sz="0" w:space="0" w:color="auto"/>
          </w:divBdr>
        </w:div>
        <w:div w:id="1646928570">
          <w:marLeft w:val="640"/>
          <w:marRight w:val="0"/>
          <w:marTop w:val="0"/>
          <w:marBottom w:val="0"/>
          <w:divBdr>
            <w:top w:val="none" w:sz="0" w:space="0" w:color="auto"/>
            <w:left w:val="none" w:sz="0" w:space="0" w:color="auto"/>
            <w:bottom w:val="none" w:sz="0" w:space="0" w:color="auto"/>
            <w:right w:val="none" w:sz="0" w:space="0" w:color="auto"/>
          </w:divBdr>
        </w:div>
        <w:div w:id="1307127779">
          <w:marLeft w:val="640"/>
          <w:marRight w:val="0"/>
          <w:marTop w:val="0"/>
          <w:marBottom w:val="0"/>
          <w:divBdr>
            <w:top w:val="none" w:sz="0" w:space="0" w:color="auto"/>
            <w:left w:val="none" w:sz="0" w:space="0" w:color="auto"/>
            <w:bottom w:val="none" w:sz="0" w:space="0" w:color="auto"/>
            <w:right w:val="none" w:sz="0" w:space="0" w:color="auto"/>
          </w:divBdr>
        </w:div>
        <w:div w:id="1624652832">
          <w:marLeft w:val="640"/>
          <w:marRight w:val="0"/>
          <w:marTop w:val="0"/>
          <w:marBottom w:val="0"/>
          <w:divBdr>
            <w:top w:val="none" w:sz="0" w:space="0" w:color="auto"/>
            <w:left w:val="none" w:sz="0" w:space="0" w:color="auto"/>
            <w:bottom w:val="none" w:sz="0" w:space="0" w:color="auto"/>
            <w:right w:val="none" w:sz="0" w:space="0" w:color="auto"/>
          </w:divBdr>
        </w:div>
        <w:div w:id="328219271">
          <w:marLeft w:val="640"/>
          <w:marRight w:val="0"/>
          <w:marTop w:val="0"/>
          <w:marBottom w:val="0"/>
          <w:divBdr>
            <w:top w:val="none" w:sz="0" w:space="0" w:color="auto"/>
            <w:left w:val="none" w:sz="0" w:space="0" w:color="auto"/>
            <w:bottom w:val="none" w:sz="0" w:space="0" w:color="auto"/>
            <w:right w:val="none" w:sz="0" w:space="0" w:color="auto"/>
          </w:divBdr>
        </w:div>
        <w:div w:id="624701525">
          <w:marLeft w:val="640"/>
          <w:marRight w:val="0"/>
          <w:marTop w:val="0"/>
          <w:marBottom w:val="0"/>
          <w:divBdr>
            <w:top w:val="none" w:sz="0" w:space="0" w:color="auto"/>
            <w:left w:val="none" w:sz="0" w:space="0" w:color="auto"/>
            <w:bottom w:val="none" w:sz="0" w:space="0" w:color="auto"/>
            <w:right w:val="none" w:sz="0" w:space="0" w:color="auto"/>
          </w:divBdr>
        </w:div>
        <w:div w:id="1635986206">
          <w:marLeft w:val="640"/>
          <w:marRight w:val="0"/>
          <w:marTop w:val="0"/>
          <w:marBottom w:val="0"/>
          <w:divBdr>
            <w:top w:val="none" w:sz="0" w:space="0" w:color="auto"/>
            <w:left w:val="none" w:sz="0" w:space="0" w:color="auto"/>
            <w:bottom w:val="none" w:sz="0" w:space="0" w:color="auto"/>
            <w:right w:val="none" w:sz="0" w:space="0" w:color="auto"/>
          </w:divBdr>
        </w:div>
        <w:div w:id="139004756">
          <w:marLeft w:val="640"/>
          <w:marRight w:val="0"/>
          <w:marTop w:val="0"/>
          <w:marBottom w:val="0"/>
          <w:divBdr>
            <w:top w:val="none" w:sz="0" w:space="0" w:color="auto"/>
            <w:left w:val="none" w:sz="0" w:space="0" w:color="auto"/>
            <w:bottom w:val="none" w:sz="0" w:space="0" w:color="auto"/>
            <w:right w:val="none" w:sz="0" w:space="0" w:color="auto"/>
          </w:divBdr>
        </w:div>
        <w:div w:id="58020212">
          <w:marLeft w:val="640"/>
          <w:marRight w:val="0"/>
          <w:marTop w:val="0"/>
          <w:marBottom w:val="0"/>
          <w:divBdr>
            <w:top w:val="none" w:sz="0" w:space="0" w:color="auto"/>
            <w:left w:val="none" w:sz="0" w:space="0" w:color="auto"/>
            <w:bottom w:val="none" w:sz="0" w:space="0" w:color="auto"/>
            <w:right w:val="none" w:sz="0" w:space="0" w:color="auto"/>
          </w:divBdr>
        </w:div>
        <w:div w:id="1938323534">
          <w:marLeft w:val="640"/>
          <w:marRight w:val="0"/>
          <w:marTop w:val="0"/>
          <w:marBottom w:val="0"/>
          <w:divBdr>
            <w:top w:val="none" w:sz="0" w:space="0" w:color="auto"/>
            <w:left w:val="none" w:sz="0" w:space="0" w:color="auto"/>
            <w:bottom w:val="none" w:sz="0" w:space="0" w:color="auto"/>
            <w:right w:val="none" w:sz="0" w:space="0" w:color="auto"/>
          </w:divBdr>
        </w:div>
        <w:div w:id="1227495176">
          <w:marLeft w:val="640"/>
          <w:marRight w:val="0"/>
          <w:marTop w:val="0"/>
          <w:marBottom w:val="0"/>
          <w:divBdr>
            <w:top w:val="none" w:sz="0" w:space="0" w:color="auto"/>
            <w:left w:val="none" w:sz="0" w:space="0" w:color="auto"/>
            <w:bottom w:val="none" w:sz="0" w:space="0" w:color="auto"/>
            <w:right w:val="none" w:sz="0" w:space="0" w:color="auto"/>
          </w:divBdr>
        </w:div>
        <w:div w:id="1328708740">
          <w:marLeft w:val="640"/>
          <w:marRight w:val="0"/>
          <w:marTop w:val="0"/>
          <w:marBottom w:val="0"/>
          <w:divBdr>
            <w:top w:val="none" w:sz="0" w:space="0" w:color="auto"/>
            <w:left w:val="none" w:sz="0" w:space="0" w:color="auto"/>
            <w:bottom w:val="none" w:sz="0" w:space="0" w:color="auto"/>
            <w:right w:val="none" w:sz="0" w:space="0" w:color="auto"/>
          </w:divBdr>
        </w:div>
        <w:div w:id="1235316928">
          <w:marLeft w:val="640"/>
          <w:marRight w:val="0"/>
          <w:marTop w:val="0"/>
          <w:marBottom w:val="0"/>
          <w:divBdr>
            <w:top w:val="none" w:sz="0" w:space="0" w:color="auto"/>
            <w:left w:val="none" w:sz="0" w:space="0" w:color="auto"/>
            <w:bottom w:val="none" w:sz="0" w:space="0" w:color="auto"/>
            <w:right w:val="none" w:sz="0" w:space="0" w:color="auto"/>
          </w:divBdr>
        </w:div>
        <w:div w:id="475147548">
          <w:marLeft w:val="640"/>
          <w:marRight w:val="0"/>
          <w:marTop w:val="0"/>
          <w:marBottom w:val="0"/>
          <w:divBdr>
            <w:top w:val="none" w:sz="0" w:space="0" w:color="auto"/>
            <w:left w:val="none" w:sz="0" w:space="0" w:color="auto"/>
            <w:bottom w:val="none" w:sz="0" w:space="0" w:color="auto"/>
            <w:right w:val="none" w:sz="0" w:space="0" w:color="auto"/>
          </w:divBdr>
        </w:div>
        <w:div w:id="2075422297">
          <w:marLeft w:val="640"/>
          <w:marRight w:val="0"/>
          <w:marTop w:val="0"/>
          <w:marBottom w:val="0"/>
          <w:divBdr>
            <w:top w:val="none" w:sz="0" w:space="0" w:color="auto"/>
            <w:left w:val="none" w:sz="0" w:space="0" w:color="auto"/>
            <w:bottom w:val="none" w:sz="0" w:space="0" w:color="auto"/>
            <w:right w:val="none" w:sz="0" w:space="0" w:color="auto"/>
          </w:divBdr>
        </w:div>
        <w:div w:id="1063142919">
          <w:marLeft w:val="640"/>
          <w:marRight w:val="0"/>
          <w:marTop w:val="0"/>
          <w:marBottom w:val="0"/>
          <w:divBdr>
            <w:top w:val="none" w:sz="0" w:space="0" w:color="auto"/>
            <w:left w:val="none" w:sz="0" w:space="0" w:color="auto"/>
            <w:bottom w:val="none" w:sz="0" w:space="0" w:color="auto"/>
            <w:right w:val="none" w:sz="0" w:space="0" w:color="auto"/>
          </w:divBdr>
        </w:div>
        <w:div w:id="987174031">
          <w:marLeft w:val="640"/>
          <w:marRight w:val="0"/>
          <w:marTop w:val="0"/>
          <w:marBottom w:val="0"/>
          <w:divBdr>
            <w:top w:val="none" w:sz="0" w:space="0" w:color="auto"/>
            <w:left w:val="none" w:sz="0" w:space="0" w:color="auto"/>
            <w:bottom w:val="none" w:sz="0" w:space="0" w:color="auto"/>
            <w:right w:val="none" w:sz="0" w:space="0" w:color="auto"/>
          </w:divBdr>
        </w:div>
        <w:div w:id="1065178749">
          <w:marLeft w:val="640"/>
          <w:marRight w:val="0"/>
          <w:marTop w:val="0"/>
          <w:marBottom w:val="0"/>
          <w:divBdr>
            <w:top w:val="none" w:sz="0" w:space="0" w:color="auto"/>
            <w:left w:val="none" w:sz="0" w:space="0" w:color="auto"/>
            <w:bottom w:val="none" w:sz="0" w:space="0" w:color="auto"/>
            <w:right w:val="none" w:sz="0" w:space="0" w:color="auto"/>
          </w:divBdr>
        </w:div>
        <w:div w:id="1318070491">
          <w:marLeft w:val="640"/>
          <w:marRight w:val="0"/>
          <w:marTop w:val="0"/>
          <w:marBottom w:val="0"/>
          <w:divBdr>
            <w:top w:val="none" w:sz="0" w:space="0" w:color="auto"/>
            <w:left w:val="none" w:sz="0" w:space="0" w:color="auto"/>
            <w:bottom w:val="none" w:sz="0" w:space="0" w:color="auto"/>
            <w:right w:val="none" w:sz="0" w:space="0" w:color="auto"/>
          </w:divBdr>
        </w:div>
        <w:div w:id="51466426">
          <w:marLeft w:val="640"/>
          <w:marRight w:val="0"/>
          <w:marTop w:val="0"/>
          <w:marBottom w:val="0"/>
          <w:divBdr>
            <w:top w:val="none" w:sz="0" w:space="0" w:color="auto"/>
            <w:left w:val="none" w:sz="0" w:space="0" w:color="auto"/>
            <w:bottom w:val="none" w:sz="0" w:space="0" w:color="auto"/>
            <w:right w:val="none" w:sz="0" w:space="0" w:color="auto"/>
          </w:divBdr>
        </w:div>
        <w:div w:id="1631471097">
          <w:marLeft w:val="640"/>
          <w:marRight w:val="0"/>
          <w:marTop w:val="0"/>
          <w:marBottom w:val="0"/>
          <w:divBdr>
            <w:top w:val="none" w:sz="0" w:space="0" w:color="auto"/>
            <w:left w:val="none" w:sz="0" w:space="0" w:color="auto"/>
            <w:bottom w:val="none" w:sz="0" w:space="0" w:color="auto"/>
            <w:right w:val="none" w:sz="0" w:space="0" w:color="auto"/>
          </w:divBdr>
        </w:div>
        <w:div w:id="1306858793">
          <w:marLeft w:val="640"/>
          <w:marRight w:val="0"/>
          <w:marTop w:val="0"/>
          <w:marBottom w:val="0"/>
          <w:divBdr>
            <w:top w:val="none" w:sz="0" w:space="0" w:color="auto"/>
            <w:left w:val="none" w:sz="0" w:space="0" w:color="auto"/>
            <w:bottom w:val="none" w:sz="0" w:space="0" w:color="auto"/>
            <w:right w:val="none" w:sz="0" w:space="0" w:color="auto"/>
          </w:divBdr>
        </w:div>
        <w:div w:id="86772050">
          <w:marLeft w:val="640"/>
          <w:marRight w:val="0"/>
          <w:marTop w:val="0"/>
          <w:marBottom w:val="0"/>
          <w:divBdr>
            <w:top w:val="none" w:sz="0" w:space="0" w:color="auto"/>
            <w:left w:val="none" w:sz="0" w:space="0" w:color="auto"/>
            <w:bottom w:val="none" w:sz="0" w:space="0" w:color="auto"/>
            <w:right w:val="none" w:sz="0" w:space="0" w:color="auto"/>
          </w:divBdr>
        </w:div>
        <w:div w:id="851258821">
          <w:marLeft w:val="640"/>
          <w:marRight w:val="0"/>
          <w:marTop w:val="0"/>
          <w:marBottom w:val="0"/>
          <w:divBdr>
            <w:top w:val="none" w:sz="0" w:space="0" w:color="auto"/>
            <w:left w:val="none" w:sz="0" w:space="0" w:color="auto"/>
            <w:bottom w:val="none" w:sz="0" w:space="0" w:color="auto"/>
            <w:right w:val="none" w:sz="0" w:space="0" w:color="auto"/>
          </w:divBdr>
        </w:div>
        <w:div w:id="2004619883">
          <w:marLeft w:val="640"/>
          <w:marRight w:val="0"/>
          <w:marTop w:val="0"/>
          <w:marBottom w:val="0"/>
          <w:divBdr>
            <w:top w:val="none" w:sz="0" w:space="0" w:color="auto"/>
            <w:left w:val="none" w:sz="0" w:space="0" w:color="auto"/>
            <w:bottom w:val="none" w:sz="0" w:space="0" w:color="auto"/>
            <w:right w:val="none" w:sz="0" w:space="0" w:color="auto"/>
          </w:divBdr>
        </w:div>
        <w:div w:id="1635481788">
          <w:marLeft w:val="640"/>
          <w:marRight w:val="0"/>
          <w:marTop w:val="0"/>
          <w:marBottom w:val="0"/>
          <w:divBdr>
            <w:top w:val="none" w:sz="0" w:space="0" w:color="auto"/>
            <w:left w:val="none" w:sz="0" w:space="0" w:color="auto"/>
            <w:bottom w:val="none" w:sz="0" w:space="0" w:color="auto"/>
            <w:right w:val="none" w:sz="0" w:space="0" w:color="auto"/>
          </w:divBdr>
        </w:div>
        <w:div w:id="394817258">
          <w:marLeft w:val="640"/>
          <w:marRight w:val="0"/>
          <w:marTop w:val="0"/>
          <w:marBottom w:val="0"/>
          <w:divBdr>
            <w:top w:val="none" w:sz="0" w:space="0" w:color="auto"/>
            <w:left w:val="none" w:sz="0" w:space="0" w:color="auto"/>
            <w:bottom w:val="none" w:sz="0" w:space="0" w:color="auto"/>
            <w:right w:val="none" w:sz="0" w:space="0" w:color="auto"/>
          </w:divBdr>
        </w:div>
        <w:div w:id="1480265514">
          <w:marLeft w:val="640"/>
          <w:marRight w:val="0"/>
          <w:marTop w:val="0"/>
          <w:marBottom w:val="0"/>
          <w:divBdr>
            <w:top w:val="none" w:sz="0" w:space="0" w:color="auto"/>
            <w:left w:val="none" w:sz="0" w:space="0" w:color="auto"/>
            <w:bottom w:val="none" w:sz="0" w:space="0" w:color="auto"/>
            <w:right w:val="none" w:sz="0" w:space="0" w:color="auto"/>
          </w:divBdr>
        </w:div>
        <w:div w:id="1839999315">
          <w:marLeft w:val="640"/>
          <w:marRight w:val="0"/>
          <w:marTop w:val="0"/>
          <w:marBottom w:val="0"/>
          <w:divBdr>
            <w:top w:val="none" w:sz="0" w:space="0" w:color="auto"/>
            <w:left w:val="none" w:sz="0" w:space="0" w:color="auto"/>
            <w:bottom w:val="none" w:sz="0" w:space="0" w:color="auto"/>
            <w:right w:val="none" w:sz="0" w:space="0" w:color="auto"/>
          </w:divBdr>
        </w:div>
        <w:div w:id="1276980000">
          <w:marLeft w:val="640"/>
          <w:marRight w:val="0"/>
          <w:marTop w:val="0"/>
          <w:marBottom w:val="0"/>
          <w:divBdr>
            <w:top w:val="none" w:sz="0" w:space="0" w:color="auto"/>
            <w:left w:val="none" w:sz="0" w:space="0" w:color="auto"/>
            <w:bottom w:val="none" w:sz="0" w:space="0" w:color="auto"/>
            <w:right w:val="none" w:sz="0" w:space="0" w:color="auto"/>
          </w:divBdr>
        </w:div>
        <w:div w:id="264508973">
          <w:marLeft w:val="640"/>
          <w:marRight w:val="0"/>
          <w:marTop w:val="0"/>
          <w:marBottom w:val="0"/>
          <w:divBdr>
            <w:top w:val="none" w:sz="0" w:space="0" w:color="auto"/>
            <w:left w:val="none" w:sz="0" w:space="0" w:color="auto"/>
            <w:bottom w:val="none" w:sz="0" w:space="0" w:color="auto"/>
            <w:right w:val="none" w:sz="0" w:space="0" w:color="auto"/>
          </w:divBdr>
        </w:div>
        <w:div w:id="490683159">
          <w:marLeft w:val="640"/>
          <w:marRight w:val="0"/>
          <w:marTop w:val="0"/>
          <w:marBottom w:val="0"/>
          <w:divBdr>
            <w:top w:val="none" w:sz="0" w:space="0" w:color="auto"/>
            <w:left w:val="none" w:sz="0" w:space="0" w:color="auto"/>
            <w:bottom w:val="none" w:sz="0" w:space="0" w:color="auto"/>
            <w:right w:val="none" w:sz="0" w:space="0" w:color="auto"/>
          </w:divBdr>
        </w:div>
        <w:div w:id="1336566563">
          <w:marLeft w:val="640"/>
          <w:marRight w:val="0"/>
          <w:marTop w:val="0"/>
          <w:marBottom w:val="0"/>
          <w:divBdr>
            <w:top w:val="none" w:sz="0" w:space="0" w:color="auto"/>
            <w:left w:val="none" w:sz="0" w:space="0" w:color="auto"/>
            <w:bottom w:val="none" w:sz="0" w:space="0" w:color="auto"/>
            <w:right w:val="none" w:sz="0" w:space="0" w:color="auto"/>
          </w:divBdr>
        </w:div>
        <w:div w:id="719355150">
          <w:marLeft w:val="640"/>
          <w:marRight w:val="0"/>
          <w:marTop w:val="0"/>
          <w:marBottom w:val="0"/>
          <w:divBdr>
            <w:top w:val="none" w:sz="0" w:space="0" w:color="auto"/>
            <w:left w:val="none" w:sz="0" w:space="0" w:color="auto"/>
            <w:bottom w:val="none" w:sz="0" w:space="0" w:color="auto"/>
            <w:right w:val="none" w:sz="0" w:space="0" w:color="auto"/>
          </w:divBdr>
        </w:div>
        <w:div w:id="218370191">
          <w:marLeft w:val="640"/>
          <w:marRight w:val="0"/>
          <w:marTop w:val="0"/>
          <w:marBottom w:val="0"/>
          <w:divBdr>
            <w:top w:val="none" w:sz="0" w:space="0" w:color="auto"/>
            <w:left w:val="none" w:sz="0" w:space="0" w:color="auto"/>
            <w:bottom w:val="none" w:sz="0" w:space="0" w:color="auto"/>
            <w:right w:val="none" w:sz="0" w:space="0" w:color="auto"/>
          </w:divBdr>
        </w:div>
        <w:div w:id="1972132522">
          <w:marLeft w:val="640"/>
          <w:marRight w:val="0"/>
          <w:marTop w:val="0"/>
          <w:marBottom w:val="0"/>
          <w:divBdr>
            <w:top w:val="none" w:sz="0" w:space="0" w:color="auto"/>
            <w:left w:val="none" w:sz="0" w:space="0" w:color="auto"/>
            <w:bottom w:val="none" w:sz="0" w:space="0" w:color="auto"/>
            <w:right w:val="none" w:sz="0" w:space="0" w:color="auto"/>
          </w:divBdr>
        </w:div>
        <w:div w:id="1819492653">
          <w:marLeft w:val="640"/>
          <w:marRight w:val="0"/>
          <w:marTop w:val="0"/>
          <w:marBottom w:val="0"/>
          <w:divBdr>
            <w:top w:val="none" w:sz="0" w:space="0" w:color="auto"/>
            <w:left w:val="none" w:sz="0" w:space="0" w:color="auto"/>
            <w:bottom w:val="none" w:sz="0" w:space="0" w:color="auto"/>
            <w:right w:val="none" w:sz="0" w:space="0" w:color="auto"/>
          </w:divBdr>
        </w:div>
        <w:div w:id="2018116513">
          <w:marLeft w:val="640"/>
          <w:marRight w:val="0"/>
          <w:marTop w:val="0"/>
          <w:marBottom w:val="0"/>
          <w:divBdr>
            <w:top w:val="none" w:sz="0" w:space="0" w:color="auto"/>
            <w:left w:val="none" w:sz="0" w:space="0" w:color="auto"/>
            <w:bottom w:val="none" w:sz="0" w:space="0" w:color="auto"/>
            <w:right w:val="none" w:sz="0" w:space="0" w:color="auto"/>
          </w:divBdr>
        </w:div>
      </w:divsChild>
    </w:div>
    <w:div w:id="1141994295">
      <w:bodyDiv w:val="1"/>
      <w:marLeft w:val="0"/>
      <w:marRight w:val="0"/>
      <w:marTop w:val="0"/>
      <w:marBottom w:val="0"/>
      <w:divBdr>
        <w:top w:val="none" w:sz="0" w:space="0" w:color="auto"/>
        <w:left w:val="none" w:sz="0" w:space="0" w:color="auto"/>
        <w:bottom w:val="none" w:sz="0" w:space="0" w:color="auto"/>
        <w:right w:val="none" w:sz="0" w:space="0" w:color="auto"/>
      </w:divBdr>
    </w:div>
    <w:div w:id="1165970510">
      <w:bodyDiv w:val="1"/>
      <w:marLeft w:val="0"/>
      <w:marRight w:val="0"/>
      <w:marTop w:val="0"/>
      <w:marBottom w:val="0"/>
      <w:divBdr>
        <w:top w:val="none" w:sz="0" w:space="0" w:color="auto"/>
        <w:left w:val="none" w:sz="0" w:space="0" w:color="auto"/>
        <w:bottom w:val="none" w:sz="0" w:space="0" w:color="auto"/>
        <w:right w:val="none" w:sz="0" w:space="0" w:color="auto"/>
      </w:divBdr>
    </w:div>
    <w:div w:id="1171018910">
      <w:bodyDiv w:val="1"/>
      <w:marLeft w:val="0"/>
      <w:marRight w:val="0"/>
      <w:marTop w:val="0"/>
      <w:marBottom w:val="0"/>
      <w:divBdr>
        <w:top w:val="none" w:sz="0" w:space="0" w:color="auto"/>
        <w:left w:val="none" w:sz="0" w:space="0" w:color="auto"/>
        <w:bottom w:val="none" w:sz="0" w:space="0" w:color="auto"/>
        <w:right w:val="none" w:sz="0" w:space="0" w:color="auto"/>
      </w:divBdr>
    </w:div>
    <w:div w:id="1223636844">
      <w:bodyDiv w:val="1"/>
      <w:marLeft w:val="0"/>
      <w:marRight w:val="0"/>
      <w:marTop w:val="0"/>
      <w:marBottom w:val="0"/>
      <w:divBdr>
        <w:top w:val="none" w:sz="0" w:space="0" w:color="auto"/>
        <w:left w:val="none" w:sz="0" w:space="0" w:color="auto"/>
        <w:bottom w:val="none" w:sz="0" w:space="0" w:color="auto"/>
        <w:right w:val="none" w:sz="0" w:space="0" w:color="auto"/>
      </w:divBdr>
    </w:div>
    <w:div w:id="1227759222">
      <w:bodyDiv w:val="1"/>
      <w:marLeft w:val="0"/>
      <w:marRight w:val="0"/>
      <w:marTop w:val="0"/>
      <w:marBottom w:val="0"/>
      <w:divBdr>
        <w:top w:val="none" w:sz="0" w:space="0" w:color="auto"/>
        <w:left w:val="none" w:sz="0" w:space="0" w:color="auto"/>
        <w:bottom w:val="none" w:sz="0" w:space="0" w:color="auto"/>
        <w:right w:val="none" w:sz="0" w:space="0" w:color="auto"/>
      </w:divBdr>
    </w:div>
    <w:div w:id="1246646968">
      <w:bodyDiv w:val="1"/>
      <w:marLeft w:val="0"/>
      <w:marRight w:val="0"/>
      <w:marTop w:val="0"/>
      <w:marBottom w:val="0"/>
      <w:divBdr>
        <w:top w:val="none" w:sz="0" w:space="0" w:color="auto"/>
        <w:left w:val="none" w:sz="0" w:space="0" w:color="auto"/>
        <w:bottom w:val="none" w:sz="0" w:space="0" w:color="auto"/>
        <w:right w:val="none" w:sz="0" w:space="0" w:color="auto"/>
      </w:divBdr>
    </w:div>
    <w:div w:id="1269505826">
      <w:bodyDiv w:val="1"/>
      <w:marLeft w:val="0"/>
      <w:marRight w:val="0"/>
      <w:marTop w:val="0"/>
      <w:marBottom w:val="0"/>
      <w:divBdr>
        <w:top w:val="none" w:sz="0" w:space="0" w:color="auto"/>
        <w:left w:val="none" w:sz="0" w:space="0" w:color="auto"/>
        <w:bottom w:val="none" w:sz="0" w:space="0" w:color="auto"/>
        <w:right w:val="none" w:sz="0" w:space="0" w:color="auto"/>
      </w:divBdr>
    </w:div>
    <w:div w:id="1283926873">
      <w:bodyDiv w:val="1"/>
      <w:marLeft w:val="0"/>
      <w:marRight w:val="0"/>
      <w:marTop w:val="0"/>
      <w:marBottom w:val="0"/>
      <w:divBdr>
        <w:top w:val="none" w:sz="0" w:space="0" w:color="auto"/>
        <w:left w:val="none" w:sz="0" w:space="0" w:color="auto"/>
        <w:bottom w:val="none" w:sz="0" w:space="0" w:color="auto"/>
        <w:right w:val="none" w:sz="0" w:space="0" w:color="auto"/>
      </w:divBdr>
      <w:divsChild>
        <w:div w:id="1304849827">
          <w:marLeft w:val="640"/>
          <w:marRight w:val="0"/>
          <w:marTop w:val="0"/>
          <w:marBottom w:val="0"/>
          <w:divBdr>
            <w:top w:val="none" w:sz="0" w:space="0" w:color="auto"/>
            <w:left w:val="none" w:sz="0" w:space="0" w:color="auto"/>
            <w:bottom w:val="none" w:sz="0" w:space="0" w:color="auto"/>
            <w:right w:val="none" w:sz="0" w:space="0" w:color="auto"/>
          </w:divBdr>
        </w:div>
        <w:div w:id="1531187374">
          <w:marLeft w:val="640"/>
          <w:marRight w:val="0"/>
          <w:marTop w:val="0"/>
          <w:marBottom w:val="0"/>
          <w:divBdr>
            <w:top w:val="none" w:sz="0" w:space="0" w:color="auto"/>
            <w:left w:val="none" w:sz="0" w:space="0" w:color="auto"/>
            <w:bottom w:val="none" w:sz="0" w:space="0" w:color="auto"/>
            <w:right w:val="none" w:sz="0" w:space="0" w:color="auto"/>
          </w:divBdr>
        </w:div>
        <w:div w:id="83113172">
          <w:marLeft w:val="640"/>
          <w:marRight w:val="0"/>
          <w:marTop w:val="0"/>
          <w:marBottom w:val="0"/>
          <w:divBdr>
            <w:top w:val="none" w:sz="0" w:space="0" w:color="auto"/>
            <w:left w:val="none" w:sz="0" w:space="0" w:color="auto"/>
            <w:bottom w:val="none" w:sz="0" w:space="0" w:color="auto"/>
            <w:right w:val="none" w:sz="0" w:space="0" w:color="auto"/>
          </w:divBdr>
        </w:div>
        <w:div w:id="252935788">
          <w:marLeft w:val="640"/>
          <w:marRight w:val="0"/>
          <w:marTop w:val="0"/>
          <w:marBottom w:val="0"/>
          <w:divBdr>
            <w:top w:val="none" w:sz="0" w:space="0" w:color="auto"/>
            <w:left w:val="none" w:sz="0" w:space="0" w:color="auto"/>
            <w:bottom w:val="none" w:sz="0" w:space="0" w:color="auto"/>
            <w:right w:val="none" w:sz="0" w:space="0" w:color="auto"/>
          </w:divBdr>
        </w:div>
        <w:div w:id="1068380860">
          <w:marLeft w:val="640"/>
          <w:marRight w:val="0"/>
          <w:marTop w:val="0"/>
          <w:marBottom w:val="0"/>
          <w:divBdr>
            <w:top w:val="none" w:sz="0" w:space="0" w:color="auto"/>
            <w:left w:val="none" w:sz="0" w:space="0" w:color="auto"/>
            <w:bottom w:val="none" w:sz="0" w:space="0" w:color="auto"/>
            <w:right w:val="none" w:sz="0" w:space="0" w:color="auto"/>
          </w:divBdr>
        </w:div>
        <w:div w:id="1874687445">
          <w:marLeft w:val="640"/>
          <w:marRight w:val="0"/>
          <w:marTop w:val="0"/>
          <w:marBottom w:val="0"/>
          <w:divBdr>
            <w:top w:val="none" w:sz="0" w:space="0" w:color="auto"/>
            <w:left w:val="none" w:sz="0" w:space="0" w:color="auto"/>
            <w:bottom w:val="none" w:sz="0" w:space="0" w:color="auto"/>
            <w:right w:val="none" w:sz="0" w:space="0" w:color="auto"/>
          </w:divBdr>
        </w:div>
        <w:div w:id="1406031341">
          <w:marLeft w:val="640"/>
          <w:marRight w:val="0"/>
          <w:marTop w:val="0"/>
          <w:marBottom w:val="0"/>
          <w:divBdr>
            <w:top w:val="none" w:sz="0" w:space="0" w:color="auto"/>
            <w:left w:val="none" w:sz="0" w:space="0" w:color="auto"/>
            <w:bottom w:val="none" w:sz="0" w:space="0" w:color="auto"/>
            <w:right w:val="none" w:sz="0" w:space="0" w:color="auto"/>
          </w:divBdr>
        </w:div>
        <w:div w:id="1065877716">
          <w:marLeft w:val="640"/>
          <w:marRight w:val="0"/>
          <w:marTop w:val="0"/>
          <w:marBottom w:val="0"/>
          <w:divBdr>
            <w:top w:val="none" w:sz="0" w:space="0" w:color="auto"/>
            <w:left w:val="none" w:sz="0" w:space="0" w:color="auto"/>
            <w:bottom w:val="none" w:sz="0" w:space="0" w:color="auto"/>
            <w:right w:val="none" w:sz="0" w:space="0" w:color="auto"/>
          </w:divBdr>
        </w:div>
        <w:div w:id="754786170">
          <w:marLeft w:val="640"/>
          <w:marRight w:val="0"/>
          <w:marTop w:val="0"/>
          <w:marBottom w:val="0"/>
          <w:divBdr>
            <w:top w:val="none" w:sz="0" w:space="0" w:color="auto"/>
            <w:left w:val="none" w:sz="0" w:space="0" w:color="auto"/>
            <w:bottom w:val="none" w:sz="0" w:space="0" w:color="auto"/>
            <w:right w:val="none" w:sz="0" w:space="0" w:color="auto"/>
          </w:divBdr>
        </w:div>
        <w:div w:id="158692322">
          <w:marLeft w:val="640"/>
          <w:marRight w:val="0"/>
          <w:marTop w:val="0"/>
          <w:marBottom w:val="0"/>
          <w:divBdr>
            <w:top w:val="none" w:sz="0" w:space="0" w:color="auto"/>
            <w:left w:val="none" w:sz="0" w:space="0" w:color="auto"/>
            <w:bottom w:val="none" w:sz="0" w:space="0" w:color="auto"/>
            <w:right w:val="none" w:sz="0" w:space="0" w:color="auto"/>
          </w:divBdr>
        </w:div>
        <w:div w:id="966466948">
          <w:marLeft w:val="640"/>
          <w:marRight w:val="0"/>
          <w:marTop w:val="0"/>
          <w:marBottom w:val="0"/>
          <w:divBdr>
            <w:top w:val="none" w:sz="0" w:space="0" w:color="auto"/>
            <w:left w:val="none" w:sz="0" w:space="0" w:color="auto"/>
            <w:bottom w:val="none" w:sz="0" w:space="0" w:color="auto"/>
            <w:right w:val="none" w:sz="0" w:space="0" w:color="auto"/>
          </w:divBdr>
        </w:div>
        <w:div w:id="1798717441">
          <w:marLeft w:val="640"/>
          <w:marRight w:val="0"/>
          <w:marTop w:val="0"/>
          <w:marBottom w:val="0"/>
          <w:divBdr>
            <w:top w:val="none" w:sz="0" w:space="0" w:color="auto"/>
            <w:left w:val="none" w:sz="0" w:space="0" w:color="auto"/>
            <w:bottom w:val="none" w:sz="0" w:space="0" w:color="auto"/>
            <w:right w:val="none" w:sz="0" w:space="0" w:color="auto"/>
          </w:divBdr>
        </w:div>
        <w:div w:id="1433941574">
          <w:marLeft w:val="640"/>
          <w:marRight w:val="0"/>
          <w:marTop w:val="0"/>
          <w:marBottom w:val="0"/>
          <w:divBdr>
            <w:top w:val="none" w:sz="0" w:space="0" w:color="auto"/>
            <w:left w:val="none" w:sz="0" w:space="0" w:color="auto"/>
            <w:bottom w:val="none" w:sz="0" w:space="0" w:color="auto"/>
            <w:right w:val="none" w:sz="0" w:space="0" w:color="auto"/>
          </w:divBdr>
        </w:div>
        <w:div w:id="292178617">
          <w:marLeft w:val="640"/>
          <w:marRight w:val="0"/>
          <w:marTop w:val="0"/>
          <w:marBottom w:val="0"/>
          <w:divBdr>
            <w:top w:val="none" w:sz="0" w:space="0" w:color="auto"/>
            <w:left w:val="none" w:sz="0" w:space="0" w:color="auto"/>
            <w:bottom w:val="none" w:sz="0" w:space="0" w:color="auto"/>
            <w:right w:val="none" w:sz="0" w:space="0" w:color="auto"/>
          </w:divBdr>
        </w:div>
        <w:div w:id="903180543">
          <w:marLeft w:val="640"/>
          <w:marRight w:val="0"/>
          <w:marTop w:val="0"/>
          <w:marBottom w:val="0"/>
          <w:divBdr>
            <w:top w:val="none" w:sz="0" w:space="0" w:color="auto"/>
            <w:left w:val="none" w:sz="0" w:space="0" w:color="auto"/>
            <w:bottom w:val="none" w:sz="0" w:space="0" w:color="auto"/>
            <w:right w:val="none" w:sz="0" w:space="0" w:color="auto"/>
          </w:divBdr>
        </w:div>
        <w:div w:id="2142727787">
          <w:marLeft w:val="640"/>
          <w:marRight w:val="0"/>
          <w:marTop w:val="0"/>
          <w:marBottom w:val="0"/>
          <w:divBdr>
            <w:top w:val="none" w:sz="0" w:space="0" w:color="auto"/>
            <w:left w:val="none" w:sz="0" w:space="0" w:color="auto"/>
            <w:bottom w:val="none" w:sz="0" w:space="0" w:color="auto"/>
            <w:right w:val="none" w:sz="0" w:space="0" w:color="auto"/>
          </w:divBdr>
        </w:div>
        <w:div w:id="2001151927">
          <w:marLeft w:val="640"/>
          <w:marRight w:val="0"/>
          <w:marTop w:val="0"/>
          <w:marBottom w:val="0"/>
          <w:divBdr>
            <w:top w:val="none" w:sz="0" w:space="0" w:color="auto"/>
            <w:left w:val="none" w:sz="0" w:space="0" w:color="auto"/>
            <w:bottom w:val="none" w:sz="0" w:space="0" w:color="auto"/>
            <w:right w:val="none" w:sz="0" w:space="0" w:color="auto"/>
          </w:divBdr>
        </w:div>
        <w:div w:id="1537229006">
          <w:marLeft w:val="640"/>
          <w:marRight w:val="0"/>
          <w:marTop w:val="0"/>
          <w:marBottom w:val="0"/>
          <w:divBdr>
            <w:top w:val="none" w:sz="0" w:space="0" w:color="auto"/>
            <w:left w:val="none" w:sz="0" w:space="0" w:color="auto"/>
            <w:bottom w:val="none" w:sz="0" w:space="0" w:color="auto"/>
            <w:right w:val="none" w:sz="0" w:space="0" w:color="auto"/>
          </w:divBdr>
        </w:div>
        <w:div w:id="1941374679">
          <w:marLeft w:val="640"/>
          <w:marRight w:val="0"/>
          <w:marTop w:val="0"/>
          <w:marBottom w:val="0"/>
          <w:divBdr>
            <w:top w:val="none" w:sz="0" w:space="0" w:color="auto"/>
            <w:left w:val="none" w:sz="0" w:space="0" w:color="auto"/>
            <w:bottom w:val="none" w:sz="0" w:space="0" w:color="auto"/>
            <w:right w:val="none" w:sz="0" w:space="0" w:color="auto"/>
          </w:divBdr>
        </w:div>
        <w:div w:id="517278656">
          <w:marLeft w:val="640"/>
          <w:marRight w:val="0"/>
          <w:marTop w:val="0"/>
          <w:marBottom w:val="0"/>
          <w:divBdr>
            <w:top w:val="none" w:sz="0" w:space="0" w:color="auto"/>
            <w:left w:val="none" w:sz="0" w:space="0" w:color="auto"/>
            <w:bottom w:val="none" w:sz="0" w:space="0" w:color="auto"/>
            <w:right w:val="none" w:sz="0" w:space="0" w:color="auto"/>
          </w:divBdr>
        </w:div>
        <w:div w:id="464811503">
          <w:marLeft w:val="640"/>
          <w:marRight w:val="0"/>
          <w:marTop w:val="0"/>
          <w:marBottom w:val="0"/>
          <w:divBdr>
            <w:top w:val="none" w:sz="0" w:space="0" w:color="auto"/>
            <w:left w:val="none" w:sz="0" w:space="0" w:color="auto"/>
            <w:bottom w:val="none" w:sz="0" w:space="0" w:color="auto"/>
            <w:right w:val="none" w:sz="0" w:space="0" w:color="auto"/>
          </w:divBdr>
        </w:div>
        <w:div w:id="715081012">
          <w:marLeft w:val="640"/>
          <w:marRight w:val="0"/>
          <w:marTop w:val="0"/>
          <w:marBottom w:val="0"/>
          <w:divBdr>
            <w:top w:val="none" w:sz="0" w:space="0" w:color="auto"/>
            <w:left w:val="none" w:sz="0" w:space="0" w:color="auto"/>
            <w:bottom w:val="none" w:sz="0" w:space="0" w:color="auto"/>
            <w:right w:val="none" w:sz="0" w:space="0" w:color="auto"/>
          </w:divBdr>
        </w:div>
        <w:div w:id="1509952259">
          <w:marLeft w:val="640"/>
          <w:marRight w:val="0"/>
          <w:marTop w:val="0"/>
          <w:marBottom w:val="0"/>
          <w:divBdr>
            <w:top w:val="none" w:sz="0" w:space="0" w:color="auto"/>
            <w:left w:val="none" w:sz="0" w:space="0" w:color="auto"/>
            <w:bottom w:val="none" w:sz="0" w:space="0" w:color="auto"/>
            <w:right w:val="none" w:sz="0" w:space="0" w:color="auto"/>
          </w:divBdr>
        </w:div>
        <w:div w:id="2124422279">
          <w:marLeft w:val="640"/>
          <w:marRight w:val="0"/>
          <w:marTop w:val="0"/>
          <w:marBottom w:val="0"/>
          <w:divBdr>
            <w:top w:val="none" w:sz="0" w:space="0" w:color="auto"/>
            <w:left w:val="none" w:sz="0" w:space="0" w:color="auto"/>
            <w:bottom w:val="none" w:sz="0" w:space="0" w:color="auto"/>
            <w:right w:val="none" w:sz="0" w:space="0" w:color="auto"/>
          </w:divBdr>
        </w:div>
        <w:div w:id="920718866">
          <w:marLeft w:val="640"/>
          <w:marRight w:val="0"/>
          <w:marTop w:val="0"/>
          <w:marBottom w:val="0"/>
          <w:divBdr>
            <w:top w:val="none" w:sz="0" w:space="0" w:color="auto"/>
            <w:left w:val="none" w:sz="0" w:space="0" w:color="auto"/>
            <w:bottom w:val="none" w:sz="0" w:space="0" w:color="auto"/>
            <w:right w:val="none" w:sz="0" w:space="0" w:color="auto"/>
          </w:divBdr>
        </w:div>
        <w:div w:id="493378663">
          <w:marLeft w:val="640"/>
          <w:marRight w:val="0"/>
          <w:marTop w:val="0"/>
          <w:marBottom w:val="0"/>
          <w:divBdr>
            <w:top w:val="none" w:sz="0" w:space="0" w:color="auto"/>
            <w:left w:val="none" w:sz="0" w:space="0" w:color="auto"/>
            <w:bottom w:val="none" w:sz="0" w:space="0" w:color="auto"/>
            <w:right w:val="none" w:sz="0" w:space="0" w:color="auto"/>
          </w:divBdr>
        </w:div>
        <w:div w:id="144051339">
          <w:marLeft w:val="640"/>
          <w:marRight w:val="0"/>
          <w:marTop w:val="0"/>
          <w:marBottom w:val="0"/>
          <w:divBdr>
            <w:top w:val="none" w:sz="0" w:space="0" w:color="auto"/>
            <w:left w:val="none" w:sz="0" w:space="0" w:color="auto"/>
            <w:bottom w:val="none" w:sz="0" w:space="0" w:color="auto"/>
            <w:right w:val="none" w:sz="0" w:space="0" w:color="auto"/>
          </w:divBdr>
        </w:div>
        <w:div w:id="2020693239">
          <w:marLeft w:val="640"/>
          <w:marRight w:val="0"/>
          <w:marTop w:val="0"/>
          <w:marBottom w:val="0"/>
          <w:divBdr>
            <w:top w:val="none" w:sz="0" w:space="0" w:color="auto"/>
            <w:left w:val="none" w:sz="0" w:space="0" w:color="auto"/>
            <w:bottom w:val="none" w:sz="0" w:space="0" w:color="auto"/>
            <w:right w:val="none" w:sz="0" w:space="0" w:color="auto"/>
          </w:divBdr>
        </w:div>
        <w:div w:id="671840482">
          <w:marLeft w:val="640"/>
          <w:marRight w:val="0"/>
          <w:marTop w:val="0"/>
          <w:marBottom w:val="0"/>
          <w:divBdr>
            <w:top w:val="none" w:sz="0" w:space="0" w:color="auto"/>
            <w:left w:val="none" w:sz="0" w:space="0" w:color="auto"/>
            <w:bottom w:val="none" w:sz="0" w:space="0" w:color="auto"/>
            <w:right w:val="none" w:sz="0" w:space="0" w:color="auto"/>
          </w:divBdr>
        </w:div>
        <w:div w:id="810558912">
          <w:marLeft w:val="640"/>
          <w:marRight w:val="0"/>
          <w:marTop w:val="0"/>
          <w:marBottom w:val="0"/>
          <w:divBdr>
            <w:top w:val="none" w:sz="0" w:space="0" w:color="auto"/>
            <w:left w:val="none" w:sz="0" w:space="0" w:color="auto"/>
            <w:bottom w:val="none" w:sz="0" w:space="0" w:color="auto"/>
            <w:right w:val="none" w:sz="0" w:space="0" w:color="auto"/>
          </w:divBdr>
        </w:div>
        <w:div w:id="1025063332">
          <w:marLeft w:val="640"/>
          <w:marRight w:val="0"/>
          <w:marTop w:val="0"/>
          <w:marBottom w:val="0"/>
          <w:divBdr>
            <w:top w:val="none" w:sz="0" w:space="0" w:color="auto"/>
            <w:left w:val="none" w:sz="0" w:space="0" w:color="auto"/>
            <w:bottom w:val="none" w:sz="0" w:space="0" w:color="auto"/>
            <w:right w:val="none" w:sz="0" w:space="0" w:color="auto"/>
          </w:divBdr>
        </w:div>
        <w:div w:id="1394432447">
          <w:marLeft w:val="640"/>
          <w:marRight w:val="0"/>
          <w:marTop w:val="0"/>
          <w:marBottom w:val="0"/>
          <w:divBdr>
            <w:top w:val="none" w:sz="0" w:space="0" w:color="auto"/>
            <w:left w:val="none" w:sz="0" w:space="0" w:color="auto"/>
            <w:bottom w:val="none" w:sz="0" w:space="0" w:color="auto"/>
            <w:right w:val="none" w:sz="0" w:space="0" w:color="auto"/>
          </w:divBdr>
        </w:div>
        <w:div w:id="1278027312">
          <w:marLeft w:val="640"/>
          <w:marRight w:val="0"/>
          <w:marTop w:val="0"/>
          <w:marBottom w:val="0"/>
          <w:divBdr>
            <w:top w:val="none" w:sz="0" w:space="0" w:color="auto"/>
            <w:left w:val="none" w:sz="0" w:space="0" w:color="auto"/>
            <w:bottom w:val="none" w:sz="0" w:space="0" w:color="auto"/>
            <w:right w:val="none" w:sz="0" w:space="0" w:color="auto"/>
          </w:divBdr>
        </w:div>
        <w:div w:id="1623341213">
          <w:marLeft w:val="640"/>
          <w:marRight w:val="0"/>
          <w:marTop w:val="0"/>
          <w:marBottom w:val="0"/>
          <w:divBdr>
            <w:top w:val="none" w:sz="0" w:space="0" w:color="auto"/>
            <w:left w:val="none" w:sz="0" w:space="0" w:color="auto"/>
            <w:bottom w:val="none" w:sz="0" w:space="0" w:color="auto"/>
            <w:right w:val="none" w:sz="0" w:space="0" w:color="auto"/>
          </w:divBdr>
        </w:div>
        <w:div w:id="1430198100">
          <w:marLeft w:val="640"/>
          <w:marRight w:val="0"/>
          <w:marTop w:val="0"/>
          <w:marBottom w:val="0"/>
          <w:divBdr>
            <w:top w:val="none" w:sz="0" w:space="0" w:color="auto"/>
            <w:left w:val="none" w:sz="0" w:space="0" w:color="auto"/>
            <w:bottom w:val="none" w:sz="0" w:space="0" w:color="auto"/>
            <w:right w:val="none" w:sz="0" w:space="0" w:color="auto"/>
          </w:divBdr>
        </w:div>
        <w:div w:id="1462189545">
          <w:marLeft w:val="640"/>
          <w:marRight w:val="0"/>
          <w:marTop w:val="0"/>
          <w:marBottom w:val="0"/>
          <w:divBdr>
            <w:top w:val="none" w:sz="0" w:space="0" w:color="auto"/>
            <w:left w:val="none" w:sz="0" w:space="0" w:color="auto"/>
            <w:bottom w:val="none" w:sz="0" w:space="0" w:color="auto"/>
            <w:right w:val="none" w:sz="0" w:space="0" w:color="auto"/>
          </w:divBdr>
        </w:div>
        <w:div w:id="456031438">
          <w:marLeft w:val="640"/>
          <w:marRight w:val="0"/>
          <w:marTop w:val="0"/>
          <w:marBottom w:val="0"/>
          <w:divBdr>
            <w:top w:val="none" w:sz="0" w:space="0" w:color="auto"/>
            <w:left w:val="none" w:sz="0" w:space="0" w:color="auto"/>
            <w:bottom w:val="none" w:sz="0" w:space="0" w:color="auto"/>
            <w:right w:val="none" w:sz="0" w:space="0" w:color="auto"/>
          </w:divBdr>
        </w:div>
        <w:div w:id="997806196">
          <w:marLeft w:val="640"/>
          <w:marRight w:val="0"/>
          <w:marTop w:val="0"/>
          <w:marBottom w:val="0"/>
          <w:divBdr>
            <w:top w:val="none" w:sz="0" w:space="0" w:color="auto"/>
            <w:left w:val="none" w:sz="0" w:space="0" w:color="auto"/>
            <w:bottom w:val="none" w:sz="0" w:space="0" w:color="auto"/>
            <w:right w:val="none" w:sz="0" w:space="0" w:color="auto"/>
          </w:divBdr>
        </w:div>
        <w:div w:id="1141263228">
          <w:marLeft w:val="640"/>
          <w:marRight w:val="0"/>
          <w:marTop w:val="0"/>
          <w:marBottom w:val="0"/>
          <w:divBdr>
            <w:top w:val="none" w:sz="0" w:space="0" w:color="auto"/>
            <w:left w:val="none" w:sz="0" w:space="0" w:color="auto"/>
            <w:bottom w:val="none" w:sz="0" w:space="0" w:color="auto"/>
            <w:right w:val="none" w:sz="0" w:space="0" w:color="auto"/>
          </w:divBdr>
        </w:div>
        <w:div w:id="437019154">
          <w:marLeft w:val="640"/>
          <w:marRight w:val="0"/>
          <w:marTop w:val="0"/>
          <w:marBottom w:val="0"/>
          <w:divBdr>
            <w:top w:val="none" w:sz="0" w:space="0" w:color="auto"/>
            <w:left w:val="none" w:sz="0" w:space="0" w:color="auto"/>
            <w:bottom w:val="none" w:sz="0" w:space="0" w:color="auto"/>
            <w:right w:val="none" w:sz="0" w:space="0" w:color="auto"/>
          </w:divBdr>
        </w:div>
        <w:div w:id="2031371982">
          <w:marLeft w:val="640"/>
          <w:marRight w:val="0"/>
          <w:marTop w:val="0"/>
          <w:marBottom w:val="0"/>
          <w:divBdr>
            <w:top w:val="none" w:sz="0" w:space="0" w:color="auto"/>
            <w:left w:val="none" w:sz="0" w:space="0" w:color="auto"/>
            <w:bottom w:val="none" w:sz="0" w:space="0" w:color="auto"/>
            <w:right w:val="none" w:sz="0" w:space="0" w:color="auto"/>
          </w:divBdr>
        </w:div>
        <w:div w:id="690256370">
          <w:marLeft w:val="640"/>
          <w:marRight w:val="0"/>
          <w:marTop w:val="0"/>
          <w:marBottom w:val="0"/>
          <w:divBdr>
            <w:top w:val="none" w:sz="0" w:space="0" w:color="auto"/>
            <w:left w:val="none" w:sz="0" w:space="0" w:color="auto"/>
            <w:bottom w:val="none" w:sz="0" w:space="0" w:color="auto"/>
            <w:right w:val="none" w:sz="0" w:space="0" w:color="auto"/>
          </w:divBdr>
        </w:div>
        <w:div w:id="538131529">
          <w:marLeft w:val="640"/>
          <w:marRight w:val="0"/>
          <w:marTop w:val="0"/>
          <w:marBottom w:val="0"/>
          <w:divBdr>
            <w:top w:val="none" w:sz="0" w:space="0" w:color="auto"/>
            <w:left w:val="none" w:sz="0" w:space="0" w:color="auto"/>
            <w:bottom w:val="none" w:sz="0" w:space="0" w:color="auto"/>
            <w:right w:val="none" w:sz="0" w:space="0" w:color="auto"/>
          </w:divBdr>
        </w:div>
        <w:div w:id="735935318">
          <w:marLeft w:val="640"/>
          <w:marRight w:val="0"/>
          <w:marTop w:val="0"/>
          <w:marBottom w:val="0"/>
          <w:divBdr>
            <w:top w:val="none" w:sz="0" w:space="0" w:color="auto"/>
            <w:left w:val="none" w:sz="0" w:space="0" w:color="auto"/>
            <w:bottom w:val="none" w:sz="0" w:space="0" w:color="auto"/>
            <w:right w:val="none" w:sz="0" w:space="0" w:color="auto"/>
          </w:divBdr>
        </w:div>
        <w:div w:id="1351952513">
          <w:marLeft w:val="640"/>
          <w:marRight w:val="0"/>
          <w:marTop w:val="0"/>
          <w:marBottom w:val="0"/>
          <w:divBdr>
            <w:top w:val="none" w:sz="0" w:space="0" w:color="auto"/>
            <w:left w:val="none" w:sz="0" w:space="0" w:color="auto"/>
            <w:bottom w:val="none" w:sz="0" w:space="0" w:color="auto"/>
            <w:right w:val="none" w:sz="0" w:space="0" w:color="auto"/>
          </w:divBdr>
        </w:div>
        <w:div w:id="544803715">
          <w:marLeft w:val="640"/>
          <w:marRight w:val="0"/>
          <w:marTop w:val="0"/>
          <w:marBottom w:val="0"/>
          <w:divBdr>
            <w:top w:val="none" w:sz="0" w:space="0" w:color="auto"/>
            <w:left w:val="none" w:sz="0" w:space="0" w:color="auto"/>
            <w:bottom w:val="none" w:sz="0" w:space="0" w:color="auto"/>
            <w:right w:val="none" w:sz="0" w:space="0" w:color="auto"/>
          </w:divBdr>
        </w:div>
        <w:div w:id="2013142775">
          <w:marLeft w:val="640"/>
          <w:marRight w:val="0"/>
          <w:marTop w:val="0"/>
          <w:marBottom w:val="0"/>
          <w:divBdr>
            <w:top w:val="none" w:sz="0" w:space="0" w:color="auto"/>
            <w:left w:val="none" w:sz="0" w:space="0" w:color="auto"/>
            <w:bottom w:val="none" w:sz="0" w:space="0" w:color="auto"/>
            <w:right w:val="none" w:sz="0" w:space="0" w:color="auto"/>
          </w:divBdr>
        </w:div>
        <w:div w:id="1730878345">
          <w:marLeft w:val="640"/>
          <w:marRight w:val="0"/>
          <w:marTop w:val="0"/>
          <w:marBottom w:val="0"/>
          <w:divBdr>
            <w:top w:val="none" w:sz="0" w:space="0" w:color="auto"/>
            <w:left w:val="none" w:sz="0" w:space="0" w:color="auto"/>
            <w:bottom w:val="none" w:sz="0" w:space="0" w:color="auto"/>
            <w:right w:val="none" w:sz="0" w:space="0" w:color="auto"/>
          </w:divBdr>
        </w:div>
        <w:div w:id="350302182">
          <w:marLeft w:val="640"/>
          <w:marRight w:val="0"/>
          <w:marTop w:val="0"/>
          <w:marBottom w:val="0"/>
          <w:divBdr>
            <w:top w:val="none" w:sz="0" w:space="0" w:color="auto"/>
            <w:left w:val="none" w:sz="0" w:space="0" w:color="auto"/>
            <w:bottom w:val="none" w:sz="0" w:space="0" w:color="auto"/>
            <w:right w:val="none" w:sz="0" w:space="0" w:color="auto"/>
          </w:divBdr>
        </w:div>
        <w:div w:id="78016745">
          <w:marLeft w:val="640"/>
          <w:marRight w:val="0"/>
          <w:marTop w:val="0"/>
          <w:marBottom w:val="0"/>
          <w:divBdr>
            <w:top w:val="none" w:sz="0" w:space="0" w:color="auto"/>
            <w:left w:val="none" w:sz="0" w:space="0" w:color="auto"/>
            <w:bottom w:val="none" w:sz="0" w:space="0" w:color="auto"/>
            <w:right w:val="none" w:sz="0" w:space="0" w:color="auto"/>
          </w:divBdr>
        </w:div>
        <w:div w:id="1570533725">
          <w:marLeft w:val="640"/>
          <w:marRight w:val="0"/>
          <w:marTop w:val="0"/>
          <w:marBottom w:val="0"/>
          <w:divBdr>
            <w:top w:val="none" w:sz="0" w:space="0" w:color="auto"/>
            <w:left w:val="none" w:sz="0" w:space="0" w:color="auto"/>
            <w:bottom w:val="none" w:sz="0" w:space="0" w:color="auto"/>
            <w:right w:val="none" w:sz="0" w:space="0" w:color="auto"/>
          </w:divBdr>
        </w:div>
        <w:div w:id="110516479">
          <w:marLeft w:val="640"/>
          <w:marRight w:val="0"/>
          <w:marTop w:val="0"/>
          <w:marBottom w:val="0"/>
          <w:divBdr>
            <w:top w:val="none" w:sz="0" w:space="0" w:color="auto"/>
            <w:left w:val="none" w:sz="0" w:space="0" w:color="auto"/>
            <w:bottom w:val="none" w:sz="0" w:space="0" w:color="auto"/>
            <w:right w:val="none" w:sz="0" w:space="0" w:color="auto"/>
          </w:divBdr>
        </w:div>
        <w:div w:id="815337819">
          <w:marLeft w:val="640"/>
          <w:marRight w:val="0"/>
          <w:marTop w:val="0"/>
          <w:marBottom w:val="0"/>
          <w:divBdr>
            <w:top w:val="none" w:sz="0" w:space="0" w:color="auto"/>
            <w:left w:val="none" w:sz="0" w:space="0" w:color="auto"/>
            <w:bottom w:val="none" w:sz="0" w:space="0" w:color="auto"/>
            <w:right w:val="none" w:sz="0" w:space="0" w:color="auto"/>
          </w:divBdr>
        </w:div>
        <w:div w:id="1478373955">
          <w:marLeft w:val="640"/>
          <w:marRight w:val="0"/>
          <w:marTop w:val="0"/>
          <w:marBottom w:val="0"/>
          <w:divBdr>
            <w:top w:val="none" w:sz="0" w:space="0" w:color="auto"/>
            <w:left w:val="none" w:sz="0" w:space="0" w:color="auto"/>
            <w:bottom w:val="none" w:sz="0" w:space="0" w:color="auto"/>
            <w:right w:val="none" w:sz="0" w:space="0" w:color="auto"/>
          </w:divBdr>
        </w:div>
        <w:div w:id="638413045">
          <w:marLeft w:val="640"/>
          <w:marRight w:val="0"/>
          <w:marTop w:val="0"/>
          <w:marBottom w:val="0"/>
          <w:divBdr>
            <w:top w:val="none" w:sz="0" w:space="0" w:color="auto"/>
            <w:left w:val="none" w:sz="0" w:space="0" w:color="auto"/>
            <w:bottom w:val="none" w:sz="0" w:space="0" w:color="auto"/>
            <w:right w:val="none" w:sz="0" w:space="0" w:color="auto"/>
          </w:divBdr>
        </w:div>
        <w:div w:id="227232754">
          <w:marLeft w:val="640"/>
          <w:marRight w:val="0"/>
          <w:marTop w:val="0"/>
          <w:marBottom w:val="0"/>
          <w:divBdr>
            <w:top w:val="none" w:sz="0" w:space="0" w:color="auto"/>
            <w:left w:val="none" w:sz="0" w:space="0" w:color="auto"/>
            <w:bottom w:val="none" w:sz="0" w:space="0" w:color="auto"/>
            <w:right w:val="none" w:sz="0" w:space="0" w:color="auto"/>
          </w:divBdr>
        </w:div>
        <w:div w:id="1929193844">
          <w:marLeft w:val="640"/>
          <w:marRight w:val="0"/>
          <w:marTop w:val="0"/>
          <w:marBottom w:val="0"/>
          <w:divBdr>
            <w:top w:val="none" w:sz="0" w:space="0" w:color="auto"/>
            <w:left w:val="none" w:sz="0" w:space="0" w:color="auto"/>
            <w:bottom w:val="none" w:sz="0" w:space="0" w:color="auto"/>
            <w:right w:val="none" w:sz="0" w:space="0" w:color="auto"/>
          </w:divBdr>
        </w:div>
        <w:div w:id="1926913868">
          <w:marLeft w:val="640"/>
          <w:marRight w:val="0"/>
          <w:marTop w:val="0"/>
          <w:marBottom w:val="0"/>
          <w:divBdr>
            <w:top w:val="none" w:sz="0" w:space="0" w:color="auto"/>
            <w:left w:val="none" w:sz="0" w:space="0" w:color="auto"/>
            <w:bottom w:val="none" w:sz="0" w:space="0" w:color="auto"/>
            <w:right w:val="none" w:sz="0" w:space="0" w:color="auto"/>
          </w:divBdr>
        </w:div>
        <w:div w:id="1292589377">
          <w:marLeft w:val="640"/>
          <w:marRight w:val="0"/>
          <w:marTop w:val="0"/>
          <w:marBottom w:val="0"/>
          <w:divBdr>
            <w:top w:val="none" w:sz="0" w:space="0" w:color="auto"/>
            <w:left w:val="none" w:sz="0" w:space="0" w:color="auto"/>
            <w:bottom w:val="none" w:sz="0" w:space="0" w:color="auto"/>
            <w:right w:val="none" w:sz="0" w:space="0" w:color="auto"/>
          </w:divBdr>
        </w:div>
        <w:div w:id="1472794487">
          <w:marLeft w:val="640"/>
          <w:marRight w:val="0"/>
          <w:marTop w:val="0"/>
          <w:marBottom w:val="0"/>
          <w:divBdr>
            <w:top w:val="none" w:sz="0" w:space="0" w:color="auto"/>
            <w:left w:val="none" w:sz="0" w:space="0" w:color="auto"/>
            <w:bottom w:val="none" w:sz="0" w:space="0" w:color="auto"/>
            <w:right w:val="none" w:sz="0" w:space="0" w:color="auto"/>
          </w:divBdr>
        </w:div>
        <w:div w:id="773283688">
          <w:marLeft w:val="640"/>
          <w:marRight w:val="0"/>
          <w:marTop w:val="0"/>
          <w:marBottom w:val="0"/>
          <w:divBdr>
            <w:top w:val="none" w:sz="0" w:space="0" w:color="auto"/>
            <w:left w:val="none" w:sz="0" w:space="0" w:color="auto"/>
            <w:bottom w:val="none" w:sz="0" w:space="0" w:color="auto"/>
            <w:right w:val="none" w:sz="0" w:space="0" w:color="auto"/>
          </w:divBdr>
        </w:div>
        <w:div w:id="1423184980">
          <w:marLeft w:val="640"/>
          <w:marRight w:val="0"/>
          <w:marTop w:val="0"/>
          <w:marBottom w:val="0"/>
          <w:divBdr>
            <w:top w:val="none" w:sz="0" w:space="0" w:color="auto"/>
            <w:left w:val="none" w:sz="0" w:space="0" w:color="auto"/>
            <w:bottom w:val="none" w:sz="0" w:space="0" w:color="auto"/>
            <w:right w:val="none" w:sz="0" w:space="0" w:color="auto"/>
          </w:divBdr>
        </w:div>
        <w:div w:id="2020888681">
          <w:marLeft w:val="640"/>
          <w:marRight w:val="0"/>
          <w:marTop w:val="0"/>
          <w:marBottom w:val="0"/>
          <w:divBdr>
            <w:top w:val="none" w:sz="0" w:space="0" w:color="auto"/>
            <w:left w:val="none" w:sz="0" w:space="0" w:color="auto"/>
            <w:bottom w:val="none" w:sz="0" w:space="0" w:color="auto"/>
            <w:right w:val="none" w:sz="0" w:space="0" w:color="auto"/>
          </w:divBdr>
        </w:div>
        <w:div w:id="947590736">
          <w:marLeft w:val="640"/>
          <w:marRight w:val="0"/>
          <w:marTop w:val="0"/>
          <w:marBottom w:val="0"/>
          <w:divBdr>
            <w:top w:val="none" w:sz="0" w:space="0" w:color="auto"/>
            <w:left w:val="none" w:sz="0" w:space="0" w:color="auto"/>
            <w:bottom w:val="none" w:sz="0" w:space="0" w:color="auto"/>
            <w:right w:val="none" w:sz="0" w:space="0" w:color="auto"/>
          </w:divBdr>
        </w:div>
        <w:div w:id="162865287">
          <w:marLeft w:val="640"/>
          <w:marRight w:val="0"/>
          <w:marTop w:val="0"/>
          <w:marBottom w:val="0"/>
          <w:divBdr>
            <w:top w:val="none" w:sz="0" w:space="0" w:color="auto"/>
            <w:left w:val="none" w:sz="0" w:space="0" w:color="auto"/>
            <w:bottom w:val="none" w:sz="0" w:space="0" w:color="auto"/>
            <w:right w:val="none" w:sz="0" w:space="0" w:color="auto"/>
          </w:divBdr>
        </w:div>
        <w:div w:id="1775859773">
          <w:marLeft w:val="640"/>
          <w:marRight w:val="0"/>
          <w:marTop w:val="0"/>
          <w:marBottom w:val="0"/>
          <w:divBdr>
            <w:top w:val="none" w:sz="0" w:space="0" w:color="auto"/>
            <w:left w:val="none" w:sz="0" w:space="0" w:color="auto"/>
            <w:bottom w:val="none" w:sz="0" w:space="0" w:color="auto"/>
            <w:right w:val="none" w:sz="0" w:space="0" w:color="auto"/>
          </w:divBdr>
        </w:div>
        <w:div w:id="1458915690">
          <w:marLeft w:val="640"/>
          <w:marRight w:val="0"/>
          <w:marTop w:val="0"/>
          <w:marBottom w:val="0"/>
          <w:divBdr>
            <w:top w:val="none" w:sz="0" w:space="0" w:color="auto"/>
            <w:left w:val="none" w:sz="0" w:space="0" w:color="auto"/>
            <w:bottom w:val="none" w:sz="0" w:space="0" w:color="auto"/>
            <w:right w:val="none" w:sz="0" w:space="0" w:color="auto"/>
          </w:divBdr>
        </w:div>
        <w:div w:id="413473671">
          <w:marLeft w:val="640"/>
          <w:marRight w:val="0"/>
          <w:marTop w:val="0"/>
          <w:marBottom w:val="0"/>
          <w:divBdr>
            <w:top w:val="none" w:sz="0" w:space="0" w:color="auto"/>
            <w:left w:val="none" w:sz="0" w:space="0" w:color="auto"/>
            <w:bottom w:val="none" w:sz="0" w:space="0" w:color="auto"/>
            <w:right w:val="none" w:sz="0" w:space="0" w:color="auto"/>
          </w:divBdr>
        </w:div>
        <w:div w:id="245383830">
          <w:marLeft w:val="640"/>
          <w:marRight w:val="0"/>
          <w:marTop w:val="0"/>
          <w:marBottom w:val="0"/>
          <w:divBdr>
            <w:top w:val="none" w:sz="0" w:space="0" w:color="auto"/>
            <w:left w:val="none" w:sz="0" w:space="0" w:color="auto"/>
            <w:bottom w:val="none" w:sz="0" w:space="0" w:color="auto"/>
            <w:right w:val="none" w:sz="0" w:space="0" w:color="auto"/>
          </w:divBdr>
        </w:div>
        <w:div w:id="775559871">
          <w:marLeft w:val="640"/>
          <w:marRight w:val="0"/>
          <w:marTop w:val="0"/>
          <w:marBottom w:val="0"/>
          <w:divBdr>
            <w:top w:val="none" w:sz="0" w:space="0" w:color="auto"/>
            <w:left w:val="none" w:sz="0" w:space="0" w:color="auto"/>
            <w:bottom w:val="none" w:sz="0" w:space="0" w:color="auto"/>
            <w:right w:val="none" w:sz="0" w:space="0" w:color="auto"/>
          </w:divBdr>
        </w:div>
        <w:div w:id="334189486">
          <w:marLeft w:val="640"/>
          <w:marRight w:val="0"/>
          <w:marTop w:val="0"/>
          <w:marBottom w:val="0"/>
          <w:divBdr>
            <w:top w:val="none" w:sz="0" w:space="0" w:color="auto"/>
            <w:left w:val="none" w:sz="0" w:space="0" w:color="auto"/>
            <w:bottom w:val="none" w:sz="0" w:space="0" w:color="auto"/>
            <w:right w:val="none" w:sz="0" w:space="0" w:color="auto"/>
          </w:divBdr>
        </w:div>
        <w:div w:id="1469667232">
          <w:marLeft w:val="640"/>
          <w:marRight w:val="0"/>
          <w:marTop w:val="0"/>
          <w:marBottom w:val="0"/>
          <w:divBdr>
            <w:top w:val="none" w:sz="0" w:space="0" w:color="auto"/>
            <w:left w:val="none" w:sz="0" w:space="0" w:color="auto"/>
            <w:bottom w:val="none" w:sz="0" w:space="0" w:color="auto"/>
            <w:right w:val="none" w:sz="0" w:space="0" w:color="auto"/>
          </w:divBdr>
        </w:div>
        <w:div w:id="682167080">
          <w:marLeft w:val="640"/>
          <w:marRight w:val="0"/>
          <w:marTop w:val="0"/>
          <w:marBottom w:val="0"/>
          <w:divBdr>
            <w:top w:val="none" w:sz="0" w:space="0" w:color="auto"/>
            <w:left w:val="none" w:sz="0" w:space="0" w:color="auto"/>
            <w:bottom w:val="none" w:sz="0" w:space="0" w:color="auto"/>
            <w:right w:val="none" w:sz="0" w:space="0" w:color="auto"/>
          </w:divBdr>
        </w:div>
        <w:div w:id="480468756">
          <w:marLeft w:val="640"/>
          <w:marRight w:val="0"/>
          <w:marTop w:val="0"/>
          <w:marBottom w:val="0"/>
          <w:divBdr>
            <w:top w:val="none" w:sz="0" w:space="0" w:color="auto"/>
            <w:left w:val="none" w:sz="0" w:space="0" w:color="auto"/>
            <w:bottom w:val="none" w:sz="0" w:space="0" w:color="auto"/>
            <w:right w:val="none" w:sz="0" w:space="0" w:color="auto"/>
          </w:divBdr>
        </w:div>
        <w:div w:id="1727678217">
          <w:marLeft w:val="640"/>
          <w:marRight w:val="0"/>
          <w:marTop w:val="0"/>
          <w:marBottom w:val="0"/>
          <w:divBdr>
            <w:top w:val="none" w:sz="0" w:space="0" w:color="auto"/>
            <w:left w:val="none" w:sz="0" w:space="0" w:color="auto"/>
            <w:bottom w:val="none" w:sz="0" w:space="0" w:color="auto"/>
            <w:right w:val="none" w:sz="0" w:space="0" w:color="auto"/>
          </w:divBdr>
        </w:div>
        <w:div w:id="1439638542">
          <w:marLeft w:val="640"/>
          <w:marRight w:val="0"/>
          <w:marTop w:val="0"/>
          <w:marBottom w:val="0"/>
          <w:divBdr>
            <w:top w:val="none" w:sz="0" w:space="0" w:color="auto"/>
            <w:left w:val="none" w:sz="0" w:space="0" w:color="auto"/>
            <w:bottom w:val="none" w:sz="0" w:space="0" w:color="auto"/>
            <w:right w:val="none" w:sz="0" w:space="0" w:color="auto"/>
          </w:divBdr>
        </w:div>
        <w:div w:id="261111332">
          <w:marLeft w:val="640"/>
          <w:marRight w:val="0"/>
          <w:marTop w:val="0"/>
          <w:marBottom w:val="0"/>
          <w:divBdr>
            <w:top w:val="none" w:sz="0" w:space="0" w:color="auto"/>
            <w:left w:val="none" w:sz="0" w:space="0" w:color="auto"/>
            <w:bottom w:val="none" w:sz="0" w:space="0" w:color="auto"/>
            <w:right w:val="none" w:sz="0" w:space="0" w:color="auto"/>
          </w:divBdr>
        </w:div>
        <w:div w:id="206531436">
          <w:marLeft w:val="640"/>
          <w:marRight w:val="0"/>
          <w:marTop w:val="0"/>
          <w:marBottom w:val="0"/>
          <w:divBdr>
            <w:top w:val="none" w:sz="0" w:space="0" w:color="auto"/>
            <w:left w:val="none" w:sz="0" w:space="0" w:color="auto"/>
            <w:bottom w:val="none" w:sz="0" w:space="0" w:color="auto"/>
            <w:right w:val="none" w:sz="0" w:space="0" w:color="auto"/>
          </w:divBdr>
        </w:div>
        <w:div w:id="721028659">
          <w:marLeft w:val="640"/>
          <w:marRight w:val="0"/>
          <w:marTop w:val="0"/>
          <w:marBottom w:val="0"/>
          <w:divBdr>
            <w:top w:val="none" w:sz="0" w:space="0" w:color="auto"/>
            <w:left w:val="none" w:sz="0" w:space="0" w:color="auto"/>
            <w:bottom w:val="none" w:sz="0" w:space="0" w:color="auto"/>
            <w:right w:val="none" w:sz="0" w:space="0" w:color="auto"/>
          </w:divBdr>
        </w:div>
        <w:div w:id="554123728">
          <w:marLeft w:val="640"/>
          <w:marRight w:val="0"/>
          <w:marTop w:val="0"/>
          <w:marBottom w:val="0"/>
          <w:divBdr>
            <w:top w:val="none" w:sz="0" w:space="0" w:color="auto"/>
            <w:left w:val="none" w:sz="0" w:space="0" w:color="auto"/>
            <w:bottom w:val="none" w:sz="0" w:space="0" w:color="auto"/>
            <w:right w:val="none" w:sz="0" w:space="0" w:color="auto"/>
          </w:divBdr>
        </w:div>
        <w:div w:id="2057579691">
          <w:marLeft w:val="640"/>
          <w:marRight w:val="0"/>
          <w:marTop w:val="0"/>
          <w:marBottom w:val="0"/>
          <w:divBdr>
            <w:top w:val="none" w:sz="0" w:space="0" w:color="auto"/>
            <w:left w:val="none" w:sz="0" w:space="0" w:color="auto"/>
            <w:bottom w:val="none" w:sz="0" w:space="0" w:color="auto"/>
            <w:right w:val="none" w:sz="0" w:space="0" w:color="auto"/>
          </w:divBdr>
        </w:div>
        <w:div w:id="1298996165">
          <w:marLeft w:val="640"/>
          <w:marRight w:val="0"/>
          <w:marTop w:val="0"/>
          <w:marBottom w:val="0"/>
          <w:divBdr>
            <w:top w:val="none" w:sz="0" w:space="0" w:color="auto"/>
            <w:left w:val="none" w:sz="0" w:space="0" w:color="auto"/>
            <w:bottom w:val="none" w:sz="0" w:space="0" w:color="auto"/>
            <w:right w:val="none" w:sz="0" w:space="0" w:color="auto"/>
          </w:divBdr>
        </w:div>
        <w:div w:id="912357055">
          <w:marLeft w:val="640"/>
          <w:marRight w:val="0"/>
          <w:marTop w:val="0"/>
          <w:marBottom w:val="0"/>
          <w:divBdr>
            <w:top w:val="none" w:sz="0" w:space="0" w:color="auto"/>
            <w:left w:val="none" w:sz="0" w:space="0" w:color="auto"/>
            <w:bottom w:val="none" w:sz="0" w:space="0" w:color="auto"/>
            <w:right w:val="none" w:sz="0" w:space="0" w:color="auto"/>
          </w:divBdr>
        </w:div>
        <w:div w:id="56131324">
          <w:marLeft w:val="640"/>
          <w:marRight w:val="0"/>
          <w:marTop w:val="0"/>
          <w:marBottom w:val="0"/>
          <w:divBdr>
            <w:top w:val="none" w:sz="0" w:space="0" w:color="auto"/>
            <w:left w:val="none" w:sz="0" w:space="0" w:color="auto"/>
            <w:bottom w:val="none" w:sz="0" w:space="0" w:color="auto"/>
            <w:right w:val="none" w:sz="0" w:space="0" w:color="auto"/>
          </w:divBdr>
        </w:div>
        <w:div w:id="1475293584">
          <w:marLeft w:val="640"/>
          <w:marRight w:val="0"/>
          <w:marTop w:val="0"/>
          <w:marBottom w:val="0"/>
          <w:divBdr>
            <w:top w:val="none" w:sz="0" w:space="0" w:color="auto"/>
            <w:left w:val="none" w:sz="0" w:space="0" w:color="auto"/>
            <w:bottom w:val="none" w:sz="0" w:space="0" w:color="auto"/>
            <w:right w:val="none" w:sz="0" w:space="0" w:color="auto"/>
          </w:divBdr>
        </w:div>
        <w:div w:id="896279166">
          <w:marLeft w:val="640"/>
          <w:marRight w:val="0"/>
          <w:marTop w:val="0"/>
          <w:marBottom w:val="0"/>
          <w:divBdr>
            <w:top w:val="none" w:sz="0" w:space="0" w:color="auto"/>
            <w:left w:val="none" w:sz="0" w:space="0" w:color="auto"/>
            <w:bottom w:val="none" w:sz="0" w:space="0" w:color="auto"/>
            <w:right w:val="none" w:sz="0" w:space="0" w:color="auto"/>
          </w:divBdr>
        </w:div>
        <w:div w:id="1779133037">
          <w:marLeft w:val="640"/>
          <w:marRight w:val="0"/>
          <w:marTop w:val="0"/>
          <w:marBottom w:val="0"/>
          <w:divBdr>
            <w:top w:val="none" w:sz="0" w:space="0" w:color="auto"/>
            <w:left w:val="none" w:sz="0" w:space="0" w:color="auto"/>
            <w:bottom w:val="none" w:sz="0" w:space="0" w:color="auto"/>
            <w:right w:val="none" w:sz="0" w:space="0" w:color="auto"/>
          </w:divBdr>
        </w:div>
        <w:div w:id="409079979">
          <w:marLeft w:val="640"/>
          <w:marRight w:val="0"/>
          <w:marTop w:val="0"/>
          <w:marBottom w:val="0"/>
          <w:divBdr>
            <w:top w:val="none" w:sz="0" w:space="0" w:color="auto"/>
            <w:left w:val="none" w:sz="0" w:space="0" w:color="auto"/>
            <w:bottom w:val="none" w:sz="0" w:space="0" w:color="auto"/>
            <w:right w:val="none" w:sz="0" w:space="0" w:color="auto"/>
          </w:divBdr>
        </w:div>
        <w:div w:id="1937907159">
          <w:marLeft w:val="640"/>
          <w:marRight w:val="0"/>
          <w:marTop w:val="0"/>
          <w:marBottom w:val="0"/>
          <w:divBdr>
            <w:top w:val="none" w:sz="0" w:space="0" w:color="auto"/>
            <w:left w:val="none" w:sz="0" w:space="0" w:color="auto"/>
            <w:bottom w:val="none" w:sz="0" w:space="0" w:color="auto"/>
            <w:right w:val="none" w:sz="0" w:space="0" w:color="auto"/>
          </w:divBdr>
        </w:div>
        <w:div w:id="1208571701">
          <w:marLeft w:val="640"/>
          <w:marRight w:val="0"/>
          <w:marTop w:val="0"/>
          <w:marBottom w:val="0"/>
          <w:divBdr>
            <w:top w:val="none" w:sz="0" w:space="0" w:color="auto"/>
            <w:left w:val="none" w:sz="0" w:space="0" w:color="auto"/>
            <w:bottom w:val="none" w:sz="0" w:space="0" w:color="auto"/>
            <w:right w:val="none" w:sz="0" w:space="0" w:color="auto"/>
          </w:divBdr>
        </w:div>
        <w:div w:id="904725634">
          <w:marLeft w:val="640"/>
          <w:marRight w:val="0"/>
          <w:marTop w:val="0"/>
          <w:marBottom w:val="0"/>
          <w:divBdr>
            <w:top w:val="none" w:sz="0" w:space="0" w:color="auto"/>
            <w:left w:val="none" w:sz="0" w:space="0" w:color="auto"/>
            <w:bottom w:val="none" w:sz="0" w:space="0" w:color="auto"/>
            <w:right w:val="none" w:sz="0" w:space="0" w:color="auto"/>
          </w:divBdr>
        </w:div>
        <w:div w:id="1014259782">
          <w:marLeft w:val="640"/>
          <w:marRight w:val="0"/>
          <w:marTop w:val="0"/>
          <w:marBottom w:val="0"/>
          <w:divBdr>
            <w:top w:val="none" w:sz="0" w:space="0" w:color="auto"/>
            <w:left w:val="none" w:sz="0" w:space="0" w:color="auto"/>
            <w:bottom w:val="none" w:sz="0" w:space="0" w:color="auto"/>
            <w:right w:val="none" w:sz="0" w:space="0" w:color="auto"/>
          </w:divBdr>
        </w:div>
        <w:div w:id="321617511">
          <w:marLeft w:val="640"/>
          <w:marRight w:val="0"/>
          <w:marTop w:val="0"/>
          <w:marBottom w:val="0"/>
          <w:divBdr>
            <w:top w:val="none" w:sz="0" w:space="0" w:color="auto"/>
            <w:left w:val="none" w:sz="0" w:space="0" w:color="auto"/>
            <w:bottom w:val="none" w:sz="0" w:space="0" w:color="auto"/>
            <w:right w:val="none" w:sz="0" w:space="0" w:color="auto"/>
          </w:divBdr>
        </w:div>
        <w:div w:id="2117627488">
          <w:marLeft w:val="640"/>
          <w:marRight w:val="0"/>
          <w:marTop w:val="0"/>
          <w:marBottom w:val="0"/>
          <w:divBdr>
            <w:top w:val="none" w:sz="0" w:space="0" w:color="auto"/>
            <w:left w:val="none" w:sz="0" w:space="0" w:color="auto"/>
            <w:bottom w:val="none" w:sz="0" w:space="0" w:color="auto"/>
            <w:right w:val="none" w:sz="0" w:space="0" w:color="auto"/>
          </w:divBdr>
        </w:div>
        <w:div w:id="380329178">
          <w:marLeft w:val="640"/>
          <w:marRight w:val="0"/>
          <w:marTop w:val="0"/>
          <w:marBottom w:val="0"/>
          <w:divBdr>
            <w:top w:val="none" w:sz="0" w:space="0" w:color="auto"/>
            <w:left w:val="none" w:sz="0" w:space="0" w:color="auto"/>
            <w:bottom w:val="none" w:sz="0" w:space="0" w:color="auto"/>
            <w:right w:val="none" w:sz="0" w:space="0" w:color="auto"/>
          </w:divBdr>
        </w:div>
        <w:div w:id="946540808">
          <w:marLeft w:val="640"/>
          <w:marRight w:val="0"/>
          <w:marTop w:val="0"/>
          <w:marBottom w:val="0"/>
          <w:divBdr>
            <w:top w:val="none" w:sz="0" w:space="0" w:color="auto"/>
            <w:left w:val="none" w:sz="0" w:space="0" w:color="auto"/>
            <w:bottom w:val="none" w:sz="0" w:space="0" w:color="auto"/>
            <w:right w:val="none" w:sz="0" w:space="0" w:color="auto"/>
          </w:divBdr>
        </w:div>
        <w:div w:id="1223100505">
          <w:marLeft w:val="640"/>
          <w:marRight w:val="0"/>
          <w:marTop w:val="0"/>
          <w:marBottom w:val="0"/>
          <w:divBdr>
            <w:top w:val="none" w:sz="0" w:space="0" w:color="auto"/>
            <w:left w:val="none" w:sz="0" w:space="0" w:color="auto"/>
            <w:bottom w:val="none" w:sz="0" w:space="0" w:color="auto"/>
            <w:right w:val="none" w:sz="0" w:space="0" w:color="auto"/>
          </w:divBdr>
        </w:div>
        <w:div w:id="797913083">
          <w:marLeft w:val="640"/>
          <w:marRight w:val="0"/>
          <w:marTop w:val="0"/>
          <w:marBottom w:val="0"/>
          <w:divBdr>
            <w:top w:val="none" w:sz="0" w:space="0" w:color="auto"/>
            <w:left w:val="none" w:sz="0" w:space="0" w:color="auto"/>
            <w:bottom w:val="none" w:sz="0" w:space="0" w:color="auto"/>
            <w:right w:val="none" w:sz="0" w:space="0" w:color="auto"/>
          </w:divBdr>
        </w:div>
        <w:div w:id="89467745">
          <w:marLeft w:val="640"/>
          <w:marRight w:val="0"/>
          <w:marTop w:val="0"/>
          <w:marBottom w:val="0"/>
          <w:divBdr>
            <w:top w:val="none" w:sz="0" w:space="0" w:color="auto"/>
            <w:left w:val="none" w:sz="0" w:space="0" w:color="auto"/>
            <w:bottom w:val="none" w:sz="0" w:space="0" w:color="auto"/>
            <w:right w:val="none" w:sz="0" w:space="0" w:color="auto"/>
          </w:divBdr>
        </w:div>
        <w:div w:id="233853459">
          <w:marLeft w:val="640"/>
          <w:marRight w:val="0"/>
          <w:marTop w:val="0"/>
          <w:marBottom w:val="0"/>
          <w:divBdr>
            <w:top w:val="none" w:sz="0" w:space="0" w:color="auto"/>
            <w:left w:val="none" w:sz="0" w:space="0" w:color="auto"/>
            <w:bottom w:val="none" w:sz="0" w:space="0" w:color="auto"/>
            <w:right w:val="none" w:sz="0" w:space="0" w:color="auto"/>
          </w:divBdr>
        </w:div>
        <w:div w:id="217474350">
          <w:marLeft w:val="640"/>
          <w:marRight w:val="0"/>
          <w:marTop w:val="0"/>
          <w:marBottom w:val="0"/>
          <w:divBdr>
            <w:top w:val="none" w:sz="0" w:space="0" w:color="auto"/>
            <w:left w:val="none" w:sz="0" w:space="0" w:color="auto"/>
            <w:bottom w:val="none" w:sz="0" w:space="0" w:color="auto"/>
            <w:right w:val="none" w:sz="0" w:space="0" w:color="auto"/>
          </w:divBdr>
        </w:div>
        <w:div w:id="649941279">
          <w:marLeft w:val="640"/>
          <w:marRight w:val="0"/>
          <w:marTop w:val="0"/>
          <w:marBottom w:val="0"/>
          <w:divBdr>
            <w:top w:val="none" w:sz="0" w:space="0" w:color="auto"/>
            <w:left w:val="none" w:sz="0" w:space="0" w:color="auto"/>
            <w:bottom w:val="none" w:sz="0" w:space="0" w:color="auto"/>
            <w:right w:val="none" w:sz="0" w:space="0" w:color="auto"/>
          </w:divBdr>
        </w:div>
        <w:div w:id="1091510098">
          <w:marLeft w:val="640"/>
          <w:marRight w:val="0"/>
          <w:marTop w:val="0"/>
          <w:marBottom w:val="0"/>
          <w:divBdr>
            <w:top w:val="none" w:sz="0" w:space="0" w:color="auto"/>
            <w:left w:val="none" w:sz="0" w:space="0" w:color="auto"/>
            <w:bottom w:val="none" w:sz="0" w:space="0" w:color="auto"/>
            <w:right w:val="none" w:sz="0" w:space="0" w:color="auto"/>
          </w:divBdr>
        </w:div>
        <w:div w:id="914508635">
          <w:marLeft w:val="640"/>
          <w:marRight w:val="0"/>
          <w:marTop w:val="0"/>
          <w:marBottom w:val="0"/>
          <w:divBdr>
            <w:top w:val="none" w:sz="0" w:space="0" w:color="auto"/>
            <w:left w:val="none" w:sz="0" w:space="0" w:color="auto"/>
            <w:bottom w:val="none" w:sz="0" w:space="0" w:color="auto"/>
            <w:right w:val="none" w:sz="0" w:space="0" w:color="auto"/>
          </w:divBdr>
        </w:div>
        <w:div w:id="1306663121">
          <w:marLeft w:val="640"/>
          <w:marRight w:val="0"/>
          <w:marTop w:val="0"/>
          <w:marBottom w:val="0"/>
          <w:divBdr>
            <w:top w:val="none" w:sz="0" w:space="0" w:color="auto"/>
            <w:left w:val="none" w:sz="0" w:space="0" w:color="auto"/>
            <w:bottom w:val="none" w:sz="0" w:space="0" w:color="auto"/>
            <w:right w:val="none" w:sz="0" w:space="0" w:color="auto"/>
          </w:divBdr>
        </w:div>
        <w:div w:id="1843859317">
          <w:marLeft w:val="640"/>
          <w:marRight w:val="0"/>
          <w:marTop w:val="0"/>
          <w:marBottom w:val="0"/>
          <w:divBdr>
            <w:top w:val="none" w:sz="0" w:space="0" w:color="auto"/>
            <w:left w:val="none" w:sz="0" w:space="0" w:color="auto"/>
            <w:bottom w:val="none" w:sz="0" w:space="0" w:color="auto"/>
            <w:right w:val="none" w:sz="0" w:space="0" w:color="auto"/>
          </w:divBdr>
        </w:div>
        <w:div w:id="1319110234">
          <w:marLeft w:val="640"/>
          <w:marRight w:val="0"/>
          <w:marTop w:val="0"/>
          <w:marBottom w:val="0"/>
          <w:divBdr>
            <w:top w:val="none" w:sz="0" w:space="0" w:color="auto"/>
            <w:left w:val="none" w:sz="0" w:space="0" w:color="auto"/>
            <w:bottom w:val="none" w:sz="0" w:space="0" w:color="auto"/>
            <w:right w:val="none" w:sz="0" w:space="0" w:color="auto"/>
          </w:divBdr>
        </w:div>
        <w:div w:id="717821184">
          <w:marLeft w:val="640"/>
          <w:marRight w:val="0"/>
          <w:marTop w:val="0"/>
          <w:marBottom w:val="0"/>
          <w:divBdr>
            <w:top w:val="none" w:sz="0" w:space="0" w:color="auto"/>
            <w:left w:val="none" w:sz="0" w:space="0" w:color="auto"/>
            <w:bottom w:val="none" w:sz="0" w:space="0" w:color="auto"/>
            <w:right w:val="none" w:sz="0" w:space="0" w:color="auto"/>
          </w:divBdr>
        </w:div>
        <w:div w:id="531571315">
          <w:marLeft w:val="640"/>
          <w:marRight w:val="0"/>
          <w:marTop w:val="0"/>
          <w:marBottom w:val="0"/>
          <w:divBdr>
            <w:top w:val="none" w:sz="0" w:space="0" w:color="auto"/>
            <w:left w:val="none" w:sz="0" w:space="0" w:color="auto"/>
            <w:bottom w:val="none" w:sz="0" w:space="0" w:color="auto"/>
            <w:right w:val="none" w:sz="0" w:space="0" w:color="auto"/>
          </w:divBdr>
        </w:div>
        <w:div w:id="560138106">
          <w:marLeft w:val="640"/>
          <w:marRight w:val="0"/>
          <w:marTop w:val="0"/>
          <w:marBottom w:val="0"/>
          <w:divBdr>
            <w:top w:val="none" w:sz="0" w:space="0" w:color="auto"/>
            <w:left w:val="none" w:sz="0" w:space="0" w:color="auto"/>
            <w:bottom w:val="none" w:sz="0" w:space="0" w:color="auto"/>
            <w:right w:val="none" w:sz="0" w:space="0" w:color="auto"/>
          </w:divBdr>
        </w:div>
        <w:div w:id="375393100">
          <w:marLeft w:val="640"/>
          <w:marRight w:val="0"/>
          <w:marTop w:val="0"/>
          <w:marBottom w:val="0"/>
          <w:divBdr>
            <w:top w:val="none" w:sz="0" w:space="0" w:color="auto"/>
            <w:left w:val="none" w:sz="0" w:space="0" w:color="auto"/>
            <w:bottom w:val="none" w:sz="0" w:space="0" w:color="auto"/>
            <w:right w:val="none" w:sz="0" w:space="0" w:color="auto"/>
          </w:divBdr>
        </w:div>
        <w:div w:id="748230680">
          <w:marLeft w:val="640"/>
          <w:marRight w:val="0"/>
          <w:marTop w:val="0"/>
          <w:marBottom w:val="0"/>
          <w:divBdr>
            <w:top w:val="none" w:sz="0" w:space="0" w:color="auto"/>
            <w:left w:val="none" w:sz="0" w:space="0" w:color="auto"/>
            <w:bottom w:val="none" w:sz="0" w:space="0" w:color="auto"/>
            <w:right w:val="none" w:sz="0" w:space="0" w:color="auto"/>
          </w:divBdr>
        </w:div>
        <w:div w:id="1668552901">
          <w:marLeft w:val="640"/>
          <w:marRight w:val="0"/>
          <w:marTop w:val="0"/>
          <w:marBottom w:val="0"/>
          <w:divBdr>
            <w:top w:val="none" w:sz="0" w:space="0" w:color="auto"/>
            <w:left w:val="none" w:sz="0" w:space="0" w:color="auto"/>
            <w:bottom w:val="none" w:sz="0" w:space="0" w:color="auto"/>
            <w:right w:val="none" w:sz="0" w:space="0" w:color="auto"/>
          </w:divBdr>
        </w:div>
        <w:div w:id="606086912">
          <w:marLeft w:val="640"/>
          <w:marRight w:val="0"/>
          <w:marTop w:val="0"/>
          <w:marBottom w:val="0"/>
          <w:divBdr>
            <w:top w:val="none" w:sz="0" w:space="0" w:color="auto"/>
            <w:left w:val="none" w:sz="0" w:space="0" w:color="auto"/>
            <w:bottom w:val="none" w:sz="0" w:space="0" w:color="auto"/>
            <w:right w:val="none" w:sz="0" w:space="0" w:color="auto"/>
          </w:divBdr>
        </w:div>
        <w:div w:id="237785322">
          <w:marLeft w:val="640"/>
          <w:marRight w:val="0"/>
          <w:marTop w:val="0"/>
          <w:marBottom w:val="0"/>
          <w:divBdr>
            <w:top w:val="none" w:sz="0" w:space="0" w:color="auto"/>
            <w:left w:val="none" w:sz="0" w:space="0" w:color="auto"/>
            <w:bottom w:val="none" w:sz="0" w:space="0" w:color="auto"/>
            <w:right w:val="none" w:sz="0" w:space="0" w:color="auto"/>
          </w:divBdr>
        </w:div>
        <w:div w:id="1838036135">
          <w:marLeft w:val="640"/>
          <w:marRight w:val="0"/>
          <w:marTop w:val="0"/>
          <w:marBottom w:val="0"/>
          <w:divBdr>
            <w:top w:val="none" w:sz="0" w:space="0" w:color="auto"/>
            <w:left w:val="none" w:sz="0" w:space="0" w:color="auto"/>
            <w:bottom w:val="none" w:sz="0" w:space="0" w:color="auto"/>
            <w:right w:val="none" w:sz="0" w:space="0" w:color="auto"/>
          </w:divBdr>
        </w:div>
        <w:div w:id="1354307564">
          <w:marLeft w:val="640"/>
          <w:marRight w:val="0"/>
          <w:marTop w:val="0"/>
          <w:marBottom w:val="0"/>
          <w:divBdr>
            <w:top w:val="none" w:sz="0" w:space="0" w:color="auto"/>
            <w:left w:val="none" w:sz="0" w:space="0" w:color="auto"/>
            <w:bottom w:val="none" w:sz="0" w:space="0" w:color="auto"/>
            <w:right w:val="none" w:sz="0" w:space="0" w:color="auto"/>
          </w:divBdr>
        </w:div>
        <w:div w:id="767239224">
          <w:marLeft w:val="640"/>
          <w:marRight w:val="0"/>
          <w:marTop w:val="0"/>
          <w:marBottom w:val="0"/>
          <w:divBdr>
            <w:top w:val="none" w:sz="0" w:space="0" w:color="auto"/>
            <w:left w:val="none" w:sz="0" w:space="0" w:color="auto"/>
            <w:bottom w:val="none" w:sz="0" w:space="0" w:color="auto"/>
            <w:right w:val="none" w:sz="0" w:space="0" w:color="auto"/>
          </w:divBdr>
        </w:div>
        <w:div w:id="798258362">
          <w:marLeft w:val="640"/>
          <w:marRight w:val="0"/>
          <w:marTop w:val="0"/>
          <w:marBottom w:val="0"/>
          <w:divBdr>
            <w:top w:val="none" w:sz="0" w:space="0" w:color="auto"/>
            <w:left w:val="none" w:sz="0" w:space="0" w:color="auto"/>
            <w:bottom w:val="none" w:sz="0" w:space="0" w:color="auto"/>
            <w:right w:val="none" w:sz="0" w:space="0" w:color="auto"/>
          </w:divBdr>
        </w:div>
        <w:div w:id="1467548248">
          <w:marLeft w:val="640"/>
          <w:marRight w:val="0"/>
          <w:marTop w:val="0"/>
          <w:marBottom w:val="0"/>
          <w:divBdr>
            <w:top w:val="none" w:sz="0" w:space="0" w:color="auto"/>
            <w:left w:val="none" w:sz="0" w:space="0" w:color="auto"/>
            <w:bottom w:val="none" w:sz="0" w:space="0" w:color="auto"/>
            <w:right w:val="none" w:sz="0" w:space="0" w:color="auto"/>
          </w:divBdr>
        </w:div>
        <w:div w:id="1841502940">
          <w:marLeft w:val="640"/>
          <w:marRight w:val="0"/>
          <w:marTop w:val="0"/>
          <w:marBottom w:val="0"/>
          <w:divBdr>
            <w:top w:val="none" w:sz="0" w:space="0" w:color="auto"/>
            <w:left w:val="none" w:sz="0" w:space="0" w:color="auto"/>
            <w:bottom w:val="none" w:sz="0" w:space="0" w:color="auto"/>
            <w:right w:val="none" w:sz="0" w:space="0" w:color="auto"/>
          </w:divBdr>
        </w:div>
        <w:div w:id="1189219386">
          <w:marLeft w:val="640"/>
          <w:marRight w:val="0"/>
          <w:marTop w:val="0"/>
          <w:marBottom w:val="0"/>
          <w:divBdr>
            <w:top w:val="none" w:sz="0" w:space="0" w:color="auto"/>
            <w:left w:val="none" w:sz="0" w:space="0" w:color="auto"/>
            <w:bottom w:val="none" w:sz="0" w:space="0" w:color="auto"/>
            <w:right w:val="none" w:sz="0" w:space="0" w:color="auto"/>
          </w:divBdr>
        </w:div>
        <w:div w:id="794717499">
          <w:marLeft w:val="640"/>
          <w:marRight w:val="0"/>
          <w:marTop w:val="0"/>
          <w:marBottom w:val="0"/>
          <w:divBdr>
            <w:top w:val="none" w:sz="0" w:space="0" w:color="auto"/>
            <w:left w:val="none" w:sz="0" w:space="0" w:color="auto"/>
            <w:bottom w:val="none" w:sz="0" w:space="0" w:color="auto"/>
            <w:right w:val="none" w:sz="0" w:space="0" w:color="auto"/>
          </w:divBdr>
        </w:div>
        <w:div w:id="245500980">
          <w:marLeft w:val="640"/>
          <w:marRight w:val="0"/>
          <w:marTop w:val="0"/>
          <w:marBottom w:val="0"/>
          <w:divBdr>
            <w:top w:val="none" w:sz="0" w:space="0" w:color="auto"/>
            <w:left w:val="none" w:sz="0" w:space="0" w:color="auto"/>
            <w:bottom w:val="none" w:sz="0" w:space="0" w:color="auto"/>
            <w:right w:val="none" w:sz="0" w:space="0" w:color="auto"/>
          </w:divBdr>
        </w:div>
        <w:div w:id="459616278">
          <w:marLeft w:val="640"/>
          <w:marRight w:val="0"/>
          <w:marTop w:val="0"/>
          <w:marBottom w:val="0"/>
          <w:divBdr>
            <w:top w:val="none" w:sz="0" w:space="0" w:color="auto"/>
            <w:left w:val="none" w:sz="0" w:space="0" w:color="auto"/>
            <w:bottom w:val="none" w:sz="0" w:space="0" w:color="auto"/>
            <w:right w:val="none" w:sz="0" w:space="0" w:color="auto"/>
          </w:divBdr>
        </w:div>
        <w:div w:id="187642326">
          <w:marLeft w:val="640"/>
          <w:marRight w:val="0"/>
          <w:marTop w:val="0"/>
          <w:marBottom w:val="0"/>
          <w:divBdr>
            <w:top w:val="none" w:sz="0" w:space="0" w:color="auto"/>
            <w:left w:val="none" w:sz="0" w:space="0" w:color="auto"/>
            <w:bottom w:val="none" w:sz="0" w:space="0" w:color="auto"/>
            <w:right w:val="none" w:sz="0" w:space="0" w:color="auto"/>
          </w:divBdr>
        </w:div>
        <w:div w:id="605624898">
          <w:marLeft w:val="640"/>
          <w:marRight w:val="0"/>
          <w:marTop w:val="0"/>
          <w:marBottom w:val="0"/>
          <w:divBdr>
            <w:top w:val="none" w:sz="0" w:space="0" w:color="auto"/>
            <w:left w:val="none" w:sz="0" w:space="0" w:color="auto"/>
            <w:bottom w:val="none" w:sz="0" w:space="0" w:color="auto"/>
            <w:right w:val="none" w:sz="0" w:space="0" w:color="auto"/>
          </w:divBdr>
        </w:div>
        <w:div w:id="91895725">
          <w:marLeft w:val="640"/>
          <w:marRight w:val="0"/>
          <w:marTop w:val="0"/>
          <w:marBottom w:val="0"/>
          <w:divBdr>
            <w:top w:val="none" w:sz="0" w:space="0" w:color="auto"/>
            <w:left w:val="none" w:sz="0" w:space="0" w:color="auto"/>
            <w:bottom w:val="none" w:sz="0" w:space="0" w:color="auto"/>
            <w:right w:val="none" w:sz="0" w:space="0" w:color="auto"/>
          </w:divBdr>
        </w:div>
        <w:div w:id="334571095">
          <w:marLeft w:val="640"/>
          <w:marRight w:val="0"/>
          <w:marTop w:val="0"/>
          <w:marBottom w:val="0"/>
          <w:divBdr>
            <w:top w:val="none" w:sz="0" w:space="0" w:color="auto"/>
            <w:left w:val="none" w:sz="0" w:space="0" w:color="auto"/>
            <w:bottom w:val="none" w:sz="0" w:space="0" w:color="auto"/>
            <w:right w:val="none" w:sz="0" w:space="0" w:color="auto"/>
          </w:divBdr>
        </w:div>
        <w:div w:id="693651826">
          <w:marLeft w:val="640"/>
          <w:marRight w:val="0"/>
          <w:marTop w:val="0"/>
          <w:marBottom w:val="0"/>
          <w:divBdr>
            <w:top w:val="none" w:sz="0" w:space="0" w:color="auto"/>
            <w:left w:val="none" w:sz="0" w:space="0" w:color="auto"/>
            <w:bottom w:val="none" w:sz="0" w:space="0" w:color="auto"/>
            <w:right w:val="none" w:sz="0" w:space="0" w:color="auto"/>
          </w:divBdr>
        </w:div>
        <w:div w:id="465323059">
          <w:marLeft w:val="640"/>
          <w:marRight w:val="0"/>
          <w:marTop w:val="0"/>
          <w:marBottom w:val="0"/>
          <w:divBdr>
            <w:top w:val="none" w:sz="0" w:space="0" w:color="auto"/>
            <w:left w:val="none" w:sz="0" w:space="0" w:color="auto"/>
            <w:bottom w:val="none" w:sz="0" w:space="0" w:color="auto"/>
            <w:right w:val="none" w:sz="0" w:space="0" w:color="auto"/>
          </w:divBdr>
        </w:div>
        <w:div w:id="389962658">
          <w:marLeft w:val="640"/>
          <w:marRight w:val="0"/>
          <w:marTop w:val="0"/>
          <w:marBottom w:val="0"/>
          <w:divBdr>
            <w:top w:val="none" w:sz="0" w:space="0" w:color="auto"/>
            <w:left w:val="none" w:sz="0" w:space="0" w:color="auto"/>
            <w:bottom w:val="none" w:sz="0" w:space="0" w:color="auto"/>
            <w:right w:val="none" w:sz="0" w:space="0" w:color="auto"/>
          </w:divBdr>
        </w:div>
        <w:div w:id="1394506083">
          <w:marLeft w:val="640"/>
          <w:marRight w:val="0"/>
          <w:marTop w:val="0"/>
          <w:marBottom w:val="0"/>
          <w:divBdr>
            <w:top w:val="none" w:sz="0" w:space="0" w:color="auto"/>
            <w:left w:val="none" w:sz="0" w:space="0" w:color="auto"/>
            <w:bottom w:val="none" w:sz="0" w:space="0" w:color="auto"/>
            <w:right w:val="none" w:sz="0" w:space="0" w:color="auto"/>
          </w:divBdr>
        </w:div>
        <w:div w:id="1129906412">
          <w:marLeft w:val="640"/>
          <w:marRight w:val="0"/>
          <w:marTop w:val="0"/>
          <w:marBottom w:val="0"/>
          <w:divBdr>
            <w:top w:val="none" w:sz="0" w:space="0" w:color="auto"/>
            <w:left w:val="none" w:sz="0" w:space="0" w:color="auto"/>
            <w:bottom w:val="none" w:sz="0" w:space="0" w:color="auto"/>
            <w:right w:val="none" w:sz="0" w:space="0" w:color="auto"/>
          </w:divBdr>
        </w:div>
        <w:div w:id="471681703">
          <w:marLeft w:val="640"/>
          <w:marRight w:val="0"/>
          <w:marTop w:val="0"/>
          <w:marBottom w:val="0"/>
          <w:divBdr>
            <w:top w:val="none" w:sz="0" w:space="0" w:color="auto"/>
            <w:left w:val="none" w:sz="0" w:space="0" w:color="auto"/>
            <w:bottom w:val="none" w:sz="0" w:space="0" w:color="auto"/>
            <w:right w:val="none" w:sz="0" w:space="0" w:color="auto"/>
          </w:divBdr>
        </w:div>
        <w:div w:id="635720697">
          <w:marLeft w:val="640"/>
          <w:marRight w:val="0"/>
          <w:marTop w:val="0"/>
          <w:marBottom w:val="0"/>
          <w:divBdr>
            <w:top w:val="none" w:sz="0" w:space="0" w:color="auto"/>
            <w:left w:val="none" w:sz="0" w:space="0" w:color="auto"/>
            <w:bottom w:val="none" w:sz="0" w:space="0" w:color="auto"/>
            <w:right w:val="none" w:sz="0" w:space="0" w:color="auto"/>
          </w:divBdr>
        </w:div>
        <w:div w:id="2009866048">
          <w:marLeft w:val="640"/>
          <w:marRight w:val="0"/>
          <w:marTop w:val="0"/>
          <w:marBottom w:val="0"/>
          <w:divBdr>
            <w:top w:val="none" w:sz="0" w:space="0" w:color="auto"/>
            <w:left w:val="none" w:sz="0" w:space="0" w:color="auto"/>
            <w:bottom w:val="none" w:sz="0" w:space="0" w:color="auto"/>
            <w:right w:val="none" w:sz="0" w:space="0" w:color="auto"/>
          </w:divBdr>
        </w:div>
        <w:div w:id="1896818816">
          <w:marLeft w:val="640"/>
          <w:marRight w:val="0"/>
          <w:marTop w:val="0"/>
          <w:marBottom w:val="0"/>
          <w:divBdr>
            <w:top w:val="none" w:sz="0" w:space="0" w:color="auto"/>
            <w:left w:val="none" w:sz="0" w:space="0" w:color="auto"/>
            <w:bottom w:val="none" w:sz="0" w:space="0" w:color="auto"/>
            <w:right w:val="none" w:sz="0" w:space="0" w:color="auto"/>
          </w:divBdr>
        </w:div>
        <w:div w:id="573399260">
          <w:marLeft w:val="640"/>
          <w:marRight w:val="0"/>
          <w:marTop w:val="0"/>
          <w:marBottom w:val="0"/>
          <w:divBdr>
            <w:top w:val="none" w:sz="0" w:space="0" w:color="auto"/>
            <w:left w:val="none" w:sz="0" w:space="0" w:color="auto"/>
            <w:bottom w:val="none" w:sz="0" w:space="0" w:color="auto"/>
            <w:right w:val="none" w:sz="0" w:space="0" w:color="auto"/>
          </w:divBdr>
        </w:div>
        <w:div w:id="729504620">
          <w:marLeft w:val="640"/>
          <w:marRight w:val="0"/>
          <w:marTop w:val="0"/>
          <w:marBottom w:val="0"/>
          <w:divBdr>
            <w:top w:val="none" w:sz="0" w:space="0" w:color="auto"/>
            <w:left w:val="none" w:sz="0" w:space="0" w:color="auto"/>
            <w:bottom w:val="none" w:sz="0" w:space="0" w:color="auto"/>
            <w:right w:val="none" w:sz="0" w:space="0" w:color="auto"/>
          </w:divBdr>
        </w:div>
      </w:divsChild>
    </w:div>
    <w:div w:id="1315918086">
      <w:bodyDiv w:val="1"/>
      <w:marLeft w:val="0"/>
      <w:marRight w:val="0"/>
      <w:marTop w:val="0"/>
      <w:marBottom w:val="0"/>
      <w:divBdr>
        <w:top w:val="none" w:sz="0" w:space="0" w:color="auto"/>
        <w:left w:val="none" w:sz="0" w:space="0" w:color="auto"/>
        <w:bottom w:val="none" w:sz="0" w:space="0" w:color="auto"/>
        <w:right w:val="none" w:sz="0" w:space="0" w:color="auto"/>
      </w:divBdr>
      <w:divsChild>
        <w:div w:id="271860920">
          <w:marLeft w:val="640"/>
          <w:marRight w:val="0"/>
          <w:marTop w:val="0"/>
          <w:marBottom w:val="0"/>
          <w:divBdr>
            <w:top w:val="none" w:sz="0" w:space="0" w:color="auto"/>
            <w:left w:val="none" w:sz="0" w:space="0" w:color="auto"/>
            <w:bottom w:val="none" w:sz="0" w:space="0" w:color="auto"/>
            <w:right w:val="none" w:sz="0" w:space="0" w:color="auto"/>
          </w:divBdr>
        </w:div>
        <w:div w:id="843016647">
          <w:marLeft w:val="640"/>
          <w:marRight w:val="0"/>
          <w:marTop w:val="0"/>
          <w:marBottom w:val="0"/>
          <w:divBdr>
            <w:top w:val="none" w:sz="0" w:space="0" w:color="auto"/>
            <w:left w:val="none" w:sz="0" w:space="0" w:color="auto"/>
            <w:bottom w:val="none" w:sz="0" w:space="0" w:color="auto"/>
            <w:right w:val="none" w:sz="0" w:space="0" w:color="auto"/>
          </w:divBdr>
        </w:div>
        <w:div w:id="226233308">
          <w:marLeft w:val="640"/>
          <w:marRight w:val="0"/>
          <w:marTop w:val="0"/>
          <w:marBottom w:val="0"/>
          <w:divBdr>
            <w:top w:val="none" w:sz="0" w:space="0" w:color="auto"/>
            <w:left w:val="none" w:sz="0" w:space="0" w:color="auto"/>
            <w:bottom w:val="none" w:sz="0" w:space="0" w:color="auto"/>
            <w:right w:val="none" w:sz="0" w:space="0" w:color="auto"/>
          </w:divBdr>
        </w:div>
        <w:div w:id="1736010874">
          <w:marLeft w:val="640"/>
          <w:marRight w:val="0"/>
          <w:marTop w:val="0"/>
          <w:marBottom w:val="0"/>
          <w:divBdr>
            <w:top w:val="none" w:sz="0" w:space="0" w:color="auto"/>
            <w:left w:val="none" w:sz="0" w:space="0" w:color="auto"/>
            <w:bottom w:val="none" w:sz="0" w:space="0" w:color="auto"/>
            <w:right w:val="none" w:sz="0" w:space="0" w:color="auto"/>
          </w:divBdr>
        </w:div>
        <w:div w:id="452598284">
          <w:marLeft w:val="640"/>
          <w:marRight w:val="0"/>
          <w:marTop w:val="0"/>
          <w:marBottom w:val="0"/>
          <w:divBdr>
            <w:top w:val="none" w:sz="0" w:space="0" w:color="auto"/>
            <w:left w:val="none" w:sz="0" w:space="0" w:color="auto"/>
            <w:bottom w:val="none" w:sz="0" w:space="0" w:color="auto"/>
            <w:right w:val="none" w:sz="0" w:space="0" w:color="auto"/>
          </w:divBdr>
        </w:div>
        <w:div w:id="1462646712">
          <w:marLeft w:val="640"/>
          <w:marRight w:val="0"/>
          <w:marTop w:val="0"/>
          <w:marBottom w:val="0"/>
          <w:divBdr>
            <w:top w:val="none" w:sz="0" w:space="0" w:color="auto"/>
            <w:left w:val="none" w:sz="0" w:space="0" w:color="auto"/>
            <w:bottom w:val="none" w:sz="0" w:space="0" w:color="auto"/>
            <w:right w:val="none" w:sz="0" w:space="0" w:color="auto"/>
          </w:divBdr>
        </w:div>
        <w:div w:id="1755739254">
          <w:marLeft w:val="640"/>
          <w:marRight w:val="0"/>
          <w:marTop w:val="0"/>
          <w:marBottom w:val="0"/>
          <w:divBdr>
            <w:top w:val="none" w:sz="0" w:space="0" w:color="auto"/>
            <w:left w:val="none" w:sz="0" w:space="0" w:color="auto"/>
            <w:bottom w:val="none" w:sz="0" w:space="0" w:color="auto"/>
            <w:right w:val="none" w:sz="0" w:space="0" w:color="auto"/>
          </w:divBdr>
        </w:div>
        <w:div w:id="999963346">
          <w:marLeft w:val="640"/>
          <w:marRight w:val="0"/>
          <w:marTop w:val="0"/>
          <w:marBottom w:val="0"/>
          <w:divBdr>
            <w:top w:val="none" w:sz="0" w:space="0" w:color="auto"/>
            <w:left w:val="none" w:sz="0" w:space="0" w:color="auto"/>
            <w:bottom w:val="none" w:sz="0" w:space="0" w:color="auto"/>
            <w:right w:val="none" w:sz="0" w:space="0" w:color="auto"/>
          </w:divBdr>
        </w:div>
        <w:div w:id="806701790">
          <w:marLeft w:val="640"/>
          <w:marRight w:val="0"/>
          <w:marTop w:val="0"/>
          <w:marBottom w:val="0"/>
          <w:divBdr>
            <w:top w:val="none" w:sz="0" w:space="0" w:color="auto"/>
            <w:left w:val="none" w:sz="0" w:space="0" w:color="auto"/>
            <w:bottom w:val="none" w:sz="0" w:space="0" w:color="auto"/>
            <w:right w:val="none" w:sz="0" w:space="0" w:color="auto"/>
          </w:divBdr>
        </w:div>
        <w:div w:id="2039694636">
          <w:marLeft w:val="640"/>
          <w:marRight w:val="0"/>
          <w:marTop w:val="0"/>
          <w:marBottom w:val="0"/>
          <w:divBdr>
            <w:top w:val="none" w:sz="0" w:space="0" w:color="auto"/>
            <w:left w:val="none" w:sz="0" w:space="0" w:color="auto"/>
            <w:bottom w:val="none" w:sz="0" w:space="0" w:color="auto"/>
            <w:right w:val="none" w:sz="0" w:space="0" w:color="auto"/>
          </w:divBdr>
        </w:div>
        <w:div w:id="2116052424">
          <w:marLeft w:val="640"/>
          <w:marRight w:val="0"/>
          <w:marTop w:val="0"/>
          <w:marBottom w:val="0"/>
          <w:divBdr>
            <w:top w:val="none" w:sz="0" w:space="0" w:color="auto"/>
            <w:left w:val="none" w:sz="0" w:space="0" w:color="auto"/>
            <w:bottom w:val="none" w:sz="0" w:space="0" w:color="auto"/>
            <w:right w:val="none" w:sz="0" w:space="0" w:color="auto"/>
          </w:divBdr>
        </w:div>
        <w:div w:id="1460301452">
          <w:marLeft w:val="640"/>
          <w:marRight w:val="0"/>
          <w:marTop w:val="0"/>
          <w:marBottom w:val="0"/>
          <w:divBdr>
            <w:top w:val="none" w:sz="0" w:space="0" w:color="auto"/>
            <w:left w:val="none" w:sz="0" w:space="0" w:color="auto"/>
            <w:bottom w:val="none" w:sz="0" w:space="0" w:color="auto"/>
            <w:right w:val="none" w:sz="0" w:space="0" w:color="auto"/>
          </w:divBdr>
        </w:div>
        <w:div w:id="1270356332">
          <w:marLeft w:val="640"/>
          <w:marRight w:val="0"/>
          <w:marTop w:val="0"/>
          <w:marBottom w:val="0"/>
          <w:divBdr>
            <w:top w:val="none" w:sz="0" w:space="0" w:color="auto"/>
            <w:left w:val="none" w:sz="0" w:space="0" w:color="auto"/>
            <w:bottom w:val="none" w:sz="0" w:space="0" w:color="auto"/>
            <w:right w:val="none" w:sz="0" w:space="0" w:color="auto"/>
          </w:divBdr>
        </w:div>
        <w:div w:id="40130444">
          <w:marLeft w:val="640"/>
          <w:marRight w:val="0"/>
          <w:marTop w:val="0"/>
          <w:marBottom w:val="0"/>
          <w:divBdr>
            <w:top w:val="none" w:sz="0" w:space="0" w:color="auto"/>
            <w:left w:val="none" w:sz="0" w:space="0" w:color="auto"/>
            <w:bottom w:val="none" w:sz="0" w:space="0" w:color="auto"/>
            <w:right w:val="none" w:sz="0" w:space="0" w:color="auto"/>
          </w:divBdr>
        </w:div>
        <w:div w:id="90050460">
          <w:marLeft w:val="640"/>
          <w:marRight w:val="0"/>
          <w:marTop w:val="0"/>
          <w:marBottom w:val="0"/>
          <w:divBdr>
            <w:top w:val="none" w:sz="0" w:space="0" w:color="auto"/>
            <w:left w:val="none" w:sz="0" w:space="0" w:color="auto"/>
            <w:bottom w:val="none" w:sz="0" w:space="0" w:color="auto"/>
            <w:right w:val="none" w:sz="0" w:space="0" w:color="auto"/>
          </w:divBdr>
        </w:div>
        <w:div w:id="323821598">
          <w:marLeft w:val="640"/>
          <w:marRight w:val="0"/>
          <w:marTop w:val="0"/>
          <w:marBottom w:val="0"/>
          <w:divBdr>
            <w:top w:val="none" w:sz="0" w:space="0" w:color="auto"/>
            <w:left w:val="none" w:sz="0" w:space="0" w:color="auto"/>
            <w:bottom w:val="none" w:sz="0" w:space="0" w:color="auto"/>
            <w:right w:val="none" w:sz="0" w:space="0" w:color="auto"/>
          </w:divBdr>
        </w:div>
        <w:div w:id="1702507424">
          <w:marLeft w:val="640"/>
          <w:marRight w:val="0"/>
          <w:marTop w:val="0"/>
          <w:marBottom w:val="0"/>
          <w:divBdr>
            <w:top w:val="none" w:sz="0" w:space="0" w:color="auto"/>
            <w:left w:val="none" w:sz="0" w:space="0" w:color="auto"/>
            <w:bottom w:val="none" w:sz="0" w:space="0" w:color="auto"/>
            <w:right w:val="none" w:sz="0" w:space="0" w:color="auto"/>
          </w:divBdr>
        </w:div>
        <w:div w:id="1097292177">
          <w:marLeft w:val="640"/>
          <w:marRight w:val="0"/>
          <w:marTop w:val="0"/>
          <w:marBottom w:val="0"/>
          <w:divBdr>
            <w:top w:val="none" w:sz="0" w:space="0" w:color="auto"/>
            <w:left w:val="none" w:sz="0" w:space="0" w:color="auto"/>
            <w:bottom w:val="none" w:sz="0" w:space="0" w:color="auto"/>
            <w:right w:val="none" w:sz="0" w:space="0" w:color="auto"/>
          </w:divBdr>
        </w:div>
        <w:div w:id="1395353263">
          <w:marLeft w:val="640"/>
          <w:marRight w:val="0"/>
          <w:marTop w:val="0"/>
          <w:marBottom w:val="0"/>
          <w:divBdr>
            <w:top w:val="none" w:sz="0" w:space="0" w:color="auto"/>
            <w:left w:val="none" w:sz="0" w:space="0" w:color="auto"/>
            <w:bottom w:val="none" w:sz="0" w:space="0" w:color="auto"/>
            <w:right w:val="none" w:sz="0" w:space="0" w:color="auto"/>
          </w:divBdr>
        </w:div>
        <w:div w:id="461191749">
          <w:marLeft w:val="640"/>
          <w:marRight w:val="0"/>
          <w:marTop w:val="0"/>
          <w:marBottom w:val="0"/>
          <w:divBdr>
            <w:top w:val="none" w:sz="0" w:space="0" w:color="auto"/>
            <w:left w:val="none" w:sz="0" w:space="0" w:color="auto"/>
            <w:bottom w:val="none" w:sz="0" w:space="0" w:color="auto"/>
            <w:right w:val="none" w:sz="0" w:space="0" w:color="auto"/>
          </w:divBdr>
        </w:div>
        <w:div w:id="609288250">
          <w:marLeft w:val="640"/>
          <w:marRight w:val="0"/>
          <w:marTop w:val="0"/>
          <w:marBottom w:val="0"/>
          <w:divBdr>
            <w:top w:val="none" w:sz="0" w:space="0" w:color="auto"/>
            <w:left w:val="none" w:sz="0" w:space="0" w:color="auto"/>
            <w:bottom w:val="none" w:sz="0" w:space="0" w:color="auto"/>
            <w:right w:val="none" w:sz="0" w:space="0" w:color="auto"/>
          </w:divBdr>
        </w:div>
        <w:div w:id="593172029">
          <w:marLeft w:val="640"/>
          <w:marRight w:val="0"/>
          <w:marTop w:val="0"/>
          <w:marBottom w:val="0"/>
          <w:divBdr>
            <w:top w:val="none" w:sz="0" w:space="0" w:color="auto"/>
            <w:left w:val="none" w:sz="0" w:space="0" w:color="auto"/>
            <w:bottom w:val="none" w:sz="0" w:space="0" w:color="auto"/>
            <w:right w:val="none" w:sz="0" w:space="0" w:color="auto"/>
          </w:divBdr>
        </w:div>
        <w:div w:id="1195383522">
          <w:marLeft w:val="640"/>
          <w:marRight w:val="0"/>
          <w:marTop w:val="0"/>
          <w:marBottom w:val="0"/>
          <w:divBdr>
            <w:top w:val="none" w:sz="0" w:space="0" w:color="auto"/>
            <w:left w:val="none" w:sz="0" w:space="0" w:color="auto"/>
            <w:bottom w:val="none" w:sz="0" w:space="0" w:color="auto"/>
            <w:right w:val="none" w:sz="0" w:space="0" w:color="auto"/>
          </w:divBdr>
        </w:div>
        <w:div w:id="1502743156">
          <w:marLeft w:val="640"/>
          <w:marRight w:val="0"/>
          <w:marTop w:val="0"/>
          <w:marBottom w:val="0"/>
          <w:divBdr>
            <w:top w:val="none" w:sz="0" w:space="0" w:color="auto"/>
            <w:left w:val="none" w:sz="0" w:space="0" w:color="auto"/>
            <w:bottom w:val="none" w:sz="0" w:space="0" w:color="auto"/>
            <w:right w:val="none" w:sz="0" w:space="0" w:color="auto"/>
          </w:divBdr>
        </w:div>
        <w:div w:id="1158300576">
          <w:marLeft w:val="640"/>
          <w:marRight w:val="0"/>
          <w:marTop w:val="0"/>
          <w:marBottom w:val="0"/>
          <w:divBdr>
            <w:top w:val="none" w:sz="0" w:space="0" w:color="auto"/>
            <w:left w:val="none" w:sz="0" w:space="0" w:color="auto"/>
            <w:bottom w:val="none" w:sz="0" w:space="0" w:color="auto"/>
            <w:right w:val="none" w:sz="0" w:space="0" w:color="auto"/>
          </w:divBdr>
        </w:div>
        <w:div w:id="1851413625">
          <w:marLeft w:val="640"/>
          <w:marRight w:val="0"/>
          <w:marTop w:val="0"/>
          <w:marBottom w:val="0"/>
          <w:divBdr>
            <w:top w:val="none" w:sz="0" w:space="0" w:color="auto"/>
            <w:left w:val="none" w:sz="0" w:space="0" w:color="auto"/>
            <w:bottom w:val="none" w:sz="0" w:space="0" w:color="auto"/>
            <w:right w:val="none" w:sz="0" w:space="0" w:color="auto"/>
          </w:divBdr>
        </w:div>
        <w:div w:id="1086926059">
          <w:marLeft w:val="640"/>
          <w:marRight w:val="0"/>
          <w:marTop w:val="0"/>
          <w:marBottom w:val="0"/>
          <w:divBdr>
            <w:top w:val="none" w:sz="0" w:space="0" w:color="auto"/>
            <w:left w:val="none" w:sz="0" w:space="0" w:color="auto"/>
            <w:bottom w:val="none" w:sz="0" w:space="0" w:color="auto"/>
            <w:right w:val="none" w:sz="0" w:space="0" w:color="auto"/>
          </w:divBdr>
        </w:div>
        <w:div w:id="915091085">
          <w:marLeft w:val="640"/>
          <w:marRight w:val="0"/>
          <w:marTop w:val="0"/>
          <w:marBottom w:val="0"/>
          <w:divBdr>
            <w:top w:val="none" w:sz="0" w:space="0" w:color="auto"/>
            <w:left w:val="none" w:sz="0" w:space="0" w:color="auto"/>
            <w:bottom w:val="none" w:sz="0" w:space="0" w:color="auto"/>
            <w:right w:val="none" w:sz="0" w:space="0" w:color="auto"/>
          </w:divBdr>
        </w:div>
        <w:div w:id="1399747563">
          <w:marLeft w:val="640"/>
          <w:marRight w:val="0"/>
          <w:marTop w:val="0"/>
          <w:marBottom w:val="0"/>
          <w:divBdr>
            <w:top w:val="none" w:sz="0" w:space="0" w:color="auto"/>
            <w:left w:val="none" w:sz="0" w:space="0" w:color="auto"/>
            <w:bottom w:val="none" w:sz="0" w:space="0" w:color="auto"/>
            <w:right w:val="none" w:sz="0" w:space="0" w:color="auto"/>
          </w:divBdr>
        </w:div>
        <w:div w:id="20934824">
          <w:marLeft w:val="640"/>
          <w:marRight w:val="0"/>
          <w:marTop w:val="0"/>
          <w:marBottom w:val="0"/>
          <w:divBdr>
            <w:top w:val="none" w:sz="0" w:space="0" w:color="auto"/>
            <w:left w:val="none" w:sz="0" w:space="0" w:color="auto"/>
            <w:bottom w:val="none" w:sz="0" w:space="0" w:color="auto"/>
            <w:right w:val="none" w:sz="0" w:space="0" w:color="auto"/>
          </w:divBdr>
        </w:div>
        <w:div w:id="482894717">
          <w:marLeft w:val="640"/>
          <w:marRight w:val="0"/>
          <w:marTop w:val="0"/>
          <w:marBottom w:val="0"/>
          <w:divBdr>
            <w:top w:val="none" w:sz="0" w:space="0" w:color="auto"/>
            <w:left w:val="none" w:sz="0" w:space="0" w:color="auto"/>
            <w:bottom w:val="none" w:sz="0" w:space="0" w:color="auto"/>
            <w:right w:val="none" w:sz="0" w:space="0" w:color="auto"/>
          </w:divBdr>
        </w:div>
        <w:div w:id="1332223399">
          <w:marLeft w:val="640"/>
          <w:marRight w:val="0"/>
          <w:marTop w:val="0"/>
          <w:marBottom w:val="0"/>
          <w:divBdr>
            <w:top w:val="none" w:sz="0" w:space="0" w:color="auto"/>
            <w:left w:val="none" w:sz="0" w:space="0" w:color="auto"/>
            <w:bottom w:val="none" w:sz="0" w:space="0" w:color="auto"/>
            <w:right w:val="none" w:sz="0" w:space="0" w:color="auto"/>
          </w:divBdr>
        </w:div>
        <w:div w:id="385496294">
          <w:marLeft w:val="640"/>
          <w:marRight w:val="0"/>
          <w:marTop w:val="0"/>
          <w:marBottom w:val="0"/>
          <w:divBdr>
            <w:top w:val="none" w:sz="0" w:space="0" w:color="auto"/>
            <w:left w:val="none" w:sz="0" w:space="0" w:color="auto"/>
            <w:bottom w:val="none" w:sz="0" w:space="0" w:color="auto"/>
            <w:right w:val="none" w:sz="0" w:space="0" w:color="auto"/>
          </w:divBdr>
        </w:div>
        <w:div w:id="637338181">
          <w:marLeft w:val="640"/>
          <w:marRight w:val="0"/>
          <w:marTop w:val="0"/>
          <w:marBottom w:val="0"/>
          <w:divBdr>
            <w:top w:val="none" w:sz="0" w:space="0" w:color="auto"/>
            <w:left w:val="none" w:sz="0" w:space="0" w:color="auto"/>
            <w:bottom w:val="none" w:sz="0" w:space="0" w:color="auto"/>
            <w:right w:val="none" w:sz="0" w:space="0" w:color="auto"/>
          </w:divBdr>
        </w:div>
        <w:div w:id="632758836">
          <w:marLeft w:val="640"/>
          <w:marRight w:val="0"/>
          <w:marTop w:val="0"/>
          <w:marBottom w:val="0"/>
          <w:divBdr>
            <w:top w:val="none" w:sz="0" w:space="0" w:color="auto"/>
            <w:left w:val="none" w:sz="0" w:space="0" w:color="auto"/>
            <w:bottom w:val="none" w:sz="0" w:space="0" w:color="auto"/>
            <w:right w:val="none" w:sz="0" w:space="0" w:color="auto"/>
          </w:divBdr>
        </w:div>
        <w:div w:id="2044860569">
          <w:marLeft w:val="640"/>
          <w:marRight w:val="0"/>
          <w:marTop w:val="0"/>
          <w:marBottom w:val="0"/>
          <w:divBdr>
            <w:top w:val="none" w:sz="0" w:space="0" w:color="auto"/>
            <w:left w:val="none" w:sz="0" w:space="0" w:color="auto"/>
            <w:bottom w:val="none" w:sz="0" w:space="0" w:color="auto"/>
            <w:right w:val="none" w:sz="0" w:space="0" w:color="auto"/>
          </w:divBdr>
        </w:div>
        <w:div w:id="741097303">
          <w:marLeft w:val="640"/>
          <w:marRight w:val="0"/>
          <w:marTop w:val="0"/>
          <w:marBottom w:val="0"/>
          <w:divBdr>
            <w:top w:val="none" w:sz="0" w:space="0" w:color="auto"/>
            <w:left w:val="none" w:sz="0" w:space="0" w:color="auto"/>
            <w:bottom w:val="none" w:sz="0" w:space="0" w:color="auto"/>
            <w:right w:val="none" w:sz="0" w:space="0" w:color="auto"/>
          </w:divBdr>
        </w:div>
        <w:div w:id="945042834">
          <w:marLeft w:val="640"/>
          <w:marRight w:val="0"/>
          <w:marTop w:val="0"/>
          <w:marBottom w:val="0"/>
          <w:divBdr>
            <w:top w:val="none" w:sz="0" w:space="0" w:color="auto"/>
            <w:left w:val="none" w:sz="0" w:space="0" w:color="auto"/>
            <w:bottom w:val="none" w:sz="0" w:space="0" w:color="auto"/>
            <w:right w:val="none" w:sz="0" w:space="0" w:color="auto"/>
          </w:divBdr>
        </w:div>
        <w:div w:id="785849380">
          <w:marLeft w:val="640"/>
          <w:marRight w:val="0"/>
          <w:marTop w:val="0"/>
          <w:marBottom w:val="0"/>
          <w:divBdr>
            <w:top w:val="none" w:sz="0" w:space="0" w:color="auto"/>
            <w:left w:val="none" w:sz="0" w:space="0" w:color="auto"/>
            <w:bottom w:val="none" w:sz="0" w:space="0" w:color="auto"/>
            <w:right w:val="none" w:sz="0" w:space="0" w:color="auto"/>
          </w:divBdr>
        </w:div>
        <w:div w:id="1627547292">
          <w:marLeft w:val="640"/>
          <w:marRight w:val="0"/>
          <w:marTop w:val="0"/>
          <w:marBottom w:val="0"/>
          <w:divBdr>
            <w:top w:val="none" w:sz="0" w:space="0" w:color="auto"/>
            <w:left w:val="none" w:sz="0" w:space="0" w:color="auto"/>
            <w:bottom w:val="none" w:sz="0" w:space="0" w:color="auto"/>
            <w:right w:val="none" w:sz="0" w:space="0" w:color="auto"/>
          </w:divBdr>
        </w:div>
        <w:div w:id="902329889">
          <w:marLeft w:val="640"/>
          <w:marRight w:val="0"/>
          <w:marTop w:val="0"/>
          <w:marBottom w:val="0"/>
          <w:divBdr>
            <w:top w:val="none" w:sz="0" w:space="0" w:color="auto"/>
            <w:left w:val="none" w:sz="0" w:space="0" w:color="auto"/>
            <w:bottom w:val="none" w:sz="0" w:space="0" w:color="auto"/>
            <w:right w:val="none" w:sz="0" w:space="0" w:color="auto"/>
          </w:divBdr>
        </w:div>
        <w:div w:id="971133650">
          <w:marLeft w:val="640"/>
          <w:marRight w:val="0"/>
          <w:marTop w:val="0"/>
          <w:marBottom w:val="0"/>
          <w:divBdr>
            <w:top w:val="none" w:sz="0" w:space="0" w:color="auto"/>
            <w:left w:val="none" w:sz="0" w:space="0" w:color="auto"/>
            <w:bottom w:val="none" w:sz="0" w:space="0" w:color="auto"/>
            <w:right w:val="none" w:sz="0" w:space="0" w:color="auto"/>
          </w:divBdr>
        </w:div>
        <w:div w:id="101539290">
          <w:marLeft w:val="640"/>
          <w:marRight w:val="0"/>
          <w:marTop w:val="0"/>
          <w:marBottom w:val="0"/>
          <w:divBdr>
            <w:top w:val="none" w:sz="0" w:space="0" w:color="auto"/>
            <w:left w:val="none" w:sz="0" w:space="0" w:color="auto"/>
            <w:bottom w:val="none" w:sz="0" w:space="0" w:color="auto"/>
            <w:right w:val="none" w:sz="0" w:space="0" w:color="auto"/>
          </w:divBdr>
        </w:div>
        <w:div w:id="381711624">
          <w:marLeft w:val="640"/>
          <w:marRight w:val="0"/>
          <w:marTop w:val="0"/>
          <w:marBottom w:val="0"/>
          <w:divBdr>
            <w:top w:val="none" w:sz="0" w:space="0" w:color="auto"/>
            <w:left w:val="none" w:sz="0" w:space="0" w:color="auto"/>
            <w:bottom w:val="none" w:sz="0" w:space="0" w:color="auto"/>
            <w:right w:val="none" w:sz="0" w:space="0" w:color="auto"/>
          </w:divBdr>
        </w:div>
        <w:div w:id="690374455">
          <w:marLeft w:val="640"/>
          <w:marRight w:val="0"/>
          <w:marTop w:val="0"/>
          <w:marBottom w:val="0"/>
          <w:divBdr>
            <w:top w:val="none" w:sz="0" w:space="0" w:color="auto"/>
            <w:left w:val="none" w:sz="0" w:space="0" w:color="auto"/>
            <w:bottom w:val="none" w:sz="0" w:space="0" w:color="auto"/>
            <w:right w:val="none" w:sz="0" w:space="0" w:color="auto"/>
          </w:divBdr>
        </w:div>
        <w:div w:id="573515495">
          <w:marLeft w:val="640"/>
          <w:marRight w:val="0"/>
          <w:marTop w:val="0"/>
          <w:marBottom w:val="0"/>
          <w:divBdr>
            <w:top w:val="none" w:sz="0" w:space="0" w:color="auto"/>
            <w:left w:val="none" w:sz="0" w:space="0" w:color="auto"/>
            <w:bottom w:val="none" w:sz="0" w:space="0" w:color="auto"/>
            <w:right w:val="none" w:sz="0" w:space="0" w:color="auto"/>
          </w:divBdr>
        </w:div>
        <w:div w:id="188031605">
          <w:marLeft w:val="640"/>
          <w:marRight w:val="0"/>
          <w:marTop w:val="0"/>
          <w:marBottom w:val="0"/>
          <w:divBdr>
            <w:top w:val="none" w:sz="0" w:space="0" w:color="auto"/>
            <w:left w:val="none" w:sz="0" w:space="0" w:color="auto"/>
            <w:bottom w:val="none" w:sz="0" w:space="0" w:color="auto"/>
            <w:right w:val="none" w:sz="0" w:space="0" w:color="auto"/>
          </w:divBdr>
        </w:div>
        <w:div w:id="2082175993">
          <w:marLeft w:val="640"/>
          <w:marRight w:val="0"/>
          <w:marTop w:val="0"/>
          <w:marBottom w:val="0"/>
          <w:divBdr>
            <w:top w:val="none" w:sz="0" w:space="0" w:color="auto"/>
            <w:left w:val="none" w:sz="0" w:space="0" w:color="auto"/>
            <w:bottom w:val="none" w:sz="0" w:space="0" w:color="auto"/>
            <w:right w:val="none" w:sz="0" w:space="0" w:color="auto"/>
          </w:divBdr>
        </w:div>
        <w:div w:id="327906749">
          <w:marLeft w:val="640"/>
          <w:marRight w:val="0"/>
          <w:marTop w:val="0"/>
          <w:marBottom w:val="0"/>
          <w:divBdr>
            <w:top w:val="none" w:sz="0" w:space="0" w:color="auto"/>
            <w:left w:val="none" w:sz="0" w:space="0" w:color="auto"/>
            <w:bottom w:val="none" w:sz="0" w:space="0" w:color="auto"/>
            <w:right w:val="none" w:sz="0" w:space="0" w:color="auto"/>
          </w:divBdr>
        </w:div>
        <w:div w:id="522524251">
          <w:marLeft w:val="640"/>
          <w:marRight w:val="0"/>
          <w:marTop w:val="0"/>
          <w:marBottom w:val="0"/>
          <w:divBdr>
            <w:top w:val="none" w:sz="0" w:space="0" w:color="auto"/>
            <w:left w:val="none" w:sz="0" w:space="0" w:color="auto"/>
            <w:bottom w:val="none" w:sz="0" w:space="0" w:color="auto"/>
            <w:right w:val="none" w:sz="0" w:space="0" w:color="auto"/>
          </w:divBdr>
        </w:div>
        <w:div w:id="45765617">
          <w:marLeft w:val="640"/>
          <w:marRight w:val="0"/>
          <w:marTop w:val="0"/>
          <w:marBottom w:val="0"/>
          <w:divBdr>
            <w:top w:val="none" w:sz="0" w:space="0" w:color="auto"/>
            <w:left w:val="none" w:sz="0" w:space="0" w:color="auto"/>
            <w:bottom w:val="none" w:sz="0" w:space="0" w:color="auto"/>
            <w:right w:val="none" w:sz="0" w:space="0" w:color="auto"/>
          </w:divBdr>
        </w:div>
        <w:div w:id="1417246969">
          <w:marLeft w:val="640"/>
          <w:marRight w:val="0"/>
          <w:marTop w:val="0"/>
          <w:marBottom w:val="0"/>
          <w:divBdr>
            <w:top w:val="none" w:sz="0" w:space="0" w:color="auto"/>
            <w:left w:val="none" w:sz="0" w:space="0" w:color="auto"/>
            <w:bottom w:val="none" w:sz="0" w:space="0" w:color="auto"/>
            <w:right w:val="none" w:sz="0" w:space="0" w:color="auto"/>
          </w:divBdr>
        </w:div>
        <w:div w:id="2023434284">
          <w:marLeft w:val="640"/>
          <w:marRight w:val="0"/>
          <w:marTop w:val="0"/>
          <w:marBottom w:val="0"/>
          <w:divBdr>
            <w:top w:val="none" w:sz="0" w:space="0" w:color="auto"/>
            <w:left w:val="none" w:sz="0" w:space="0" w:color="auto"/>
            <w:bottom w:val="none" w:sz="0" w:space="0" w:color="auto"/>
            <w:right w:val="none" w:sz="0" w:space="0" w:color="auto"/>
          </w:divBdr>
        </w:div>
        <w:div w:id="1018965617">
          <w:marLeft w:val="640"/>
          <w:marRight w:val="0"/>
          <w:marTop w:val="0"/>
          <w:marBottom w:val="0"/>
          <w:divBdr>
            <w:top w:val="none" w:sz="0" w:space="0" w:color="auto"/>
            <w:left w:val="none" w:sz="0" w:space="0" w:color="auto"/>
            <w:bottom w:val="none" w:sz="0" w:space="0" w:color="auto"/>
            <w:right w:val="none" w:sz="0" w:space="0" w:color="auto"/>
          </w:divBdr>
        </w:div>
        <w:div w:id="190068931">
          <w:marLeft w:val="640"/>
          <w:marRight w:val="0"/>
          <w:marTop w:val="0"/>
          <w:marBottom w:val="0"/>
          <w:divBdr>
            <w:top w:val="none" w:sz="0" w:space="0" w:color="auto"/>
            <w:left w:val="none" w:sz="0" w:space="0" w:color="auto"/>
            <w:bottom w:val="none" w:sz="0" w:space="0" w:color="auto"/>
            <w:right w:val="none" w:sz="0" w:space="0" w:color="auto"/>
          </w:divBdr>
        </w:div>
        <w:div w:id="474221036">
          <w:marLeft w:val="640"/>
          <w:marRight w:val="0"/>
          <w:marTop w:val="0"/>
          <w:marBottom w:val="0"/>
          <w:divBdr>
            <w:top w:val="none" w:sz="0" w:space="0" w:color="auto"/>
            <w:left w:val="none" w:sz="0" w:space="0" w:color="auto"/>
            <w:bottom w:val="none" w:sz="0" w:space="0" w:color="auto"/>
            <w:right w:val="none" w:sz="0" w:space="0" w:color="auto"/>
          </w:divBdr>
        </w:div>
        <w:div w:id="569777695">
          <w:marLeft w:val="640"/>
          <w:marRight w:val="0"/>
          <w:marTop w:val="0"/>
          <w:marBottom w:val="0"/>
          <w:divBdr>
            <w:top w:val="none" w:sz="0" w:space="0" w:color="auto"/>
            <w:left w:val="none" w:sz="0" w:space="0" w:color="auto"/>
            <w:bottom w:val="none" w:sz="0" w:space="0" w:color="auto"/>
            <w:right w:val="none" w:sz="0" w:space="0" w:color="auto"/>
          </w:divBdr>
        </w:div>
        <w:div w:id="632709636">
          <w:marLeft w:val="640"/>
          <w:marRight w:val="0"/>
          <w:marTop w:val="0"/>
          <w:marBottom w:val="0"/>
          <w:divBdr>
            <w:top w:val="none" w:sz="0" w:space="0" w:color="auto"/>
            <w:left w:val="none" w:sz="0" w:space="0" w:color="auto"/>
            <w:bottom w:val="none" w:sz="0" w:space="0" w:color="auto"/>
            <w:right w:val="none" w:sz="0" w:space="0" w:color="auto"/>
          </w:divBdr>
        </w:div>
        <w:div w:id="973635101">
          <w:marLeft w:val="640"/>
          <w:marRight w:val="0"/>
          <w:marTop w:val="0"/>
          <w:marBottom w:val="0"/>
          <w:divBdr>
            <w:top w:val="none" w:sz="0" w:space="0" w:color="auto"/>
            <w:left w:val="none" w:sz="0" w:space="0" w:color="auto"/>
            <w:bottom w:val="none" w:sz="0" w:space="0" w:color="auto"/>
            <w:right w:val="none" w:sz="0" w:space="0" w:color="auto"/>
          </w:divBdr>
        </w:div>
        <w:div w:id="2023774729">
          <w:marLeft w:val="640"/>
          <w:marRight w:val="0"/>
          <w:marTop w:val="0"/>
          <w:marBottom w:val="0"/>
          <w:divBdr>
            <w:top w:val="none" w:sz="0" w:space="0" w:color="auto"/>
            <w:left w:val="none" w:sz="0" w:space="0" w:color="auto"/>
            <w:bottom w:val="none" w:sz="0" w:space="0" w:color="auto"/>
            <w:right w:val="none" w:sz="0" w:space="0" w:color="auto"/>
          </w:divBdr>
        </w:div>
        <w:div w:id="1568610571">
          <w:marLeft w:val="640"/>
          <w:marRight w:val="0"/>
          <w:marTop w:val="0"/>
          <w:marBottom w:val="0"/>
          <w:divBdr>
            <w:top w:val="none" w:sz="0" w:space="0" w:color="auto"/>
            <w:left w:val="none" w:sz="0" w:space="0" w:color="auto"/>
            <w:bottom w:val="none" w:sz="0" w:space="0" w:color="auto"/>
            <w:right w:val="none" w:sz="0" w:space="0" w:color="auto"/>
          </w:divBdr>
        </w:div>
        <w:div w:id="707535687">
          <w:marLeft w:val="640"/>
          <w:marRight w:val="0"/>
          <w:marTop w:val="0"/>
          <w:marBottom w:val="0"/>
          <w:divBdr>
            <w:top w:val="none" w:sz="0" w:space="0" w:color="auto"/>
            <w:left w:val="none" w:sz="0" w:space="0" w:color="auto"/>
            <w:bottom w:val="none" w:sz="0" w:space="0" w:color="auto"/>
            <w:right w:val="none" w:sz="0" w:space="0" w:color="auto"/>
          </w:divBdr>
        </w:div>
        <w:div w:id="1760756697">
          <w:marLeft w:val="640"/>
          <w:marRight w:val="0"/>
          <w:marTop w:val="0"/>
          <w:marBottom w:val="0"/>
          <w:divBdr>
            <w:top w:val="none" w:sz="0" w:space="0" w:color="auto"/>
            <w:left w:val="none" w:sz="0" w:space="0" w:color="auto"/>
            <w:bottom w:val="none" w:sz="0" w:space="0" w:color="auto"/>
            <w:right w:val="none" w:sz="0" w:space="0" w:color="auto"/>
          </w:divBdr>
        </w:div>
        <w:div w:id="1140807227">
          <w:marLeft w:val="640"/>
          <w:marRight w:val="0"/>
          <w:marTop w:val="0"/>
          <w:marBottom w:val="0"/>
          <w:divBdr>
            <w:top w:val="none" w:sz="0" w:space="0" w:color="auto"/>
            <w:left w:val="none" w:sz="0" w:space="0" w:color="auto"/>
            <w:bottom w:val="none" w:sz="0" w:space="0" w:color="auto"/>
            <w:right w:val="none" w:sz="0" w:space="0" w:color="auto"/>
          </w:divBdr>
        </w:div>
        <w:div w:id="1258097052">
          <w:marLeft w:val="640"/>
          <w:marRight w:val="0"/>
          <w:marTop w:val="0"/>
          <w:marBottom w:val="0"/>
          <w:divBdr>
            <w:top w:val="none" w:sz="0" w:space="0" w:color="auto"/>
            <w:left w:val="none" w:sz="0" w:space="0" w:color="auto"/>
            <w:bottom w:val="none" w:sz="0" w:space="0" w:color="auto"/>
            <w:right w:val="none" w:sz="0" w:space="0" w:color="auto"/>
          </w:divBdr>
        </w:div>
        <w:div w:id="1110197075">
          <w:marLeft w:val="640"/>
          <w:marRight w:val="0"/>
          <w:marTop w:val="0"/>
          <w:marBottom w:val="0"/>
          <w:divBdr>
            <w:top w:val="none" w:sz="0" w:space="0" w:color="auto"/>
            <w:left w:val="none" w:sz="0" w:space="0" w:color="auto"/>
            <w:bottom w:val="none" w:sz="0" w:space="0" w:color="auto"/>
            <w:right w:val="none" w:sz="0" w:space="0" w:color="auto"/>
          </w:divBdr>
        </w:div>
        <w:div w:id="1570112699">
          <w:marLeft w:val="640"/>
          <w:marRight w:val="0"/>
          <w:marTop w:val="0"/>
          <w:marBottom w:val="0"/>
          <w:divBdr>
            <w:top w:val="none" w:sz="0" w:space="0" w:color="auto"/>
            <w:left w:val="none" w:sz="0" w:space="0" w:color="auto"/>
            <w:bottom w:val="none" w:sz="0" w:space="0" w:color="auto"/>
            <w:right w:val="none" w:sz="0" w:space="0" w:color="auto"/>
          </w:divBdr>
        </w:div>
        <w:div w:id="2113208535">
          <w:marLeft w:val="640"/>
          <w:marRight w:val="0"/>
          <w:marTop w:val="0"/>
          <w:marBottom w:val="0"/>
          <w:divBdr>
            <w:top w:val="none" w:sz="0" w:space="0" w:color="auto"/>
            <w:left w:val="none" w:sz="0" w:space="0" w:color="auto"/>
            <w:bottom w:val="none" w:sz="0" w:space="0" w:color="auto"/>
            <w:right w:val="none" w:sz="0" w:space="0" w:color="auto"/>
          </w:divBdr>
        </w:div>
        <w:div w:id="712073157">
          <w:marLeft w:val="640"/>
          <w:marRight w:val="0"/>
          <w:marTop w:val="0"/>
          <w:marBottom w:val="0"/>
          <w:divBdr>
            <w:top w:val="none" w:sz="0" w:space="0" w:color="auto"/>
            <w:left w:val="none" w:sz="0" w:space="0" w:color="auto"/>
            <w:bottom w:val="none" w:sz="0" w:space="0" w:color="auto"/>
            <w:right w:val="none" w:sz="0" w:space="0" w:color="auto"/>
          </w:divBdr>
        </w:div>
        <w:div w:id="1930768119">
          <w:marLeft w:val="640"/>
          <w:marRight w:val="0"/>
          <w:marTop w:val="0"/>
          <w:marBottom w:val="0"/>
          <w:divBdr>
            <w:top w:val="none" w:sz="0" w:space="0" w:color="auto"/>
            <w:left w:val="none" w:sz="0" w:space="0" w:color="auto"/>
            <w:bottom w:val="none" w:sz="0" w:space="0" w:color="auto"/>
            <w:right w:val="none" w:sz="0" w:space="0" w:color="auto"/>
          </w:divBdr>
        </w:div>
        <w:div w:id="979191995">
          <w:marLeft w:val="640"/>
          <w:marRight w:val="0"/>
          <w:marTop w:val="0"/>
          <w:marBottom w:val="0"/>
          <w:divBdr>
            <w:top w:val="none" w:sz="0" w:space="0" w:color="auto"/>
            <w:left w:val="none" w:sz="0" w:space="0" w:color="auto"/>
            <w:bottom w:val="none" w:sz="0" w:space="0" w:color="auto"/>
            <w:right w:val="none" w:sz="0" w:space="0" w:color="auto"/>
          </w:divBdr>
        </w:div>
        <w:div w:id="1616252002">
          <w:marLeft w:val="640"/>
          <w:marRight w:val="0"/>
          <w:marTop w:val="0"/>
          <w:marBottom w:val="0"/>
          <w:divBdr>
            <w:top w:val="none" w:sz="0" w:space="0" w:color="auto"/>
            <w:left w:val="none" w:sz="0" w:space="0" w:color="auto"/>
            <w:bottom w:val="none" w:sz="0" w:space="0" w:color="auto"/>
            <w:right w:val="none" w:sz="0" w:space="0" w:color="auto"/>
          </w:divBdr>
        </w:div>
        <w:div w:id="775902567">
          <w:marLeft w:val="640"/>
          <w:marRight w:val="0"/>
          <w:marTop w:val="0"/>
          <w:marBottom w:val="0"/>
          <w:divBdr>
            <w:top w:val="none" w:sz="0" w:space="0" w:color="auto"/>
            <w:left w:val="none" w:sz="0" w:space="0" w:color="auto"/>
            <w:bottom w:val="none" w:sz="0" w:space="0" w:color="auto"/>
            <w:right w:val="none" w:sz="0" w:space="0" w:color="auto"/>
          </w:divBdr>
        </w:div>
        <w:div w:id="345443688">
          <w:marLeft w:val="640"/>
          <w:marRight w:val="0"/>
          <w:marTop w:val="0"/>
          <w:marBottom w:val="0"/>
          <w:divBdr>
            <w:top w:val="none" w:sz="0" w:space="0" w:color="auto"/>
            <w:left w:val="none" w:sz="0" w:space="0" w:color="auto"/>
            <w:bottom w:val="none" w:sz="0" w:space="0" w:color="auto"/>
            <w:right w:val="none" w:sz="0" w:space="0" w:color="auto"/>
          </w:divBdr>
        </w:div>
        <w:div w:id="1000503675">
          <w:marLeft w:val="640"/>
          <w:marRight w:val="0"/>
          <w:marTop w:val="0"/>
          <w:marBottom w:val="0"/>
          <w:divBdr>
            <w:top w:val="none" w:sz="0" w:space="0" w:color="auto"/>
            <w:left w:val="none" w:sz="0" w:space="0" w:color="auto"/>
            <w:bottom w:val="none" w:sz="0" w:space="0" w:color="auto"/>
            <w:right w:val="none" w:sz="0" w:space="0" w:color="auto"/>
          </w:divBdr>
        </w:div>
        <w:div w:id="1719671316">
          <w:marLeft w:val="640"/>
          <w:marRight w:val="0"/>
          <w:marTop w:val="0"/>
          <w:marBottom w:val="0"/>
          <w:divBdr>
            <w:top w:val="none" w:sz="0" w:space="0" w:color="auto"/>
            <w:left w:val="none" w:sz="0" w:space="0" w:color="auto"/>
            <w:bottom w:val="none" w:sz="0" w:space="0" w:color="auto"/>
            <w:right w:val="none" w:sz="0" w:space="0" w:color="auto"/>
          </w:divBdr>
        </w:div>
        <w:div w:id="2085954261">
          <w:marLeft w:val="640"/>
          <w:marRight w:val="0"/>
          <w:marTop w:val="0"/>
          <w:marBottom w:val="0"/>
          <w:divBdr>
            <w:top w:val="none" w:sz="0" w:space="0" w:color="auto"/>
            <w:left w:val="none" w:sz="0" w:space="0" w:color="auto"/>
            <w:bottom w:val="none" w:sz="0" w:space="0" w:color="auto"/>
            <w:right w:val="none" w:sz="0" w:space="0" w:color="auto"/>
          </w:divBdr>
        </w:div>
        <w:div w:id="1750344716">
          <w:marLeft w:val="640"/>
          <w:marRight w:val="0"/>
          <w:marTop w:val="0"/>
          <w:marBottom w:val="0"/>
          <w:divBdr>
            <w:top w:val="none" w:sz="0" w:space="0" w:color="auto"/>
            <w:left w:val="none" w:sz="0" w:space="0" w:color="auto"/>
            <w:bottom w:val="none" w:sz="0" w:space="0" w:color="auto"/>
            <w:right w:val="none" w:sz="0" w:space="0" w:color="auto"/>
          </w:divBdr>
        </w:div>
        <w:div w:id="43721254">
          <w:marLeft w:val="640"/>
          <w:marRight w:val="0"/>
          <w:marTop w:val="0"/>
          <w:marBottom w:val="0"/>
          <w:divBdr>
            <w:top w:val="none" w:sz="0" w:space="0" w:color="auto"/>
            <w:left w:val="none" w:sz="0" w:space="0" w:color="auto"/>
            <w:bottom w:val="none" w:sz="0" w:space="0" w:color="auto"/>
            <w:right w:val="none" w:sz="0" w:space="0" w:color="auto"/>
          </w:divBdr>
        </w:div>
        <w:div w:id="1370490008">
          <w:marLeft w:val="640"/>
          <w:marRight w:val="0"/>
          <w:marTop w:val="0"/>
          <w:marBottom w:val="0"/>
          <w:divBdr>
            <w:top w:val="none" w:sz="0" w:space="0" w:color="auto"/>
            <w:left w:val="none" w:sz="0" w:space="0" w:color="auto"/>
            <w:bottom w:val="none" w:sz="0" w:space="0" w:color="auto"/>
            <w:right w:val="none" w:sz="0" w:space="0" w:color="auto"/>
          </w:divBdr>
        </w:div>
        <w:div w:id="1094858021">
          <w:marLeft w:val="640"/>
          <w:marRight w:val="0"/>
          <w:marTop w:val="0"/>
          <w:marBottom w:val="0"/>
          <w:divBdr>
            <w:top w:val="none" w:sz="0" w:space="0" w:color="auto"/>
            <w:left w:val="none" w:sz="0" w:space="0" w:color="auto"/>
            <w:bottom w:val="none" w:sz="0" w:space="0" w:color="auto"/>
            <w:right w:val="none" w:sz="0" w:space="0" w:color="auto"/>
          </w:divBdr>
        </w:div>
        <w:div w:id="1718049868">
          <w:marLeft w:val="640"/>
          <w:marRight w:val="0"/>
          <w:marTop w:val="0"/>
          <w:marBottom w:val="0"/>
          <w:divBdr>
            <w:top w:val="none" w:sz="0" w:space="0" w:color="auto"/>
            <w:left w:val="none" w:sz="0" w:space="0" w:color="auto"/>
            <w:bottom w:val="none" w:sz="0" w:space="0" w:color="auto"/>
            <w:right w:val="none" w:sz="0" w:space="0" w:color="auto"/>
          </w:divBdr>
        </w:div>
        <w:div w:id="382558017">
          <w:marLeft w:val="640"/>
          <w:marRight w:val="0"/>
          <w:marTop w:val="0"/>
          <w:marBottom w:val="0"/>
          <w:divBdr>
            <w:top w:val="none" w:sz="0" w:space="0" w:color="auto"/>
            <w:left w:val="none" w:sz="0" w:space="0" w:color="auto"/>
            <w:bottom w:val="none" w:sz="0" w:space="0" w:color="auto"/>
            <w:right w:val="none" w:sz="0" w:space="0" w:color="auto"/>
          </w:divBdr>
        </w:div>
        <w:div w:id="1184054297">
          <w:marLeft w:val="640"/>
          <w:marRight w:val="0"/>
          <w:marTop w:val="0"/>
          <w:marBottom w:val="0"/>
          <w:divBdr>
            <w:top w:val="none" w:sz="0" w:space="0" w:color="auto"/>
            <w:left w:val="none" w:sz="0" w:space="0" w:color="auto"/>
            <w:bottom w:val="none" w:sz="0" w:space="0" w:color="auto"/>
            <w:right w:val="none" w:sz="0" w:space="0" w:color="auto"/>
          </w:divBdr>
        </w:div>
        <w:div w:id="1395198372">
          <w:marLeft w:val="640"/>
          <w:marRight w:val="0"/>
          <w:marTop w:val="0"/>
          <w:marBottom w:val="0"/>
          <w:divBdr>
            <w:top w:val="none" w:sz="0" w:space="0" w:color="auto"/>
            <w:left w:val="none" w:sz="0" w:space="0" w:color="auto"/>
            <w:bottom w:val="none" w:sz="0" w:space="0" w:color="auto"/>
            <w:right w:val="none" w:sz="0" w:space="0" w:color="auto"/>
          </w:divBdr>
        </w:div>
        <w:div w:id="1190951303">
          <w:marLeft w:val="640"/>
          <w:marRight w:val="0"/>
          <w:marTop w:val="0"/>
          <w:marBottom w:val="0"/>
          <w:divBdr>
            <w:top w:val="none" w:sz="0" w:space="0" w:color="auto"/>
            <w:left w:val="none" w:sz="0" w:space="0" w:color="auto"/>
            <w:bottom w:val="none" w:sz="0" w:space="0" w:color="auto"/>
            <w:right w:val="none" w:sz="0" w:space="0" w:color="auto"/>
          </w:divBdr>
        </w:div>
        <w:div w:id="1588999259">
          <w:marLeft w:val="640"/>
          <w:marRight w:val="0"/>
          <w:marTop w:val="0"/>
          <w:marBottom w:val="0"/>
          <w:divBdr>
            <w:top w:val="none" w:sz="0" w:space="0" w:color="auto"/>
            <w:left w:val="none" w:sz="0" w:space="0" w:color="auto"/>
            <w:bottom w:val="none" w:sz="0" w:space="0" w:color="auto"/>
            <w:right w:val="none" w:sz="0" w:space="0" w:color="auto"/>
          </w:divBdr>
        </w:div>
        <w:div w:id="29113473">
          <w:marLeft w:val="640"/>
          <w:marRight w:val="0"/>
          <w:marTop w:val="0"/>
          <w:marBottom w:val="0"/>
          <w:divBdr>
            <w:top w:val="none" w:sz="0" w:space="0" w:color="auto"/>
            <w:left w:val="none" w:sz="0" w:space="0" w:color="auto"/>
            <w:bottom w:val="none" w:sz="0" w:space="0" w:color="auto"/>
            <w:right w:val="none" w:sz="0" w:space="0" w:color="auto"/>
          </w:divBdr>
        </w:div>
        <w:div w:id="777725740">
          <w:marLeft w:val="640"/>
          <w:marRight w:val="0"/>
          <w:marTop w:val="0"/>
          <w:marBottom w:val="0"/>
          <w:divBdr>
            <w:top w:val="none" w:sz="0" w:space="0" w:color="auto"/>
            <w:left w:val="none" w:sz="0" w:space="0" w:color="auto"/>
            <w:bottom w:val="none" w:sz="0" w:space="0" w:color="auto"/>
            <w:right w:val="none" w:sz="0" w:space="0" w:color="auto"/>
          </w:divBdr>
        </w:div>
        <w:div w:id="1491016872">
          <w:marLeft w:val="640"/>
          <w:marRight w:val="0"/>
          <w:marTop w:val="0"/>
          <w:marBottom w:val="0"/>
          <w:divBdr>
            <w:top w:val="none" w:sz="0" w:space="0" w:color="auto"/>
            <w:left w:val="none" w:sz="0" w:space="0" w:color="auto"/>
            <w:bottom w:val="none" w:sz="0" w:space="0" w:color="auto"/>
            <w:right w:val="none" w:sz="0" w:space="0" w:color="auto"/>
          </w:divBdr>
        </w:div>
        <w:div w:id="260799469">
          <w:marLeft w:val="640"/>
          <w:marRight w:val="0"/>
          <w:marTop w:val="0"/>
          <w:marBottom w:val="0"/>
          <w:divBdr>
            <w:top w:val="none" w:sz="0" w:space="0" w:color="auto"/>
            <w:left w:val="none" w:sz="0" w:space="0" w:color="auto"/>
            <w:bottom w:val="none" w:sz="0" w:space="0" w:color="auto"/>
            <w:right w:val="none" w:sz="0" w:space="0" w:color="auto"/>
          </w:divBdr>
        </w:div>
        <w:div w:id="553002542">
          <w:marLeft w:val="640"/>
          <w:marRight w:val="0"/>
          <w:marTop w:val="0"/>
          <w:marBottom w:val="0"/>
          <w:divBdr>
            <w:top w:val="none" w:sz="0" w:space="0" w:color="auto"/>
            <w:left w:val="none" w:sz="0" w:space="0" w:color="auto"/>
            <w:bottom w:val="none" w:sz="0" w:space="0" w:color="auto"/>
            <w:right w:val="none" w:sz="0" w:space="0" w:color="auto"/>
          </w:divBdr>
        </w:div>
        <w:div w:id="44959001">
          <w:marLeft w:val="640"/>
          <w:marRight w:val="0"/>
          <w:marTop w:val="0"/>
          <w:marBottom w:val="0"/>
          <w:divBdr>
            <w:top w:val="none" w:sz="0" w:space="0" w:color="auto"/>
            <w:left w:val="none" w:sz="0" w:space="0" w:color="auto"/>
            <w:bottom w:val="none" w:sz="0" w:space="0" w:color="auto"/>
            <w:right w:val="none" w:sz="0" w:space="0" w:color="auto"/>
          </w:divBdr>
        </w:div>
        <w:div w:id="1908226776">
          <w:marLeft w:val="640"/>
          <w:marRight w:val="0"/>
          <w:marTop w:val="0"/>
          <w:marBottom w:val="0"/>
          <w:divBdr>
            <w:top w:val="none" w:sz="0" w:space="0" w:color="auto"/>
            <w:left w:val="none" w:sz="0" w:space="0" w:color="auto"/>
            <w:bottom w:val="none" w:sz="0" w:space="0" w:color="auto"/>
            <w:right w:val="none" w:sz="0" w:space="0" w:color="auto"/>
          </w:divBdr>
        </w:div>
        <w:div w:id="1063916328">
          <w:marLeft w:val="640"/>
          <w:marRight w:val="0"/>
          <w:marTop w:val="0"/>
          <w:marBottom w:val="0"/>
          <w:divBdr>
            <w:top w:val="none" w:sz="0" w:space="0" w:color="auto"/>
            <w:left w:val="none" w:sz="0" w:space="0" w:color="auto"/>
            <w:bottom w:val="none" w:sz="0" w:space="0" w:color="auto"/>
            <w:right w:val="none" w:sz="0" w:space="0" w:color="auto"/>
          </w:divBdr>
        </w:div>
        <w:div w:id="1992249665">
          <w:marLeft w:val="640"/>
          <w:marRight w:val="0"/>
          <w:marTop w:val="0"/>
          <w:marBottom w:val="0"/>
          <w:divBdr>
            <w:top w:val="none" w:sz="0" w:space="0" w:color="auto"/>
            <w:left w:val="none" w:sz="0" w:space="0" w:color="auto"/>
            <w:bottom w:val="none" w:sz="0" w:space="0" w:color="auto"/>
            <w:right w:val="none" w:sz="0" w:space="0" w:color="auto"/>
          </w:divBdr>
        </w:div>
        <w:div w:id="1614436182">
          <w:marLeft w:val="640"/>
          <w:marRight w:val="0"/>
          <w:marTop w:val="0"/>
          <w:marBottom w:val="0"/>
          <w:divBdr>
            <w:top w:val="none" w:sz="0" w:space="0" w:color="auto"/>
            <w:left w:val="none" w:sz="0" w:space="0" w:color="auto"/>
            <w:bottom w:val="none" w:sz="0" w:space="0" w:color="auto"/>
            <w:right w:val="none" w:sz="0" w:space="0" w:color="auto"/>
          </w:divBdr>
        </w:div>
        <w:div w:id="652178570">
          <w:marLeft w:val="640"/>
          <w:marRight w:val="0"/>
          <w:marTop w:val="0"/>
          <w:marBottom w:val="0"/>
          <w:divBdr>
            <w:top w:val="none" w:sz="0" w:space="0" w:color="auto"/>
            <w:left w:val="none" w:sz="0" w:space="0" w:color="auto"/>
            <w:bottom w:val="none" w:sz="0" w:space="0" w:color="auto"/>
            <w:right w:val="none" w:sz="0" w:space="0" w:color="auto"/>
          </w:divBdr>
        </w:div>
        <w:div w:id="1661931767">
          <w:marLeft w:val="640"/>
          <w:marRight w:val="0"/>
          <w:marTop w:val="0"/>
          <w:marBottom w:val="0"/>
          <w:divBdr>
            <w:top w:val="none" w:sz="0" w:space="0" w:color="auto"/>
            <w:left w:val="none" w:sz="0" w:space="0" w:color="auto"/>
            <w:bottom w:val="none" w:sz="0" w:space="0" w:color="auto"/>
            <w:right w:val="none" w:sz="0" w:space="0" w:color="auto"/>
          </w:divBdr>
        </w:div>
        <w:div w:id="1442605359">
          <w:marLeft w:val="640"/>
          <w:marRight w:val="0"/>
          <w:marTop w:val="0"/>
          <w:marBottom w:val="0"/>
          <w:divBdr>
            <w:top w:val="none" w:sz="0" w:space="0" w:color="auto"/>
            <w:left w:val="none" w:sz="0" w:space="0" w:color="auto"/>
            <w:bottom w:val="none" w:sz="0" w:space="0" w:color="auto"/>
            <w:right w:val="none" w:sz="0" w:space="0" w:color="auto"/>
          </w:divBdr>
        </w:div>
        <w:div w:id="68890912">
          <w:marLeft w:val="640"/>
          <w:marRight w:val="0"/>
          <w:marTop w:val="0"/>
          <w:marBottom w:val="0"/>
          <w:divBdr>
            <w:top w:val="none" w:sz="0" w:space="0" w:color="auto"/>
            <w:left w:val="none" w:sz="0" w:space="0" w:color="auto"/>
            <w:bottom w:val="none" w:sz="0" w:space="0" w:color="auto"/>
            <w:right w:val="none" w:sz="0" w:space="0" w:color="auto"/>
          </w:divBdr>
        </w:div>
        <w:div w:id="777145340">
          <w:marLeft w:val="640"/>
          <w:marRight w:val="0"/>
          <w:marTop w:val="0"/>
          <w:marBottom w:val="0"/>
          <w:divBdr>
            <w:top w:val="none" w:sz="0" w:space="0" w:color="auto"/>
            <w:left w:val="none" w:sz="0" w:space="0" w:color="auto"/>
            <w:bottom w:val="none" w:sz="0" w:space="0" w:color="auto"/>
            <w:right w:val="none" w:sz="0" w:space="0" w:color="auto"/>
          </w:divBdr>
        </w:div>
        <w:div w:id="1869947564">
          <w:marLeft w:val="640"/>
          <w:marRight w:val="0"/>
          <w:marTop w:val="0"/>
          <w:marBottom w:val="0"/>
          <w:divBdr>
            <w:top w:val="none" w:sz="0" w:space="0" w:color="auto"/>
            <w:left w:val="none" w:sz="0" w:space="0" w:color="auto"/>
            <w:bottom w:val="none" w:sz="0" w:space="0" w:color="auto"/>
            <w:right w:val="none" w:sz="0" w:space="0" w:color="auto"/>
          </w:divBdr>
        </w:div>
        <w:div w:id="705523110">
          <w:marLeft w:val="640"/>
          <w:marRight w:val="0"/>
          <w:marTop w:val="0"/>
          <w:marBottom w:val="0"/>
          <w:divBdr>
            <w:top w:val="none" w:sz="0" w:space="0" w:color="auto"/>
            <w:left w:val="none" w:sz="0" w:space="0" w:color="auto"/>
            <w:bottom w:val="none" w:sz="0" w:space="0" w:color="auto"/>
            <w:right w:val="none" w:sz="0" w:space="0" w:color="auto"/>
          </w:divBdr>
        </w:div>
        <w:div w:id="1245794703">
          <w:marLeft w:val="640"/>
          <w:marRight w:val="0"/>
          <w:marTop w:val="0"/>
          <w:marBottom w:val="0"/>
          <w:divBdr>
            <w:top w:val="none" w:sz="0" w:space="0" w:color="auto"/>
            <w:left w:val="none" w:sz="0" w:space="0" w:color="auto"/>
            <w:bottom w:val="none" w:sz="0" w:space="0" w:color="auto"/>
            <w:right w:val="none" w:sz="0" w:space="0" w:color="auto"/>
          </w:divBdr>
        </w:div>
        <w:div w:id="198014831">
          <w:marLeft w:val="640"/>
          <w:marRight w:val="0"/>
          <w:marTop w:val="0"/>
          <w:marBottom w:val="0"/>
          <w:divBdr>
            <w:top w:val="none" w:sz="0" w:space="0" w:color="auto"/>
            <w:left w:val="none" w:sz="0" w:space="0" w:color="auto"/>
            <w:bottom w:val="none" w:sz="0" w:space="0" w:color="auto"/>
            <w:right w:val="none" w:sz="0" w:space="0" w:color="auto"/>
          </w:divBdr>
        </w:div>
        <w:div w:id="227691254">
          <w:marLeft w:val="640"/>
          <w:marRight w:val="0"/>
          <w:marTop w:val="0"/>
          <w:marBottom w:val="0"/>
          <w:divBdr>
            <w:top w:val="none" w:sz="0" w:space="0" w:color="auto"/>
            <w:left w:val="none" w:sz="0" w:space="0" w:color="auto"/>
            <w:bottom w:val="none" w:sz="0" w:space="0" w:color="auto"/>
            <w:right w:val="none" w:sz="0" w:space="0" w:color="auto"/>
          </w:divBdr>
        </w:div>
        <w:div w:id="1458790216">
          <w:marLeft w:val="640"/>
          <w:marRight w:val="0"/>
          <w:marTop w:val="0"/>
          <w:marBottom w:val="0"/>
          <w:divBdr>
            <w:top w:val="none" w:sz="0" w:space="0" w:color="auto"/>
            <w:left w:val="none" w:sz="0" w:space="0" w:color="auto"/>
            <w:bottom w:val="none" w:sz="0" w:space="0" w:color="auto"/>
            <w:right w:val="none" w:sz="0" w:space="0" w:color="auto"/>
          </w:divBdr>
        </w:div>
        <w:div w:id="99569606">
          <w:marLeft w:val="640"/>
          <w:marRight w:val="0"/>
          <w:marTop w:val="0"/>
          <w:marBottom w:val="0"/>
          <w:divBdr>
            <w:top w:val="none" w:sz="0" w:space="0" w:color="auto"/>
            <w:left w:val="none" w:sz="0" w:space="0" w:color="auto"/>
            <w:bottom w:val="none" w:sz="0" w:space="0" w:color="auto"/>
            <w:right w:val="none" w:sz="0" w:space="0" w:color="auto"/>
          </w:divBdr>
        </w:div>
        <w:div w:id="652640052">
          <w:marLeft w:val="640"/>
          <w:marRight w:val="0"/>
          <w:marTop w:val="0"/>
          <w:marBottom w:val="0"/>
          <w:divBdr>
            <w:top w:val="none" w:sz="0" w:space="0" w:color="auto"/>
            <w:left w:val="none" w:sz="0" w:space="0" w:color="auto"/>
            <w:bottom w:val="none" w:sz="0" w:space="0" w:color="auto"/>
            <w:right w:val="none" w:sz="0" w:space="0" w:color="auto"/>
          </w:divBdr>
        </w:div>
        <w:div w:id="1491674560">
          <w:marLeft w:val="640"/>
          <w:marRight w:val="0"/>
          <w:marTop w:val="0"/>
          <w:marBottom w:val="0"/>
          <w:divBdr>
            <w:top w:val="none" w:sz="0" w:space="0" w:color="auto"/>
            <w:left w:val="none" w:sz="0" w:space="0" w:color="auto"/>
            <w:bottom w:val="none" w:sz="0" w:space="0" w:color="auto"/>
            <w:right w:val="none" w:sz="0" w:space="0" w:color="auto"/>
          </w:divBdr>
        </w:div>
        <w:div w:id="1607736063">
          <w:marLeft w:val="640"/>
          <w:marRight w:val="0"/>
          <w:marTop w:val="0"/>
          <w:marBottom w:val="0"/>
          <w:divBdr>
            <w:top w:val="none" w:sz="0" w:space="0" w:color="auto"/>
            <w:left w:val="none" w:sz="0" w:space="0" w:color="auto"/>
            <w:bottom w:val="none" w:sz="0" w:space="0" w:color="auto"/>
            <w:right w:val="none" w:sz="0" w:space="0" w:color="auto"/>
          </w:divBdr>
        </w:div>
        <w:div w:id="1886017454">
          <w:marLeft w:val="640"/>
          <w:marRight w:val="0"/>
          <w:marTop w:val="0"/>
          <w:marBottom w:val="0"/>
          <w:divBdr>
            <w:top w:val="none" w:sz="0" w:space="0" w:color="auto"/>
            <w:left w:val="none" w:sz="0" w:space="0" w:color="auto"/>
            <w:bottom w:val="none" w:sz="0" w:space="0" w:color="auto"/>
            <w:right w:val="none" w:sz="0" w:space="0" w:color="auto"/>
          </w:divBdr>
        </w:div>
        <w:div w:id="1923904808">
          <w:marLeft w:val="640"/>
          <w:marRight w:val="0"/>
          <w:marTop w:val="0"/>
          <w:marBottom w:val="0"/>
          <w:divBdr>
            <w:top w:val="none" w:sz="0" w:space="0" w:color="auto"/>
            <w:left w:val="none" w:sz="0" w:space="0" w:color="auto"/>
            <w:bottom w:val="none" w:sz="0" w:space="0" w:color="auto"/>
            <w:right w:val="none" w:sz="0" w:space="0" w:color="auto"/>
          </w:divBdr>
        </w:div>
        <w:div w:id="1791047167">
          <w:marLeft w:val="640"/>
          <w:marRight w:val="0"/>
          <w:marTop w:val="0"/>
          <w:marBottom w:val="0"/>
          <w:divBdr>
            <w:top w:val="none" w:sz="0" w:space="0" w:color="auto"/>
            <w:left w:val="none" w:sz="0" w:space="0" w:color="auto"/>
            <w:bottom w:val="none" w:sz="0" w:space="0" w:color="auto"/>
            <w:right w:val="none" w:sz="0" w:space="0" w:color="auto"/>
          </w:divBdr>
        </w:div>
        <w:div w:id="583998414">
          <w:marLeft w:val="640"/>
          <w:marRight w:val="0"/>
          <w:marTop w:val="0"/>
          <w:marBottom w:val="0"/>
          <w:divBdr>
            <w:top w:val="none" w:sz="0" w:space="0" w:color="auto"/>
            <w:left w:val="none" w:sz="0" w:space="0" w:color="auto"/>
            <w:bottom w:val="none" w:sz="0" w:space="0" w:color="auto"/>
            <w:right w:val="none" w:sz="0" w:space="0" w:color="auto"/>
          </w:divBdr>
        </w:div>
        <w:div w:id="685522860">
          <w:marLeft w:val="640"/>
          <w:marRight w:val="0"/>
          <w:marTop w:val="0"/>
          <w:marBottom w:val="0"/>
          <w:divBdr>
            <w:top w:val="none" w:sz="0" w:space="0" w:color="auto"/>
            <w:left w:val="none" w:sz="0" w:space="0" w:color="auto"/>
            <w:bottom w:val="none" w:sz="0" w:space="0" w:color="auto"/>
            <w:right w:val="none" w:sz="0" w:space="0" w:color="auto"/>
          </w:divBdr>
        </w:div>
        <w:div w:id="763451133">
          <w:marLeft w:val="640"/>
          <w:marRight w:val="0"/>
          <w:marTop w:val="0"/>
          <w:marBottom w:val="0"/>
          <w:divBdr>
            <w:top w:val="none" w:sz="0" w:space="0" w:color="auto"/>
            <w:left w:val="none" w:sz="0" w:space="0" w:color="auto"/>
            <w:bottom w:val="none" w:sz="0" w:space="0" w:color="auto"/>
            <w:right w:val="none" w:sz="0" w:space="0" w:color="auto"/>
          </w:divBdr>
        </w:div>
        <w:div w:id="34041712">
          <w:marLeft w:val="640"/>
          <w:marRight w:val="0"/>
          <w:marTop w:val="0"/>
          <w:marBottom w:val="0"/>
          <w:divBdr>
            <w:top w:val="none" w:sz="0" w:space="0" w:color="auto"/>
            <w:left w:val="none" w:sz="0" w:space="0" w:color="auto"/>
            <w:bottom w:val="none" w:sz="0" w:space="0" w:color="auto"/>
            <w:right w:val="none" w:sz="0" w:space="0" w:color="auto"/>
          </w:divBdr>
        </w:div>
        <w:div w:id="1788154753">
          <w:marLeft w:val="640"/>
          <w:marRight w:val="0"/>
          <w:marTop w:val="0"/>
          <w:marBottom w:val="0"/>
          <w:divBdr>
            <w:top w:val="none" w:sz="0" w:space="0" w:color="auto"/>
            <w:left w:val="none" w:sz="0" w:space="0" w:color="auto"/>
            <w:bottom w:val="none" w:sz="0" w:space="0" w:color="auto"/>
            <w:right w:val="none" w:sz="0" w:space="0" w:color="auto"/>
          </w:divBdr>
        </w:div>
        <w:div w:id="116948475">
          <w:marLeft w:val="640"/>
          <w:marRight w:val="0"/>
          <w:marTop w:val="0"/>
          <w:marBottom w:val="0"/>
          <w:divBdr>
            <w:top w:val="none" w:sz="0" w:space="0" w:color="auto"/>
            <w:left w:val="none" w:sz="0" w:space="0" w:color="auto"/>
            <w:bottom w:val="none" w:sz="0" w:space="0" w:color="auto"/>
            <w:right w:val="none" w:sz="0" w:space="0" w:color="auto"/>
          </w:divBdr>
        </w:div>
        <w:div w:id="2071540254">
          <w:marLeft w:val="640"/>
          <w:marRight w:val="0"/>
          <w:marTop w:val="0"/>
          <w:marBottom w:val="0"/>
          <w:divBdr>
            <w:top w:val="none" w:sz="0" w:space="0" w:color="auto"/>
            <w:left w:val="none" w:sz="0" w:space="0" w:color="auto"/>
            <w:bottom w:val="none" w:sz="0" w:space="0" w:color="auto"/>
            <w:right w:val="none" w:sz="0" w:space="0" w:color="auto"/>
          </w:divBdr>
        </w:div>
        <w:div w:id="483350703">
          <w:marLeft w:val="640"/>
          <w:marRight w:val="0"/>
          <w:marTop w:val="0"/>
          <w:marBottom w:val="0"/>
          <w:divBdr>
            <w:top w:val="none" w:sz="0" w:space="0" w:color="auto"/>
            <w:left w:val="none" w:sz="0" w:space="0" w:color="auto"/>
            <w:bottom w:val="none" w:sz="0" w:space="0" w:color="auto"/>
            <w:right w:val="none" w:sz="0" w:space="0" w:color="auto"/>
          </w:divBdr>
        </w:div>
        <w:div w:id="1443722319">
          <w:marLeft w:val="640"/>
          <w:marRight w:val="0"/>
          <w:marTop w:val="0"/>
          <w:marBottom w:val="0"/>
          <w:divBdr>
            <w:top w:val="none" w:sz="0" w:space="0" w:color="auto"/>
            <w:left w:val="none" w:sz="0" w:space="0" w:color="auto"/>
            <w:bottom w:val="none" w:sz="0" w:space="0" w:color="auto"/>
            <w:right w:val="none" w:sz="0" w:space="0" w:color="auto"/>
          </w:divBdr>
        </w:div>
        <w:div w:id="1717509169">
          <w:marLeft w:val="640"/>
          <w:marRight w:val="0"/>
          <w:marTop w:val="0"/>
          <w:marBottom w:val="0"/>
          <w:divBdr>
            <w:top w:val="none" w:sz="0" w:space="0" w:color="auto"/>
            <w:left w:val="none" w:sz="0" w:space="0" w:color="auto"/>
            <w:bottom w:val="none" w:sz="0" w:space="0" w:color="auto"/>
            <w:right w:val="none" w:sz="0" w:space="0" w:color="auto"/>
          </w:divBdr>
        </w:div>
        <w:div w:id="1875147579">
          <w:marLeft w:val="640"/>
          <w:marRight w:val="0"/>
          <w:marTop w:val="0"/>
          <w:marBottom w:val="0"/>
          <w:divBdr>
            <w:top w:val="none" w:sz="0" w:space="0" w:color="auto"/>
            <w:left w:val="none" w:sz="0" w:space="0" w:color="auto"/>
            <w:bottom w:val="none" w:sz="0" w:space="0" w:color="auto"/>
            <w:right w:val="none" w:sz="0" w:space="0" w:color="auto"/>
          </w:divBdr>
        </w:div>
        <w:div w:id="1423529852">
          <w:marLeft w:val="640"/>
          <w:marRight w:val="0"/>
          <w:marTop w:val="0"/>
          <w:marBottom w:val="0"/>
          <w:divBdr>
            <w:top w:val="none" w:sz="0" w:space="0" w:color="auto"/>
            <w:left w:val="none" w:sz="0" w:space="0" w:color="auto"/>
            <w:bottom w:val="none" w:sz="0" w:space="0" w:color="auto"/>
            <w:right w:val="none" w:sz="0" w:space="0" w:color="auto"/>
          </w:divBdr>
        </w:div>
        <w:div w:id="1904439230">
          <w:marLeft w:val="640"/>
          <w:marRight w:val="0"/>
          <w:marTop w:val="0"/>
          <w:marBottom w:val="0"/>
          <w:divBdr>
            <w:top w:val="none" w:sz="0" w:space="0" w:color="auto"/>
            <w:left w:val="none" w:sz="0" w:space="0" w:color="auto"/>
            <w:bottom w:val="none" w:sz="0" w:space="0" w:color="auto"/>
            <w:right w:val="none" w:sz="0" w:space="0" w:color="auto"/>
          </w:divBdr>
        </w:div>
        <w:div w:id="1209689178">
          <w:marLeft w:val="640"/>
          <w:marRight w:val="0"/>
          <w:marTop w:val="0"/>
          <w:marBottom w:val="0"/>
          <w:divBdr>
            <w:top w:val="none" w:sz="0" w:space="0" w:color="auto"/>
            <w:left w:val="none" w:sz="0" w:space="0" w:color="auto"/>
            <w:bottom w:val="none" w:sz="0" w:space="0" w:color="auto"/>
            <w:right w:val="none" w:sz="0" w:space="0" w:color="auto"/>
          </w:divBdr>
        </w:div>
        <w:div w:id="1362246952">
          <w:marLeft w:val="640"/>
          <w:marRight w:val="0"/>
          <w:marTop w:val="0"/>
          <w:marBottom w:val="0"/>
          <w:divBdr>
            <w:top w:val="none" w:sz="0" w:space="0" w:color="auto"/>
            <w:left w:val="none" w:sz="0" w:space="0" w:color="auto"/>
            <w:bottom w:val="none" w:sz="0" w:space="0" w:color="auto"/>
            <w:right w:val="none" w:sz="0" w:space="0" w:color="auto"/>
          </w:divBdr>
        </w:div>
        <w:div w:id="1481271125">
          <w:marLeft w:val="640"/>
          <w:marRight w:val="0"/>
          <w:marTop w:val="0"/>
          <w:marBottom w:val="0"/>
          <w:divBdr>
            <w:top w:val="none" w:sz="0" w:space="0" w:color="auto"/>
            <w:left w:val="none" w:sz="0" w:space="0" w:color="auto"/>
            <w:bottom w:val="none" w:sz="0" w:space="0" w:color="auto"/>
            <w:right w:val="none" w:sz="0" w:space="0" w:color="auto"/>
          </w:divBdr>
        </w:div>
        <w:div w:id="1063794277">
          <w:marLeft w:val="640"/>
          <w:marRight w:val="0"/>
          <w:marTop w:val="0"/>
          <w:marBottom w:val="0"/>
          <w:divBdr>
            <w:top w:val="none" w:sz="0" w:space="0" w:color="auto"/>
            <w:left w:val="none" w:sz="0" w:space="0" w:color="auto"/>
            <w:bottom w:val="none" w:sz="0" w:space="0" w:color="auto"/>
            <w:right w:val="none" w:sz="0" w:space="0" w:color="auto"/>
          </w:divBdr>
        </w:div>
        <w:div w:id="624966576">
          <w:marLeft w:val="640"/>
          <w:marRight w:val="0"/>
          <w:marTop w:val="0"/>
          <w:marBottom w:val="0"/>
          <w:divBdr>
            <w:top w:val="none" w:sz="0" w:space="0" w:color="auto"/>
            <w:left w:val="none" w:sz="0" w:space="0" w:color="auto"/>
            <w:bottom w:val="none" w:sz="0" w:space="0" w:color="auto"/>
            <w:right w:val="none" w:sz="0" w:space="0" w:color="auto"/>
          </w:divBdr>
        </w:div>
        <w:div w:id="732506221">
          <w:marLeft w:val="640"/>
          <w:marRight w:val="0"/>
          <w:marTop w:val="0"/>
          <w:marBottom w:val="0"/>
          <w:divBdr>
            <w:top w:val="none" w:sz="0" w:space="0" w:color="auto"/>
            <w:left w:val="none" w:sz="0" w:space="0" w:color="auto"/>
            <w:bottom w:val="none" w:sz="0" w:space="0" w:color="auto"/>
            <w:right w:val="none" w:sz="0" w:space="0" w:color="auto"/>
          </w:divBdr>
        </w:div>
        <w:div w:id="1416518308">
          <w:marLeft w:val="640"/>
          <w:marRight w:val="0"/>
          <w:marTop w:val="0"/>
          <w:marBottom w:val="0"/>
          <w:divBdr>
            <w:top w:val="none" w:sz="0" w:space="0" w:color="auto"/>
            <w:left w:val="none" w:sz="0" w:space="0" w:color="auto"/>
            <w:bottom w:val="none" w:sz="0" w:space="0" w:color="auto"/>
            <w:right w:val="none" w:sz="0" w:space="0" w:color="auto"/>
          </w:divBdr>
        </w:div>
        <w:div w:id="397439934">
          <w:marLeft w:val="640"/>
          <w:marRight w:val="0"/>
          <w:marTop w:val="0"/>
          <w:marBottom w:val="0"/>
          <w:divBdr>
            <w:top w:val="none" w:sz="0" w:space="0" w:color="auto"/>
            <w:left w:val="none" w:sz="0" w:space="0" w:color="auto"/>
            <w:bottom w:val="none" w:sz="0" w:space="0" w:color="auto"/>
            <w:right w:val="none" w:sz="0" w:space="0" w:color="auto"/>
          </w:divBdr>
        </w:div>
      </w:divsChild>
    </w:div>
    <w:div w:id="1344819903">
      <w:bodyDiv w:val="1"/>
      <w:marLeft w:val="0"/>
      <w:marRight w:val="0"/>
      <w:marTop w:val="0"/>
      <w:marBottom w:val="0"/>
      <w:divBdr>
        <w:top w:val="none" w:sz="0" w:space="0" w:color="auto"/>
        <w:left w:val="none" w:sz="0" w:space="0" w:color="auto"/>
        <w:bottom w:val="none" w:sz="0" w:space="0" w:color="auto"/>
        <w:right w:val="none" w:sz="0" w:space="0" w:color="auto"/>
      </w:divBdr>
    </w:div>
    <w:div w:id="1356494257">
      <w:bodyDiv w:val="1"/>
      <w:marLeft w:val="0"/>
      <w:marRight w:val="0"/>
      <w:marTop w:val="0"/>
      <w:marBottom w:val="0"/>
      <w:divBdr>
        <w:top w:val="none" w:sz="0" w:space="0" w:color="auto"/>
        <w:left w:val="none" w:sz="0" w:space="0" w:color="auto"/>
        <w:bottom w:val="none" w:sz="0" w:space="0" w:color="auto"/>
        <w:right w:val="none" w:sz="0" w:space="0" w:color="auto"/>
      </w:divBdr>
      <w:divsChild>
        <w:div w:id="806625372">
          <w:marLeft w:val="640"/>
          <w:marRight w:val="0"/>
          <w:marTop w:val="0"/>
          <w:marBottom w:val="0"/>
          <w:divBdr>
            <w:top w:val="none" w:sz="0" w:space="0" w:color="auto"/>
            <w:left w:val="none" w:sz="0" w:space="0" w:color="auto"/>
            <w:bottom w:val="none" w:sz="0" w:space="0" w:color="auto"/>
            <w:right w:val="none" w:sz="0" w:space="0" w:color="auto"/>
          </w:divBdr>
        </w:div>
        <w:div w:id="126701209">
          <w:marLeft w:val="640"/>
          <w:marRight w:val="0"/>
          <w:marTop w:val="0"/>
          <w:marBottom w:val="0"/>
          <w:divBdr>
            <w:top w:val="none" w:sz="0" w:space="0" w:color="auto"/>
            <w:left w:val="none" w:sz="0" w:space="0" w:color="auto"/>
            <w:bottom w:val="none" w:sz="0" w:space="0" w:color="auto"/>
            <w:right w:val="none" w:sz="0" w:space="0" w:color="auto"/>
          </w:divBdr>
        </w:div>
        <w:div w:id="1098867605">
          <w:marLeft w:val="640"/>
          <w:marRight w:val="0"/>
          <w:marTop w:val="0"/>
          <w:marBottom w:val="0"/>
          <w:divBdr>
            <w:top w:val="none" w:sz="0" w:space="0" w:color="auto"/>
            <w:left w:val="none" w:sz="0" w:space="0" w:color="auto"/>
            <w:bottom w:val="none" w:sz="0" w:space="0" w:color="auto"/>
            <w:right w:val="none" w:sz="0" w:space="0" w:color="auto"/>
          </w:divBdr>
        </w:div>
        <w:div w:id="841048403">
          <w:marLeft w:val="640"/>
          <w:marRight w:val="0"/>
          <w:marTop w:val="0"/>
          <w:marBottom w:val="0"/>
          <w:divBdr>
            <w:top w:val="none" w:sz="0" w:space="0" w:color="auto"/>
            <w:left w:val="none" w:sz="0" w:space="0" w:color="auto"/>
            <w:bottom w:val="none" w:sz="0" w:space="0" w:color="auto"/>
            <w:right w:val="none" w:sz="0" w:space="0" w:color="auto"/>
          </w:divBdr>
        </w:div>
        <w:div w:id="1937977583">
          <w:marLeft w:val="640"/>
          <w:marRight w:val="0"/>
          <w:marTop w:val="0"/>
          <w:marBottom w:val="0"/>
          <w:divBdr>
            <w:top w:val="none" w:sz="0" w:space="0" w:color="auto"/>
            <w:left w:val="none" w:sz="0" w:space="0" w:color="auto"/>
            <w:bottom w:val="none" w:sz="0" w:space="0" w:color="auto"/>
            <w:right w:val="none" w:sz="0" w:space="0" w:color="auto"/>
          </w:divBdr>
        </w:div>
        <w:div w:id="297999106">
          <w:marLeft w:val="640"/>
          <w:marRight w:val="0"/>
          <w:marTop w:val="0"/>
          <w:marBottom w:val="0"/>
          <w:divBdr>
            <w:top w:val="none" w:sz="0" w:space="0" w:color="auto"/>
            <w:left w:val="none" w:sz="0" w:space="0" w:color="auto"/>
            <w:bottom w:val="none" w:sz="0" w:space="0" w:color="auto"/>
            <w:right w:val="none" w:sz="0" w:space="0" w:color="auto"/>
          </w:divBdr>
        </w:div>
        <w:div w:id="1330402351">
          <w:marLeft w:val="640"/>
          <w:marRight w:val="0"/>
          <w:marTop w:val="0"/>
          <w:marBottom w:val="0"/>
          <w:divBdr>
            <w:top w:val="none" w:sz="0" w:space="0" w:color="auto"/>
            <w:left w:val="none" w:sz="0" w:space="0" w:color="auto"/>
            <w:bottom w:val="none" w:sz="0" w:space="0" w:color="auto"/>
            <w:right w:val="none" w:sz="0" w:space="0" w:color="auto"/>
          </w:divBdr>
        </w:div>
        <w:div w:id="762263524">
          <w:marLeft w:val="640"/>
          <w:marRight w:val="0"/>
          <w:marTop w:val="0"/>
          <w:marBottom w:val="0"/>
          <w:divBdr>
            <w:top w:val="none" w:sz="0" w:space="0" w:color="auto"/>
            <w:left w:val="none" w:sz="0" w:space="0" w:color="auto"/>
            <w:bottom w:val="none" w:sz="0" w:space="0" w:color="auto"/>
            <w:right w:val="none" w:sz="0" w:space="0" w:color="auto"/>
          </w:divBdr>
        </w:div>
        <w:div w:id="547838837">
          <w:marLeft w:val="640"/>
          <w:marRight w:val="0"/>
          <w:marTop w:val="0"/>
          <w:marBottom w:val="0"/>
          <w:divBdr>
            <w:top w:val="none" w:sz="0" w:space="0" w:color="auto"/>
            <w:left w:val="none" w:sz="0" w:space="0" w:color="auto"/>
            <w:bottom w:val="none" w:sz="0" w:space="0" w:color="auto"/>
            <w:right w:val="none" w:sz="0" w:space="0" w:color="auto"/>
          </w:divBdr>
        </w:div>
        <w:div w:id="848132048">
          <w:marLeft w:val="640"/>
          <w:marRight w:val="0"/>
          <w:marTop w:val="0"/>
          <w:marBottom w:val="0"/>
          <w:divBdr>
            <w:top w:val="none" w:sz="0" w:space="0" w:color="auto"/>
            <w:left w:val="none" w:sz="0" w:space="0" w:color="auto"/>
            <w:bottom w:val="none" w:sz="0" w:space="0" w:color="auto"/>
            <w:right w:val="none" w:sz="0" w:space="0" w:color="auto"/>
          </w:divBdr>
        </w:div>
        <w:div w:id="121459473">
          <w:marLeft w:val="640"/>
          <w:marRight w:val="0"/>
          <w:marTop w:val="0"/>
          <w:marBottom w:val="0"/>
          <w:divBdr>
            <w:top w:val="none" w:sz="0" w:space="0" w:color="auto"/>
            <w:left w:val="none" w:sz="0" w:space="0" w:color="auto"/>
            <w:bottom w:val="none" w:sz="0" w:space="0" w:color="auto"/>
            <w:right w:val="none" w:sz="0" w:space="0" w:color="auto"/>
          </w:divBdr>
        </w:div>
        <w:div w:id="341124400">
          <w:marLeft w:val="640"/>
          <w:marRight w:val="0"/>
          <w:marTop w:val="0"/>
          <w:marBottom w:val="0"/>
          <w:divBdr>
            <w:top w:val="none" w:sz="0" w:space="0" w:color="auto"/>
            <w:left w:val="none" w:sz="0" w:space="0" w:color="auto"/>
            <w:bottom w:val="none" w:sz="0" w:space="0" w:color="auto"/>
            <w:right w:val="none" w:sz="0" w:space="0" w:color="auto"/>
          </w:divBdr>
        </w:div>
        <w:div w:id="554052851">
          <w:marLeft w:val="640"/>
          <w:marRight w:val="0"/>
          <w:marTop w:val="0"/>
          <w:marBottom w:val="0"/>
          <w:divBdr>
            <w:top w:val="none" w:sz="0" w:space="0" w:color="auto"/>
            <w:left w:val="none" w:sz="0" w:space="0" w:color="auto"/>
            <w:bottom w:val="none" w:sz="0" w:space="0" w:color="auto"/>
            <w:right w:val="none" w:sz="0" w:space="0" w:color="auto"/>
          </w:divBdr>
        </w:div>
        <w:div w:id="1486435934">
          <w:marLeft w:val="640"/>
          <w:marRight w:val="0"/>
          <w:marTop w:val="0"/>
          <w:marBottom w:val="0"/>
          <w:divBdr>
            <w:top w:val="none" w:sz="0" w:space="0" w:color="auto"/>
            <w:left w:val="none" w:sz="0" w:space="0" w:color="auto"/>
            <w:bottom w:val="none" w:sz="0" w:space="0" w:color="auto"/>
            <w:right w:val="none" w:sz="0" w:space="0" w:color="auto"/>
          </w:divBdr>
        </w:div>
        <w:div w:id="709765544">
          <w:marLeft w:val="640"/>
          <w:marRight w:val="0"/>
          <w:marTop w:val="0"/>
          <w:marBottom w:val="0"/>
          <w:divBdr>
            <w:top w:val="none" w:sz="0" w:space="0" w:color="auto"/>
            <w:left w:val="none" w:sz="0" w:space="0" w:color="auto"/>
            <w:bottom w:val="none" w:sz="0" w:space="0" w:color="auto"/>
            <w:right w:val="none" w:sz="0" w:space="0" w:color="auto"/>
          </w:divBdr>
        </w:div>
        <w:div w:id="43219569">
          <w:marLeft w:val="640"/>
          <w:marRight w:val="0"/>
          <w:marTop w:val="0"/>
          <w:marBottom w:val="0"/>
          <w:divBdr>
            <w:top w:val="none" w:sz="0" w:space="0" w:color="auto"/>
            <w:left w:val="none" w:sz="0" w:space="0" w:color="auto"/>
            <w:bottom w:val="none" w:sz="0" w:space="0" w:color="auto"/>
            <w:right w:val="none" w:sz="0" w:space="0" w:color="auto"/>
          </w:divBdr>
        </w:div>
        <w:div w:id="1359544762">
          <w:marLeft w:val="640"/>
          <w:marRight w:val="0"/>
          <w:marTop w:val="0"/>
          <w:marBottom w:val="0"/>
          <w:divBdr>
            <w:top w:val="none" w:sz="0" w:space="0" w:color="auto"/>
            <w:left w:val="none" w:sz="0" w:space="0" w:color="auto"/>
            <w:bottom w:val="none" w:sz="0" w:space="0" w:color="auto"/>
            <w:right w:val="none" w:sz="0" w:space="0" w:color="auto"/>
          </w:divBdr>
        </w:div>
        <w:div w:id="1610315096">
          <w:marLeft w:val="640"/>
          <w:marRight w:val="0"/>
          <w:marTop w:val="0"/>
          <w:marBottom w:val="0"/>
          <w:divBdr>
            <w:top w:val="none" w:sz="0" w:space="0" w:color="auto"/>
            <w:left w:val="none" w:sz="0" w:space="0" w:color="auto"/>
            <w:bottom w:val="none" w:sz="0" w:space="0" w:color="auto"/>
            <w:right w:val="none" w:sz="0" w:space="0" w:color="auto"/>
          </w:divBdr>
        </w:div>
        <w:div w:id="965087409">
          <w:marLeft w:val="640"/>
          <w:marRight w:val="0"/>
          <w:marTop w:val="0"/>
          <w:marBottom w:val="0"/>
          <w:divBdr>
            <w:top w:val="none" w:sz="0" w:space="0" w:color="auto"/>
            <w:left w:val="none" w:sz="0" w:space="0" w:color="auto"/>
            <w:bottom w:val="none" w:sz="0" w:space="0" w:color="auto"/>
            <w:right w:val="none" w:sz="0" w:space="0" w:color="auto"/>
          </w:divBdr>
        </w:div>
        <w:div w:id="1122528759">
          <w:marLeft w:val="640"/>
          <w:marRight w:val="0"/>
          <w:marTop w:val="0"/>
          <w:marBottom w:val="0"/>
          <w:divBdr>
            <w:top w:val="none" w:sz="0" w:space="0" w:color="auto"/>
            <w:left w:val="none" w:sz="0" w:space="0" w:color="auto"/>
            <w:bottom w:val="none" w:sz="0" w:space="0" w:color="auto"/>
            <w:right w:val="none" w:sz="0" w:space="0" w:color="auto"/>
          </w:divBdr>
        </w:div>
        <w:div w:id="337192171">
          <w:marLeft w:val="640"/>
          <w:marRight w:val="0"/>
          <w:marTop w:val="0"/>
          <w:marBottom w:val="0"/>
          <w:divBdr>
            <w:top w:val="none" w:sz="0" w:space="0" w:color="auto"/>
            <w:left w:val="none" w:sz="0" w:space="0" w:color="auto"/>
            <w:bottom w:val="none" w:sz="0" w:space="0" w:color="auto"/>
            <w:right w:val="none" w:sz="0" w:space="0" w:color="auto"/>
          </w:divBdr>
        </w:div>
        <w:div w:id="199241740">
          <w:marLeft w:val="640"/>
          <w:marRight w:val="0"/>
          <w:marTop w:val="0"/>
          <w:marBottom w:val="0"/>
          <w:divBdr>
            <w:top w:val="none" w:sz="0" w:space="0" w:color="auto"/>
            <w:left w:val="none" w:sz="0" w:space="0" w:color="auto"/>
            <w:bottom w:val="none" w:sz="0" w:space="0" w:color="auto"/>
            <w:right w:val="none" w:sz="0" w:space="0" w:color="auto"/>
          </w:divBdr>
        </w:div>
        <w:div w:id="1971746172">
          <w:marLeft w:val="640"/>
          <w:marRight w:val="0"/>
          <w:marTop w:val="0"/>
          <w:marBottom w:val="0"/>
          <w:divBdr>
            <w:top w:val="none" w:sz="0" w:space="0" w:color="auto"/>
            <w:left w:val="none" w:sz="0" w:space="0" w:color="auto"/>
            <w:bottom w:val="none" w:sz="0" w:space="0" w:color="auto"/>
            <w:right w:val="none" w:sz="0" w:space="0" w:color="auto"/>
          </w:divBdr>
        </w:div>
        <w:div w:id="1660771988">
          <w:marLeft w:val="640"/>
          <w:marRight w:val="0"/>
          <w:marTop w:val="0"/>
          <w:marBottom w:val="0"/>
          <w:divBdr>
            <w:top w:val="none" w:sz="0" w:space="0" w:color="auto"/>
            <w:left w:val="none" w:sz="0" w:space="0" w:color="auto"/>
            <w:bottom w:val="none" w:sz="0" w:space="0" w:color="auto"/>
            <w:right w:val="none" w:sz="0" w:space="0" w:color="auto"/>
          </w:divBdr>
        </w:div>
        <w:div w:id="1264071815">
          <w:marLeft w:val="640"/>
          <w:marRight w:val="0"/>
          <w:marTop w:val="0"/>
          <w:marBottom w:val="0"/>
          <w:divBdr>
            <w:top w:val="none" w:sz="0" w:space="0" w:color="auto"/>
            <w:left w:val="none" w:sz="0" w:space="0" w:color="auto"/>
            <w:bottom w:val="none" w:sz="0" w:space="0" w:color="auto"/>
            <w:right w:val="none" w:sz="0" w:space="0" w:color="auto"/>
          </w:divBdr>
        </w:div>
        <w:div w:id="772094931">
          <w:marLeft w:val="640"/>
          <w:marRight w:val="0"/>
          <w:marTop w:val="0"/>
          <w:marBottom w:val="0"/>
          <w:divBdr>
            <w:top w:val="none" w:sz="0" w:space="0" w:color="auto"/>
            <w:left w:val="none" w:sz="0" w:space="0" w:color="auto"/>
            <w:bottom w:val="none" w:sz="0" w:space="0" w:color="auto"/>
            <w:right w:val="none" w:sz="0" w:space="0" w:color="auto"/>
          </w:divBdr>
        </w:div>
        <w:div w:id="1348867925">
          <w:marLeft w:val="640"/>
          <w:marRight w:val="0"/>
          <w:marTop w:val="0"/>
          <w:marBottom w:val="0"/>
          <w:divBdr>
            <w:top w:val="none" w:sz="0" w:space="0" w:color="auto"/>
            <w:left w:val="none" w:sz="0" w:space="0" w:color="auto"/>
            <w:bottom w:val="none" w:sz="0" w:space="0" w:color="auto"/>
            <w:right w:val="none" w:sz="0" w:space="0" w:color="auto"/>
          </w:divBdr>
        </w:div>
        <w:div w:id="1771851465">
          <w:marLeft w:val="640"/>
          <w:marRight w:val="0"/>
          <w:marTop w:val="0"/>
          <w:marBottom w:val="0"/>
          <w:divBdr>
            <w:top w:val="none" w:sz="0" w:space="0" w:color="auto"/>
            <w:left w:val="none" w:sz="0" w:space="0" w:color="auto"/>
            <w:bottom w:val="none" w:sz="0" w:space="0" w:color="auto"/>
            <w:right w:val="none" w:sz="0" w:space="0" w:color="auto"/>
          </w:divBdr>
        </w:div>
        <w:div w:id="1184787358">
          <w:marLeft w:val="640"/>
          <w:marRight w:val="0"/>
          <w:marTop w:val="0"/>
          <w:marBottom w:val="0"/>
          <w:divBdr>
            <w:top w:val="none" w:sz="0" w:space="0" w:color="auto"/>
            <w:left w:val="none" w:sz="0" w:space="0" w:color="auto"/>
            <w:bottom w:val="none" w:sz="0" w:space="0" w:color="auto"/>
            <w:right w:val="none" w:sz="0" w:space="0" w:color="auto"/>
          </w:divBdr>
        </w:div>
        <w:div w:id="2111779486">
          <w:marLeft w:val="640"/>
          <w:marRight w:val="0"/>
          <w:marTop w:val="0"/>
          <w:marBottom w:val="0"/>
          <w:divBdr>
            <w:top w:val="none" w:sz="0" w:space="0" w:color="auto"/>
            <w:left w:val="none" w:sz="0" w:space="0" w:color="auto"/>
            <w:bottom w:val="none" w:sz="0" w:space="0" w:color="auto"/>
            <w:right w:val="none" w:sz="0" w:space="0" w:color="auto"/>
          </w:divBdr>
        </w:div>
        <w:div w:id="1815104183">
          <w:marLeft w:val="640"/>
          <w:marRight w:val="0"/>
          <w:marTop w:val="0"/>
          <w:marBottom w:val="0"/>
          <w:divBdr>
            <w:top w:val="none" w:sz="0" w:space="0" w:color="auto"/>
            <w:left w:val="none" w:sz="0" w:space="0" w:color="auto"/>
            <w:bottom w:val="none" w:sz="0" w:space="0" w:color="auto"/>
            <w:right w:val="none" w:sz="0" w:space="0" w:color="auto"/>
          </w:divBdr>
        </w:div>
        <w:div w:id="1937131757">
          <w:marLeft w:val="640"/>
          <w:marRight w:val="0"/>
          <w:marTop w:val="0"/>
          <w:marBottom w:val="0"/>
          <w:divBdr>
            <w:top w:val="none" w:sz="0" w:space="0" w:color="auto"/>
            <w:left w:val="none" w:sz="0" w:space="0" w:color="auto"/>
            <w:bottom w:val="none" w:sz="0" w:space="0" w:color="auto"/>
            <w:right w:val="none" w:sz="0" w:space="0" w:color="auto"/>
          </w:divBdr>
        </w:div>
        <w:div w:id="1892301116">
          <w:marLeft w:val="640"/>
          <w:marRight w:val="0"/>
          <w:marTop w:val="0"/>
          <w:marBottom w:val="0"/>
          <w:divBdr>
            <w:top w:val="none" w:sz="0" w:space="0" w:color="auto"/>
            <w:left w:val="none" w:sz="0" w:space="0" w:color="auto"/>
            <w:bottom w:val="none" w:sz="0" w:space="0" w:color="auto"/>
            <w:right w:val="none" w:sz="0" w:space="0" w:color="auto"/>
          </w:divBdr>
        </w:div>
        <w:div w:id="1775636158">
          <w:marLeft w:val="640"/>
          <w:marRight w:val="0"/>
          <w:marTop w:val="0"/>
          <w:marBottom w:val="0"/>
          <w:divBdr>
            <w:top w:val="none" w:sz="0" w:space="0" w:color="auto"/>
            <w:left w:val="none" w:sz="0" w:space="0" w:color="auto"/>
            <w:bottom w:val="none" w:sz="0" w:space="0" w:color="auto"/>
            <w:right w:val="none" w:sz="0" w:space="0" w:color="auto"/>
          </w:divBdr>
        </w:div>
        <w:div w:id="1941638372">
          <w:marLeft w:val="640"/>
          <w:marRight w:val="0"/>
          <w:marTop w:val="0"/>
          <w:marBottom w:val="0"/>
          <w:divBdr>
            <w:top w:val="none" w:sz="0" w:space="0" w:color="auto"/>
            <w:left w:val="none" w:sz="0" w:space="0" w:color="auto"/>
            <w:bottom w:val="none" w:sz="0" w:space="0" w:color="auto"/>
            <w:right w:val="none" w:sz="0" w:space="0" w:color="auto"/>
          </w:divBdr>
        </w:div>
        <w:div w:id="1841239630">
          <w:marLeft w:val="640"/>
          <w:marRight w:val="0"/>
          <w:marTop w:val="0"/>
          <w:marBottom w:val="0"/>
          <w:divBdr>
            <w:top w:val="none" w:sz="0" w:space="0" w:color="auto"/>
            <w:left w:val="none" w:sz="0" w:space="0" w:color="auto"/>
            <w:bottom w:val="none" w:sz="0" w:space="0" w:color="auto"/>
            <w:right w:val="none" w:sz="0" w:space="0" w:color="auto"/>
          </w:divBdr>
        </w:div>
        <w:div w:id="1832401965">
          <w:marLeft w:val="640"/>
          <w:marRight w:val="0"/>
          <w:marTop w:val="0"/>
          <w:marBottom w:val="0"/>
          <w:divBdr>
            <w:top w:val="none" w:sz="0" w:space="0" w:color="auto"/>
            <w:left w:val="none" w:sz="0" w:space="0" w:color="auto"/>
            <w:bottom w:val="none" w:sz="0" w:space="0" w:color="auto"/>
            <w:right w:val="none" w:sz="0" w:space="0" w:color="auto"/>
          </w:divBdr>
        </w:div>
        <w:div w:id="2096241982">
          <w:marLeft w:val="640"/>
          <w:marRight w:val="0"/>
          <w:marTop w:val="0"/>
          <w:marBottom w:val="0"/>
          <w:divBdr>
            <w:top w:val="none" w:sz="0" w:space="0" w:color="auto"/>
            <w:left w:val="none" w:sz="0" w:space="0" w:color="auto"/>
            <w:bottom w:val="none" w:sz="0" w:space="0" w:color="auto"/>
            <w:right w:val="none" w:sz="0" w:space="0" w:color="auto"/>
          </w:divBdr>
        </w:div>
        <w:div w:id="1573546833">
          <w:marLeft w:val="640"/>
          <w:marRight w:val="0"/>
          <w:marTop w:val="0"/>
          <w:marBottom w:val="0"/>
          <w:divBdr>
            <w:top w:val="none" w:sz="0" w:space="0" w:color="auto"/>
            <w:left w:val="none" w:sz="0" w:space="0" w:color="auto"/>
            <w:bottom w:val="none" w:sz="0" w:space="0" w:color="auto"/>
            <w:right w:val="none" w:sz="0" w:space="0" w:color="auto"/>
          </w:divBdr>
        </w:div>
        <w:div w:id="1076053839">
          <w:marLeft w:val="640"/>
          <w:marRight w:val="0"/>
          <w:marTop w:val="0"/>
          <w:marBottom w:val="0"/>
          <w:divBdr>
            <w:top w:val="none" w:sz="0" w:space="0" w:color="auto"/>
            <w:left w:val="none" w:sz="0" w:space="0" w:color="auto"/>
            <w:bottom w:val="none" w:sz="0" w:space="0" w:color="auto"/>
            <w:right w:val="none" w:sz="0" w:space="0" w:color="auto"/>
          </w:divBdr>
        </w:div>
        <w:div w:id="1468589">
          <w:marLeft w:val="640"/>
          <w:marRight w:val="0"/>
          <w:marTop w:val="0"/>
          <w:marBottom w:val="0"/>
          <w:divBdr>
            <w:top w:val="none" w:sz="0" w:space="0" w:color="auto"/>
            <w:left w:val="none" w:sz="0" w:space="0" w:color="auto"/>
            <w:bottom w:val="none" w:sz="0" w:space="0" w:color="auto"/>
            <w:right w:val="none" w:sz="0" w:space="0" w:color="auto"/>
          </w:divBdr>
        </w:div>
        <w:div w:id="585501967">
          <w:marLeft w:val="640"/>
          <w:marRight w:val="0"/>
          <w:marTop w:val="0"/>
          <w:marBottom w:val="0"/>
          <w:divBdr>
            <w:top w:val="none" w:sz="0" w:space="0" w:color="auto"/>
            <w:left w:val="none" w:sz="0" w:space="0" w:color="auto"/>
            <w:bottom w:val="none" w:sz="0" w:space="0" w:color="auto"/>
            <w:right w:val="none" w:sz="0" w:space="0" w:color="auto"/>
          </w:divBdr>
        </w:div>
        <w:div w:id="272253709">
          <w:marLeft w:val="640"/>
          <w:marRight w:val="0"/>
          <w:marTop w:val="0"/>
          <w:marBottom w:val="0"/>
          <w:divBdr>
            <w:top w:val="none" w:sz="0" w:space="0" w:color="auto"/>
            <w:left w:val="none" w:sz="0" w:space="0" w:color="auto"/>
            <w:bottom w:val="none" w:sz="0" w:space="0" w:color="auto"/>
            <w:right w:val="none" w:sz="0" w:space="0" w:color="auto"/>
          </w:divBdr>
        </w:div>
        <w:div w:id="313144623">
          <w:marLeft w:val="640"/>
          <w:marRight w:val="0"/>
          <w:marTop w:val="0"/>
          <w:marBottom w:val="0"/>
          <w:divBdr>
            <w:top w:val="none" w:sz="0" w:space="0" w:color="auto"/>
            <w:left w:val="none" w:sz="0" w:space="0" w:color="auto"/>
            <w:bottom w:val="none" w:sz="0" w:space="0" w:color="auto"/>
            <w:right w:val="none" w:sz="0" w:space="0" w:color="auto"/>
          </w:divBdr>
        </w:div>
        <w:div w:id="415632040">
          <w:marLeft w:val="640"/>
          <w:marRight w:val="0"/>
          <w:marTop w:val="0"/>
          <w:marBottom w:val="0"/>
          <w:divBdr>
            <w:top w:val="none" w:sz="0" w:space="0" w:color="auto"/>
            <w:left w:val="none" w:sz="0" w:space="0" w:color="auto"/>
            <w:bottom w:val="none" w:sz="0" w:space="0" w:color="auto"/>
            <w:right w:val="none" w:sz="0" w:space="0" w:color="auto"/>
          </w:divBdr>
        </w:div>
        <w:div w:id="412358530">
          <w:marLeft w:val="640"/>
          <w:marRight w:val="0"/>
          <w:marTop w:val="0"/>
          <w:marBottom w:val="0"/>
          <w:divBdr>
            <w:top w:val="none" w:sz="0" w:space="0" w:color="auto"/>
            <w:left w:val="none" w:sz="0" w:space="0" w:color="auto"/>
            <w:bottom w:val="none" w:sz="0" w:space="0" w:color="auto"/>
            <w:right w:val="none" w:sz="0" w:space="0" w:color="auto"/>
          </w:divBdr>
        </w:div>
        <w:div w:id="490296927">
          <w:marLeft w:val="640"/>
          <w:marRight w:val="0"/>
          <w:marTop w:val="0"/>
          <w:marBottom w:val="0"/>
          <w:divBdr>
            <w:top w:val="none" w:sz="0" w:space="0" w:color="auto"/>
            <w:left w:val="none" w:sz="0" w:space="0" w:color="auto"/>
            <w:bottom w:val="none" w:sz="0" w:space="0" w:color="auto"/>
            <w:right w:val="none" w:sz="0" w:space="0" w:color="auto"/>
          </w:divBdr>
        </w:div>
        <w:div w:id="194541912">
          <w:marLeft w:val="640"/>
          <w:marRight w:val="0"/>
          <w:marTop w:val="0"/>
          <w:marBottom w:val="0"/>
          <w:divBdr>
            <w:top w:val="none" w:sz="0" w:space="0" w:color="auto"/>
            <w:left w:val="none" w:sz="0" w:space="0" w:color="auto"/>
            <w:bottom w:val="none" w:sz="0" w:space="0" w:color="auto"/>
            <w:right w:val="none" w:sz="0" w:space="0" w:color="auto"/>
          </w:divBdr>
        </w:div>
        <w:div w:id="1138303166">
          <w:marLeft w:val="640"/>
          <w:marRight w:val="0"/>
          <w:marTop w:val="0"/>
          <w:marBottom w:val="0"/>
          <w:divBdr>
            <w:top w:val="none" w:sz="0" w:space="0" w:color="auto"/>
            <w:left w:val="none" w:sz="0" w:space="0" w:color="auto"/>
            <w:bottom w:val="none" w:sz="0" w:space="0" w:color="auto"/>
            <w:right w:val="none" w:sz="0" w:space="0" w:color="auto"/>
          </w:divBdr>
        </w:div>
        <w:div w:id="841702436">
          <w:marLeft w:val="640"/>
          <w:marRight w:val="0"/>
          <w:marTop w:val="0"/>
          <w:marBottom w:val="0"/>
          <w:divBdr>
            <w:top w:val="none" w:sz="0" w:space="0" w:color="auto"/>
            <w:left w:val="none" w:sz="0" w:space="0" w:color="auto"/>
            <w:bottom w:val="none" w:sz="0" w:space="0" w:color="auto"/>
            <w:right w:val="none" w:sz="0" w:space="0" w:color="auto"/>
          </w:divBdr>
        </w:div>
        <w:div w:id="1664115744">
          <w:marLeft w:val="640"/>
          <w:marRight w:val="0"/>
          <w:marTop w:val="0"/>
          <w:marBottom w:val="0"/>
          <w:divBdr>
            <w:top w:val="none" w:sz="0" w:space="0" w:color="auto"/>
            <w:left w:val="none" w:sz="0" w:space="0" w:color="auto"/>
            <w:bottom w:val="none" w:sz="0" w:space="0" w:color="auto"/>
            <w:right w:val="none" w:sz="0" w:space="0" w:color="auto"/>
          </w:divBdr>
        </w:div>
        <w:div w:id="2039045410">
          <w:marLeft w:val="640"/>
          <w:marRight w:val="0"/>
          <w:marTop w:val="0"/>
          <w:marBottom w:val="0"/>
          <w:divBdr>
            <w:top w:val="none" w:sz="0" w:space="0" w:color="auto"/>
            <w:left w:val="none" w:sz="0" w:space="0" w:color="auto"/>
            <w:bottom w:val="none" w:sz="0" w:space="0" w:color="auto"/>
            <w:right w:val="none" w:sz="0" w:space="0" w:color="auto"/>
          </w:divBdr>
        </w:div>
        <w:div w:id="2056267393">
          <w:marLeft w:val="640"/>
          <w:marRight w:val="0"/>
          <w:marTop w:val="0"/>
          <w:marBottom w:val="0"/>
          <w:divBdr>
            <w:top w:val="none" w:sz="0" w:space="0" w:color="auto"/>
            <w:left w:val="none" w:sz="0" w:space="0" w:color="auto"/>
            <w:bottom w:val="none" w:sz="0" w:space="0" w:color="auto"/>
            <w:right w:val="none" w:sz="0" w:space="0" w:color="auto"/>
          </w:divBdr>
        </w:div>
        <w:div w:id="1399399761">
          <w:marLeft w:val="640"/>
          <w:marRight w:val="0"/>
          <w:marTop w:val="0"/>
          <w:marBottom w:val="0"/>
          <w:divBdr>
            <w:top w:val="none" w:sz="0" w:space="0" w:color="auto"/>
            <w:left w:val="none" w:sz="0" w:space="0" w:color="auto"/>
            <w:bottom w:val="none" w:sz="0" w:space="0" w:color="auto"/>
            <w:right w:val="none" w:sz="0" w:space="0" w:color="auto"/>
          </w:divBdr>
        </w:div>
        <w:div w:id="730347714">
          <w:marLeft w:val="640"/>
          <w:marRight w:val="0"/>
          <w:marTop w:val="0"/>
          <w:marBottom w:val="0"/>
          <w:divBdr>
            <w:top w:val="none" w:sz="0" w:space="0" w:color="auto"/>
            <w:left w:val="none" w:sz="0" w:space="0" w:color="auto"/>
            <w:bottom w:val="none" w:sz="0" w:space="0" w:color="auto"/>
            <w:right w:val="none" w:sz="0" w:space="0" w:color="auto"/>
          </w:divBdr>
        </w:div>
        <w:div w:id="1342195810">
          <w:marLeft w:val="640"/>
          <w:marRight w:val="0"/>
          <w:marTop w:val="0"/>
          <w:marBottom w:val="0"/>
          <w:divBdr>
            <w:top w:val="none" w:sz="0" w:space="0" w:color="auto"/>
            <w:left w:val="none" w:sz="0" w:space="0" w:color="auto"/>
            <w:bottom w:val="none" w:sz="0" w:space="0" w:color="auto"/>
            <w:right w:val="none" w:sz="0" w:space="0" w:color="auto"/>
          </w:divBdr>
        </w:div>
        <w:div w:id="599290714">
          <w:marLeft w:val="640"/>
          <w:marRight w:val="0"/>
          <w:marTop w:val="0"/>
          <w:marBottom w:val="0"/>
          <w:divBdr>
            <w:top w:val="none" w:sz="0" w:space="0" w:color="auto"/>
            <w:left w:val="none" w:sz="0" w:space="0" w:color="auto"/>
            <w:bottom w:val="none" w:sz="0" w:space="0" w:color="auto"/>
            <w:right w:val="none" w:sz="0" w:space="0" w:color="auto"/>
          </w:divBdr>
        </w:div>
        <w:div w:id="156461548">
          <w:marLeft w:val="640"/>
          <w:marRight w:val="0"/>
          <w:marTop w:val="0"/>
          <w:marBottom w:val="0"/>
          <w:divBdr>
            <w:top w:val="none" w:sz="0" w:space="0" w:color="auto"/>
            <w:left w:val="none" w:sz="0" w:space="0" w:color="auto"/>
            <w:bottom w:val="none" w:sz="0" w:space="0" w:color="auto"/>
            <w:right w:val="none" w:sz="0" w:space="0" w:color="auto"/>
          </w:divBdr>
        </w:div>
        <w:div w:id="502626497">
          <w:marLeft w:val="640"/>
          <w:marRight w:val="0"/>
          <w:marTop w:val="0"/>
          <w:marBottom w:val="0"/>
          <w:divBdr>
            <w:top w:val="none" w:sz="0" w:space="0" w:color="auto"/>
            <w:left w:val="none" w:sz="0" w:space="0" w:color="auto"/>
            <w:bottom w:val="none" w:sz="0" w:space="0" w:color="auto"/>
            <w:right w:val="none" w:sz="0" w:space="0" w:color="auto"/>
          </w:divBdr>
        </w:div>
        <w:div w:id="1790735490">
          <w:marLeft w:val="640"/>
          <w:marRight w:val="0"/>
          <w:marTop w:val="0"/>
          <w:marBottom w:val="0"/>
          <w:divBdr>
            <w:top w:val="none" w:sz="0" w:space="0" w:color="auto"/>
            <w:left w:val="none" w:sz="0" w:space="0" w:color="auto"/>
            <w:bottom w:val="none" w:sz="0" w:space="0" w:color="auto"/>
            <w:right w:val="none" w:sz="0" w:space="0" w:color="auto"/>
          </w:divBdr>
        </w:div>
        <w:div w:id="181091131">
          <w:marLeft w:val="640"/>
          <w:marRight w:val="0"/>
          <w:marTop w:val="0"/>
          <w:marBottom w:val="0"/>
          <w:divBdr>
            <w:top w:val="none" w:sz="0" w:space="0" w:color="auto"/>
            <w:left w:val="none" w:sz="0" w:space="0" w:color="auto"/>
            <w:bottom w:val="none" w:sz="0" w:space="0" w:color="auto"/>
            <w:right w:val="none" w:sz="0" w:space="0" w:color="auto"/>
          </w:divBdr>
        </w:div>
        <w:div w:id="50933203">
          <w:marLeft w:val="640"/>
          <w:marRight w:val="0"/>
          <w:marTop w:val="0"/>
          <w:marBottom w:val="0"/>
          <w:divBdr>
            <w:top w:val="none" w:sz="0" w:space="0" w:color="auto"/>
            <w:left w:val="none" w:sz="0" w:space="0" w:color="auto"/>
            <w:bottom w:val="none" w:sz="0" w:space="0" w:color="auto"/>
            <w:right w:val="none" w:sz="0" w:space="0" w:color="auto"/>
          </w:divBdr>
        </w:div>
        <w:div w:id="1378771579">
          <w:marLeft w:val="640"/>
          <w:marRight w:val="0"/>
          <w:marTop w:val="0"/>
          <w:marBottom w:val="0"/>
          <w:divBdr>
            <w:top w:val="none" w:sz="0" w:space="0" w:color="auto"/>
            <w:left w:val="none" w:sz="0" w:space="0" w:color="auto"/>
            <w:bottom w:val="none" w:sz="0" w:space="0" w:color="auto"/>
            <w:right w:val="none" w:sz="0" w:space="0" w:color="auto"/>
          </w:divBdr>
        </w:div>
        <w:div w:id="2007896030">
          <w:marLeft w:val="640"/>
          <w:marRight w:val="0"/>
          <w:marTop w:val="0"/>
          <w:marBottom w:val="0"/>
          <w:divBdr>
            <w:top w:val="none" w:sz="0" w:space="0" w:color="auto"/>
            <w:left w:val="none" w:sz="0" w:space="0" w:color="auto"/>
            <w:bottom w:val="none" w:sz="0" w:space="0" w:color="auto"/>
            <w:right w:val="none" w:sz="0" w:space="0" w:color="auto"/>
          </w:divBdr>
        </w:div>
        <w:div w:id="516962897">
          <w:marLeft w:val="640"/>
          <w:marRight w:val="0"/>
          <w:marTop w:val="0"/>
          <w:marBottom w:val="0"/>
          <w:divBdr>
            <w:top w:val="none" w:sz="0" w:space="0" w:color="auto"/>
            <w:left w:val="none" w:sz="0" w:space="0" w:color="auto"/>
            <w:bottom w:val="none" w:sz="0" w:space="0" w:color="auto"/>
            <w:right w:val="none" w:sz="0" w:space="0" w:color="auto"/>
          </w:divBdr>
        </w:div>
        <w:div w:id="1804351892">
          <w:marLeft w:val="640"/>
          <w:marRight w:val="0"/>
          <w:marTop w:val="0"/>
          <w:marBottom w:val="0"/>
          <w:divBdr>
            <w:top w:val="none" w:sz="0" w:space="0" w:color="auto"/>
            <w:left w:val="none" w:sz="0" w:space="0" w:color="auto"/>
            <w:bottom w:val="none" w:sz="0" w:space="0" w:color="auto"/>
            <w:right w:val="none" w:sz="0" w:space="0" w:color="auto"/>
          </w:divBdr>
        </w:div>
        <w:div w:id="556361078">
          <w:marLeft w:val="640"/>
          <w:marRight w:val="0"/>
          <w:marTop w:val="0"/>
          <w:marBottom w:val="0"/>
          <w:divBdr>
            <w:top w:val="none" w:sz="0" w:space="0" w:color="auto"/>
            <w:left w:val="none" w:sz="0" w:space="0" w:color="auto"/>
            <w:bottom w:val="none" w:sz="0" w:space="0" w:color="auto"/>
            <w:right w:val="none" w:sz="0" w:space="0" w:color="auto"/>
          </w:divBdr>
        </w:div>
        <w:div w:id="2142264378">
          <w:marLeft w:val="640"/>
          <w:marRight w:val="0"/>
          <w:marTop w:val="0"/>
          <w:marBottom w:val="0"/>
          <w:divBdr>
            <w:top w:val="none" w:sz="0" w:space="0" w:color="auto"/>
            <w:left w:val="none" w:sz="0" w:space="0" w:color="auto"/>
            <w:bottom w:val="none" w:sz="0" w:space="0" w:color="auto"/>
            <w:right w:val="none" w:sz="0" w:space="0" w:color="auto"/>
          </w:divBdr>
        </w:div>
        <w:div w:id="1806002146">
          <w:marLeft w:val="640"/>
          <w:marRight w:val="0"/>
          <w:marTop w:val="0"/>
          <w:marBottom w:val="0"/>
          <w:divBdr>
            <w:top w:val="none" w:sz="0" w:space="0" w:color="auto"/>
            <w:left w:val="none" w:sz="0" w:space="0" w:color="auto"/>
            <w:bottom w:val="none" w:sz="0" w:space="0" w:color="auto"/>
            <w:right w:val="none" w:sz="0" w:space="0" w:color="auto"/>
          </w:divBdr>
        </w:div>
        <w:div w:id="505174343">
          <w:marLeft w:val="640"/>
          <w:marRight w:val="0"/>
          <w:marTop w:val="0"/>
          <w:marBottom w:val="0"/>
          <w:divBdr>
            <w:top w:val="none" w:sz="0" w:space="0" w:color="auto"/>
            <w:left w:val="none" w:sz="0" w:space="0" w:color="auto"/>
            <w:bottom w:val="none" w:sz="0" w:space="0" w:color="auto"/>
            <w:right w:val="none" w:sz="0" w:space="0" w:color="auto"/>
          </w:divBdr>
        </w:div>
        <w:div w:id="1191214769">
          <w:marLeft w:val="640"/>
          <w:marRight w:val="0"/>
          <w:marTop w:val="0"/>
          <w:marBottom w:val="0"/>
          <w:divBdr>
            <w:top w:val="none" w:sz="0" w:space="0" w:color="auto"/>
            <w:left w:val="none" w:sz="0" w:space="0" w:color="auto"/>
            <w:bottom w:val="none" w:sz="0" w:space="0" w:color="auto"/>
            <w:right w:val="none" w:sz="0" w:space="0" w:color="auto"/>
          </w:divBdr>
        </w:div>
        <w:div w:id="291637624">
          <w:marLeft w:val="640"/>
          <w:marRight w:val="0"/>
          <w:marTop w:val="0"/>
          <w:marBottom w:val="0"/>
          <w:divBdr>
            <w:top w:val="none" w:sz="0" w:space="0" w:color="auto"/>
            <w:left w:val="none" w:sz="0" w:space="0" w:color="auto"/>
            <w:bottom w:val="none" w:sz="0" w:space="0" w:color="auto"/>
            <w:right w:val="none" w:sz="0" w:space="0" w:color="auto"/>
          </w:divBdr>
        </w:div>
        <w:div w:id="1247618627">
          <w:marLeft w:val="640"/>
          <w:marRight w:val="0"/>
          <w:marTop w:val="0"/>
          <w:marBottom w:val="0"/>
          <w:divBdr>
            <w:top w:val="none" w:sz="0" w:space="0" w:color="auto"/>
            <w:left w:val="none" w:sz="0" w:space="0" w:color="auto"/>
            <w:bottom w:val="none" w:sz="0" w:space="0" w:color="auto"/>
            <w:right w:val="none" w:sz="0" w:space="0" w:color="auto"/>
          </w:divBdr>
        </w:div>
        <w:div w:id="219438462">
          <w:marLeft w:val="640"/>
          <w:marRight w:val="0"/>
          <w:marTop w:val="0"/>
          <w:marBottom w:val="0"/>
          <w:divBdr>
            <w:top w:val="none" w:sz="0" w:space="0" w:color="auto"/>
            <w:left w:val="none" w:sz="0" w:space="0" w:color="auto"/>
            <w:bottom w:val="none" w:sz="0" w:space="0" w:color="auto"/>
            <w:right w:val="none" w:sz="0" w:space="0" w:color="auto"/>
          </w:divBdr>
        </w:div>
        <w:div w:id="2060665391">
          <w:marLeft w:val="640"/>
          <w:marRight w:val="0"/>
          <w:marTop w:val="0"/>
          <w:marBottom w:val="0"/>
          <w:divBdr>
            <w:top w:val="none" w:sz="0" w:space="0" w:color="auto"/>
            <w:left w:val="none" w:sz="0" w:space="0" w:color="auto"/>
            <w:bottom w:val="none" w:sz="0" w:space="0" w:color="auto"/>
            <w:right w:val="none" w:sz="0" w:space="0" w:color="auto"/>
          </w:divBdr>
        </w:div>
        <w:div w:id="832454718">
          <w:marLeft w:val="640"/>
          <w:marRight w:val="0"/>
          <w:marTop w:val="0"/>
          <w:marBottom w:val="0"/>
          <w:divBdr>
            <w:top w:val="none" w:sz="0" w:space="0" w:color="auto"/>
            <w:left w:val="none" w:sz="0" w:space="0" w:color="auto"/>
            <w:bottom w:val="none" w:sz="0" w:space="0" w:color="auto"/>
            <w:right w:val="none" w:sz="0" w:space="0" w:color="auto"/>
          </w:divBdr>
        </w:div>
        <w:div w:id="1247377610">
          <w:marLeft w:val="640"/>
          <w:marRight w:val="0"/>
          <w:marTop w:val="0"/>
          <w:marBottom w:val="0"/>
          <w:divBdr>
            <w:top w:val="none" w:sz="0" w:space="0" w:color="auto"/>
            <w:left w:val="none" w:sz="0" w:space="0" w:color="auto"/>
            <w:bottom w:val="none" w:sz="0" w:space="0" w:color="auto"/>
            <w:right w:val="none" w:sz="0" w:space="0" w:color="auto"/>
          </w:divBdr>
        </w:div>
        <w:div w:id="315643702">
          <w:marLeft w:val="640"/>
          <w:marRight w:val="0"/>
          <w:marTop w:val="0"/>
          <w:marBottom w:val="0"/>
          <w:divBdr>
            <w:top w:val="none" w:sz="0" w:space="0" w:color="auto"/>
            <w:left w:val="none" w:sz="0" w:space="0" w:color="auto"/>
            <w:bottom w:val="none" w:sz="0" w:space="0" w:color="auto"/>
            <w:right w:val="none" w:sz="0" w:space="0" w:color="auto"/>
          </w:divBdr>
        </w:div>
        <w:div w:id="1198198093">
          <w:marLeft w:val="640"/>
          <w:marRight w:val="0"/>
          <w:marTop w:val="0"/>
          <w:marBottom w:val="0"/>
          <w:divBdr>
            <w:top w:val="none" w:sz="0" w:space="0" w:color="auto"/>
            <w:left w:val="none" w:sz="0" w:space="0" w:color="auto"/>
            <w:bottom w:val="none" w:sz="0" w:space="0" w:color="auto"/>
            <w:right w:val="none" w:sz="0" w:space="0" w:color="auto"/>
          </w:divBdr>
        </w:div>
        <w:div w:id="374427832">
          <w:marLeft w:val="640"/>
          <w:marRight w:val="0"/>
          <w:marTop w:val="0"/>
          <w:marBottom w:val="0"/>
          <w:divBdr>
            <w:top w:val="none" w:sz="0" w:space="0" w:color="auto"/>
            <w:left w:val="none" w:sz="0" w:space="0" w:color="auto"/>
            <w:bottom w:val="none" w:sz="0" w:space="0" w:color="auto"/>
            <w:right w:val="none" w:sz="0" w:space="0" w:color="auto"/>
          </w:divBdr>
        </w:div>
        <w:div w:id="1622684748">
          <w:marLeft w:val="640"/>
          <w:marRight w:val="0"/>
          <w:marTop w:val="0"/>
          <w:marBottom w:val="0"/>
          <w:divBdr>
            <w:top w:val="none" w:sz="0" w:space="0" w:color="auto"/>
            <w:left w:val="none" w:sz="0" w:space="0" w:color="auto"/>
            <w:bottom w:val="none" w:sz="0" w:space="0" w:color="auto"/>
            <w:right w:val="none" w:sz="0" w:space="0" w:color="auto"/>
          </w:divBdr>
        </w:div>
        <w:div w:id="370307379">
          <w:marLeft w:val="640"/>
          <w:marRight w:val="0"/>
          <w:marTop w:val="0"/>
          <w:marBottom w:val="0"/>
          <w:divBdr>
            <w:top w:val="none" w:sz="0" w:space="0" w:color="auto"/>
            <w:left w:val="none" w:sz="0" w:space="0" w:color="auto"/>
            <w:bottom w:val="none" w:sz="0" w:space="0" w:color="auto"/>
            <w:right w:val="none" w:sz="0" w:space="0" w:color="auto"/>
          </w:divBdr>
        </w:div>
        <w:div w:id="1308361348">
          <w:marLeft w:val="640"/>
          <w:marRight w:val="0"/>
          <w:marTop w:val="0"/>
          <w:marBottom w:val="0"/>
          <w:divBdr>
            <w:top w:val="none" w:sz="0" w:space="0" w:color="auto"/>
            <w:left w:val="none" w:sz="0" w:space="0" w:color="auto"/>
            <w:bottom w:val="none" w:sz="0" w:space="0" w:color="auto"/>
            <w:right w:val="none" w:sz="0" w:space="0" w:color="auto"/>
          </w:divBdr>
        </w:div>
        <w:div w:id="1314677362">
          <w:marLeft w:val="640"/>
          <w:marRight w:val="0"/>
          <w:marTop w:val="0"/>
          <w:marBottom w:val="0"/>
          <w:divBdr>
            <w:top w:val="none" w:sz="0" w:space="0" w:color="auto"/>
            <w:left w:val="none" w:sz="0" w:space="0" w:color="auto"/>
            <w:bottom w:val="none" w:sz="0" w:space="0" w:color="auto"/>
            <w:right w:val="none" w:sz="0" w:space="0" w:color="auto"/>
          </w:divBdr>
        </w:div>
        <w:div w:id="1379015952">
          <w:marLeft w:val="640"/>
          <w:marRight w:val="0"/>
          <w:marTop w:val="0"/>
          <w:marBottom w:val="0"/>
          <w:divBdr>
            <w:top w:val="none" w:sz="0" w:space="0" w:color="auto"/>
            <w:left w:val="none" w:sz="0" w:space="0" w:color="auto"/>
            <w:bottom w:val="none" w:sz="0" w:space="0" w:color="auto"/>
            <w:right w:val="none" w:sz="0" w:space="0" w:color="auto"/>
          </w:divBdr>
        </w:div>
        <w:div w:id="1516189502">
          <w:marLeft w:val="640"/>
          <w:marRight w:val="0"/>
          <w:marTop w:val="0"/>
          <w:marBottom w:val="0"/>
          <w:divBdr>
            <w:top w:val="none" w:sz="0" w:space="0" w:color="auto"/>
            <w:left w:val="none" w:sz="0" w:space="0" w:color="auto"/>
            <w:bottom w:val="none" w:sz="0" w:space="0" w:color="auto"/>
            <w:right w:val="none" w:sz="0" w:space="0" w:color="auto"/>
          </w:divBdr>
        </w:div>
        <w:div w:id="2095474592">
          <w:marLeft w:val="640"/>
          <w:marRight w:val="0"/>
          <w:marTop w:val="0"/>
          <w:marBottom w:val="0"/>
          <w:divBdr>
            <w:top w:val="none" w:sz="0" w:space="0" w:color="auto"/>
            <w:left w:val="none" w:sz="0" w:space="0" w:color="auto"/>
            <w:bottom w:val="none" w:sz="0" w:space="0" w:color="auto"/>
            <w:right w:val="none" w:sz="0" w:space="0" w:color="auto"/>
          </w:divBdr>
        </w:div>
        <w:div w:id="146243513">
          <w:marLeft w:val="640"/>
          <w:marRight w:val="0"/>
          <w:marTop w:val="0"/>
          <w:marBottom w:val="0"/>
          <w:divBdr>
            <w:top w:val="none" w:sz="0" w:space="0" w:color="auto"/>
            <w:left w:val="none" w:sz="0" w:space="0" w:color="auto"/>
            <w:bottom w:val="none" w:sz="0" w:space="0" w:color="auto"/>
            <w:right w:val="none" w:sz="0" w:space="0" w:color="auto"/>
          </w:divBdr>
        </w:div>
        <w:div w:id="506017182">
          <w:marLeft w:val="640"/>
          <w:marRight w:val="0"/>
          <w:marTop w:val="0"/>
          <w:marBottom w:val="0"/>
          <w:divBdr>
            <w:top w:val="none" w:sz="0" w:space="0" w:color="auto"/>
            <w:left w:val="none" w:sz="0" w:space="0" w:color="auto"/>
            <w:bottom w:val="none" w:sz="0" w:space="0" w:color="auto"/>
            <w:right w:val="none" w:sz="0" w:space="0" w:color="auto"/>
          </w:divBdr>
        </w:div>
        <w:div w:id="332925323">
          <w:marLeft w:val="640"/>
          <w:marRight w:val="0"/>
          <w:marTop w:val="0"/>
          <w:marBottom w:val="0"/>
          <w:divBdr>
            <w:top w:val="none" w:sz="0" w:space="0" w:color="auto"/>
            <w:left w:val="none" w:sz="0" w:space="0" w:color="auto"/>
            <w:bottom w:val="none" w:sz="0" w:space="0" w:color="auto"/>
            <w:right w:val="none" w:sz="0" w:space="0" w:color="auto"/>
          </w:divBdr>
        </w:div>
        <w:div w:id="724063482">
          <w:marLeft w:val="640"/>
          <w:marRight w:val="0"/>
          <w:marTop w:val="0"/>
          <w:marBottom w:val="0"/>
          <w:divBdr>
            <w:top w:val="none" w:sz="0" w:space="0" w:color="auto"/>
            <w:left w:val="none" w:sz="0" w:space="0" w:color="auto"/>
            <w:bottom w:val="none" w:sz="0" w:space="0" w:color="auto"/>
            <w:right w:val="none" w:sz="0" w:space="0" w:color="auto"/>
          </w:divBdr>
        </w:div>
        <w:div w:id="21247169">
          <w:marLeft w:val="640"/>
          <w:marRight w:val="0"/>
          <w:marTop w:val="0"/>
          <w:marBottom w:val="0"/>
          <w:divBdr>
            <w:top w:val="none" w:sz="0" w:space="0" w:color="auto"/>
            <w:left w:val="none" w:sz="0" w:space="0" w:color="auto"/>
            <w:bottom w:val="none" w:sz="0" w:space="0" w:color="auto"/>
            <w:right w:val="none" w:sz="0" w:space="0" w:color="auto"/>
          </w:divBdr>
        </w:div>
        <w:div w:id="875894577">
          <w:marLeft w:val="640"/>
          <w:marRight w:val="0"/>
          <w:marTop w:val="0"/>
          <w:marBottom w:val="0"/>
          <w:divBdr>
            <w:top w:val="none" w:sz="0" w:space="0" w:color="auto"/>
            <w:left w:val="none" w:sz="0" w:space="0" w:color="auto"/>
            <w:bottom w:val="none" w:sz="0" w:space="0" w:color="auto"/>
            <w:right w:val="none" w:sz="0" w:space="0" w:color="auto"/>
          </w:divBdr>
        </w:div>
        <w:div w:id="2114474278">
          <w:marLeft w:val="640"/>
          <w:marRight w:val="0"/>
          <w:marTop w:val="0"/>
          <w:marBottom w:val="0"/>
          <w:divBdr>
            <w:top w:val="none" w:sz="0" w:space="0" w:color="auto"/>
            <w:left w:val="none" w:sz="0" w:space="0" w:color="auto"/>
            <w:bottom w:val="none" w:sz="0" w:space="0" w:color="auto"/>
            <w:right w:val="none" w:sz="0" w:space="0" w:color="auto"/>
          </w:divBdr>
        </w:div>
        <w:div w:id="493254823">
          <w:marLeft w:val="640"/>
          <w:marRight w:val="0"/>
          <w:marTop w:val="0"/>
          <w:marBottom w:val="0"/>
          <w:divBdr>
            <w:top w:val="none" w:sz="0" w:space="0" w:color="auto"/>
            <w:left w:val="none" w:sz="0" w:space="0" w:color="auto"/>
            <w:bottom w:val="none" w:sz="0" w:space="0" w:color="auto"/>
            <w:right w:val="none" w:sz="0" w:space="0" w:color="auto"/>
          </w:divBdr>
        </w:div>
        <w:div w:id="1834031847">
          <w:marLeft w:val="640"/>
          <w:marRight w:val="0"/>
          <w:marTop w:val="0"/>
          <w:marBottom w:val="0"/>
          <w:divBdr>
            <w:top w:val="none" w:sz="0" w:space="0" w:color="auto"/>
            <w:left w:val="none" w:sz="0" w:space="0" w:color="auto"/>
            <w:bottom w:val="none" w:sz="0" w:space="0" w:color="auto"/>
            <w:right w:val="none" w:sz="0" w:space="0" w:color="auto"/>
          </w:divBdr>
        </w:div>
        <w:div w:id="405031960">
          <w:marLeft w:val="640"/>
          <w:marRight w:val="0"/>
          <w:marTop w:val="0"/>
          <w:marBottom w:val="0"/>
          <w:divBdr>
            <w:top w:val="none" w:sz="0" w:space="0" w:color="auto"/>
            <w:left w:val="none" w:sz="0" w:space="0" w:color="auto"/>
            <w:bottom w:val="none" w:sz="0" w:space="0" w:color="auto"/>
            <w:right w:val="none" w:sz="0" w:space="0" w:color="auto"/>
          </w:divBdr>
        </w:div>
        <w:div w:id="982850339">
          <w:marLeft w:val="640"/>
          <w:marRight w:val="0"/>
          <w:marTop w:val="0"/>
          <w:marBottom w:val="0"/>
          <w:divBdr>
            <w:top w:val="none" w:sz="0" w:space="0" w:color="auto"/>
            <w:left w:val="none" w:sz="0" w:space="0" w:color="auto"/>
            <w:bottom w:val="none" w:sz="0" w:space="0" w:color="auto"/>
            <w:right w:val="none" w:sz="0" w:space="0" w:color="auto"/>
          </w:divBdr>
        </w:div>
        <w:div w:id="1044064895">
          <w:marLeft w:val="640"/>
          <w:marRight w:val="0"/>
          <w:marTop w:val="0"/>
          <w:marBottom w:val="0"/>
          <w:divBdr>
            <w:top w:val="none" w:sz="0" w:space="0" w:color="auto"/>
            <w:left w:val="none" w:sz="0" w:space="0" w:color="auto"/>
            <w:bottom w:val="none" w:sz="0" w:space="0" w:color="auto"/>
            <w:right w:val="none" w:sz="0" w:space="0" w:color="auto"/>
          </w:divBdr>
        </w:div>
        <w:div w:id="238759280">
          <w:marLeft w:val="640"/>
          <w:marRight w:val="0"/>
          <w:marTop w:val="0"/>
          <w:marBottom w:val="0"/>
          <w:divBdr>
            <w:top w:val="none" w:sz="0" w:space="0" w:color="auto"/>
            <w:left w:val="none" w:sz="0" w:space="0" w:color="auto"/>
            <w:bottom w:val="none" w:sz="0" w:space="0" w:color="auto"/>
            <w:right w:val="none" w:sz="0" w:space="0" w:color="auto"/>
          </w:divBdr>
        </w:div>
        <w:div w:id="379983227">
          <w:marLeft w:val="640"/>
          <w:marRight w:val="0"/>
          <w:marTop w:val="0"/>
          <w:marBottom w:val="0"/>
          <w:divBdr>
            <w:top w:val="none" w:sz="0" w:space="0" w:color="auto"/>
            <w:left w:val="none" w:sz="0" w:space="0" w:color="auto"/>
            <w:bottom w:val="none" w:sz="0" w:space="0" w:color="auto"/>
            <w:right w:val="none" w:sz="0" w:space="0" w:color="auto"/>
          </w:divBdr>
        </w:div>
        <w:div w:id="1997569074">
          <w:marLeft w:val="640"/>
          <w:marRight w:val="0"/>
          <w:marTop w:val="0"/>
          <w:marBottom w:val="0"/>
          <w:divBdr>
            <w:top w:val="none" w:sz="0" w:space="0" w:color="auto"/>
            <w:left w:val="none" w:sz="0" w:space="0" w:color="auto"/>
            <w:bottom w:val="none" w:sz="0" w:space="0" w:color="auto"/>
            <w:right w:val="none" w:sz="0" w:space="0" w:color="auto"/>
          </w:divBdr>
        </w:div>
        <w:div w:id="1915355567">
          <w:marLeft w:val="640"/>
          <w:marRight w:val="0"/>
          <w:marTop w:val="0"/>
          <w:marBottom w:val="0"/>
          <w:divBdr>
            <w:top w:val="none" w:sz="0" w:space="0" w:color="auto"/>
            <w:left w:val="none" w:sz="0" w:space="0" w:color="auto"/>
            <w:bottom w:val="none" w:sz="0" w:space="0" w:color="auto"/>
            <w:right w:val="none" w:sz="0" w:space="0" w:color="auto"/>
          </w:divBdr>
        </w:div>
        <w:div w:id="1740056953">
          <w:marLeft w:val="640"/>
          <w:marRight w:val="0"/>
          <w:marTop w:val="0"/>
          <w:marBottom w:val="0"/>
          <w:divBdr>
            <w:top w:val="none" w:sz="0" w:space="0" w:color="auto"/>
            <w:left w:val="none" w:sz="0" w:space="0" w:color="auto"/>
            <w:bottom w:val="none" w:sz="0" w:space="0" w:color="auto"/>
            <w:right w:val="none" w:sz="0" w:space="0" w:color="auto"/>
          </w:divBdr>
        </w:div>
        <w:div w:id="2026010284">
          <w:marLeft w:val="640"/>
          <w:marRight w:val="0"/>
          <w:marTop w:val="0"/>
          <w:marBottom w:val="0"/>
          <w:divBdr>
            <w:top w:val="none" w:sz="0" w:space="0" w:color="auto"/>
            <w:left w:val="none" w:sz="0" w:space="0" w:color="auto"/>
            <w:bottom w:val="none" w:sz="0" w:space="0" w:color="auto"/>
            <w:right w:val="none" w:sz="0" w:space="0" w:color="auto"/>
          </w:divBdr>
        </w:div>
        <w:div w:id="661011009">
          <w:marLeft w:val="640"/>
          <w:marRight w:val="0"/>
          <w:marTop w:val="0"/>
          <w:marBottom w:val="0"/>
          <w:divBdr>
            <w:top w:val="none" w:sz="0" w:space="0" w:color="auto"/>
            <w:left w:val="none" w:sz="0" w:space="0" w:color="auto"/>
            <w:bottom w:val="none" w:sz="0" w:space="0" w:color="auto"/>
            <w:right w:val="none" w:sz="0" w:space="0" w:color="auto"/>
          </w:divBdr>
        </w:div>
        <w:div w:id="1115248021">
          <w:marLeft w:val="640"/>
          <w:marRight w:val="0"/>
          <w:marTop w:val="0"/>
          <w:marBottom w:val="0"/>
          <w:divBdr>
            <w:top w:val="none" w:sz="0" w:space="0" w:color="auto"/>
            <w:left w:val="none" w:sz="0" w:space="0" w:color="auto"/>
            <w:bottom w:val="none" w:sz="0" w:space="0" w:color="auto"/>
            <w:right w:val="none" w:sz="0" w:space="0" w:color="auto"/>
          </w:divBdr>
        </w:div>
        <w:div w:id="4291129">
          <w:marLeft w:val="640"/>
          <w:marRight w:val="0"/>
          <w:marTop w:val="0"/>
          <w:marBottom w:val="0"/>
          <w:divBdr>
            <w:top w:val="none" w:sz="0" w:space="0" w:color="auto"/>
            <w:left w:val="none" w:sz="0" w:space="0" w:color="auto"/>
            <w:bottom w:val="none" w:sz="0" w:space="0" w:color="auto"/>
            <w:right w:val="none" w:sz="0" w:space="0" w:color="auto"/>
          </w:divBdr>
        </w:div>
        <w:div w:id="1975672879">
          <w:marLeft w:val="640"/>
          <w:marRight w:val="0"/>
          <w:marTop w:val="0"/>
          <w:marBottom w:val="0"/>
          <w:divBdr>
            <w:top w:val="none" w:sz="0" w:space="0" w:color="auto"/>
            <w:left w:val="none" w:sz="0" w:space="0" w:color="auto"/>
            <w:bottom w:val="none" w:sz="0" w:space="0" w:color="auto"/>
            <w:right w:val="none" w:sz="0" w:space="0" w:color="auto"/>
          </w:divBdr>
        </w:div>
        <w:div w:id="1034770972">
          <w:marLeft w:val="640"/>
          <w:marRight w:val="0"/>
          <w:marTop w:val="0"/>
          <w:marBottom w:val="0"/>
          <w:divBdr>
            <w:top w:val="none" w:sz="0" w:space="0" w:color="auto"/>
            <w:left w:val="none" w:sz="0" w:space="0" w:color="auto"/>
            <w:bottom w:val="none" w:sz="0" w:space="0" w:color="auto"/>
            <w:right w:val="none" w:sz="0" w:space="0" w:color="auto"/>
          </w:divBdr>
        </w:div>
        <w:div w:id="597258027">
          <w:marLeft w:val="640"/>
          <w:marRight w:val="0"/>
          <w:marTop w:val="0"/>
          <w:marBottom w:val="0"/>
          <w:divBdr>
            <w:top w:val="none" w:sz="0" w:space="0" w:color="auto"/>
            <w:left w:val="none" w:sz="0" w:space="0" w:color="auto"/>
            <w:bottom w:val="none" w:sz="0" w:space="0" w:color="auto"/>
            <w:right w:val="none" w:sz="0" w:space="0" w:color="auto"/>
          </w:divBdr>
        </w:div>
        <w:div w:id="1116677564">
          <w:marLeft w:val="640"/>
          <w:marRight w:val="0"/>
          <w:marTop w:val="0"/>
          <w:marBottom w:val="0"/>
          <w:divBdr>
            <w:top w:val="none" w:sz="0" w:space="0" w:color="auto"/>
            <w:left w:val="none" w:sz="0" w:space="0" w:color="auto"/>
            <w:bottom w:val="none" w:sz="0" w:space="0" w:color="auto"/>
            <w:right w:val="none" w:sz="0" w:space="0" w:color="auto"/>
          </w:divBdr>
        </w:div>
        <w:div w:id="773944079">
          <w:marLeft w:val="640"/>
          <w:marRight w:val="0"/>
          <w:marTop w:val="0"/>
          <w:marBottom w:val="0"/>
          <w:divBdr>
            <w:top w:val="none" w:sz="0" w:space="0" w:color="auto"/>
            <w:left w:val="none" w:sz="0" w:space="0" w:color="auto"/>
            <w:bottom w:val="none" w:sz="0" w:space="0" w:color="auto"/>
            <w:right w:val="none" w:sz="0" w:space="0" w:color="auto"/>
          </w:divBdr>
        </w:div>
        <w:div w:id="618993989">
          <w:marLeft w:val="640"/>
          <w:marRight w:val="0"/>
          <w:marTop w:val="0"/>
          <w:marBottom w:val="0"/>
          <w:divBdr>
            <w:top w:val="none" w:sz="0" w:space="0" w:color="auto"/>
            <w:left w:val="none" w:sz="0" w:space="0" w:color="auto"/>
            <w:bottom w:val="none" w:sz="0" w:space="0" w:color="auto"/>
            <w:right w:val="none" w:sz="0" w:space="0" w:color="auto"/>
          </w:divBdr>
        </w:div>
        <w:div w:id="475999566">
          <w:marLeft w:val="640"/>
          <w:marRight w:val="0"/>
          <w:marTop w:val="0"/>
          <w:marBottom w:val="0"/>
          <w:divBdr>
            <w:top w:val="none" w:sz="0" w:space="0" w:color="auto"/>
            <w:left w:val="none" w:sz="0" w:space="0" w:color="auto"/>
            <w:bottom w:val="none" w:sz="0" w:space="0" w:color="auto"/>
            <w:right w:val="none" w:sz="0" w:space="0" w:color="auto"/>
          </w:divBdr>
        </w:div>
        <w:div w:id="1937401264">
          <w:marLeft w:val="640"/>
          <w:marRight w:val="0"/>
          <w:marTop w:val="0"/>
          <w:marBottom w:val="0"/>
          <w:divBdr>
            <w:top w:val="none" w:sz="0" w:space="0" w:color="auto"/>
            <w:left w:val="none" w:sz="0" w:space="0" w:color="auto"/>
            <w:bottom w:val="none" w:sz="0" w:space="0" w:color="auto"/>
            <w:right w:val="none" w:sz="0" w:space="0" w:color="auto"/>
          </w:divBdr>
        </w:div>
        <w:div w:id="1410033720">
          <w:marLeft w:val="640"/>
          <w:marRight w:val="0"/>
          <w:marTop w:val="0"/>
          <w:marBottom w:val="0"/>
          <w:divBdr>
            <w:top w:val="none" w:sz="0" w:space="0" w:color="auto"/>
            <w:left w:val="none" w:sz="0" w:space="0" w:color="auto"/>
            <w:bottom w:val="none" w:sz="0" w:space="0" w:color="auto"/>
            <w:right w:val="none" w:sz="0" w:space="0" w:color="auto"/>
          </w:divBdr>
        </w:div>
        <w:div w:id="876239655">
          <w:marLeft w:val="640"/>
          <w:marRight w:val="0"/>
          <w:marTop w:val="0"/>
          <w:marBottom w:val="0"/>
          <w:divBdr>
            <w:top w:val="none" w:sz="0" w:space="0" w:color="auto"/>
            <w:left w:val="none" w:sz="0" w:space="0" w:color="auto"/>
            <w:bottom w:val="none" w:sz="0" w:space="0" w:color="auto"/>
            <w:right w:val="none" w:sz="0" w:space="0" w:color="auto"/>
          </w:divBdr>
        </w:div>
        <w:div w:id="370349990">
          <w:marLeft w:val="640"/>
          <w:marRight w:val="0"/>
          <w:marTop w:val="0"/>
          <w:marBottom w:val="0"/>
          <w:divBdr>
            <w:top w:val="none" w:sz="0" w:space="0" w:color="auto"/>
            <w:left w:val="none" w:sz="0" w:space="0" w:color="auto"/>
            <w:bottom w:val="none" w:sz="0" w:space="0" w:color="auto"/>
            <w:right w:val="none" w:sz="0" w:space="0" w:color="auto"/>
          </w:divBdr>
        </w:div>
        <w:div w:id="911163087">
          <w:marLeft w:val="640"/>
          <w:marRight w:val="0"/>
          <w:marTop w:val="0"/>
          <w:marBottom w:val="0"/>
          <w:divBdr>
            <w:top w:val="none" w:sz="0" w:space="0" w:color="auto"/>
            <w:left w:val="none" w:sz="0" w:space="0" w:color="auto"/>
            <w:bottom w:val="none" w:sz="0" w:space="0" w:color="auto"/>
            <w:right w:val="none" w:sz="0" w:space="0" w:color="auto"/>
          </w:divBdr>
        </w:div>
        <w:div w:id="1004279955">
          <w:marLeft w:val="640"/>
          <w:marRight w:val="0"/>
          <w:marTop w:val="0"/>
          <w:marBottom w:val="0"/>
          <w:divBdr>
            <w:top w:val="none" w:sz="0" w:space="0" w:color="auto"/>
            <w:left w:val="none" w:sz="0" w:space="0" w:color="auto"/>
            <w:bottom w:val="none" w:sz="0" w:space="0" w:color="auto"/>
            <w:right w:val="none" w:sz="0" w:space="0" w:color="auto"/>
          </w:divBdr>
        </w:div>
        <w:div w:id="1594362842">
          <w:marLeft w:val="640"/>
          <w:marRight w:val="0"/>
          <w:marTop w:val="0"/>
          <w:marBottom w:val="0"/>
          <w:divBdr>
            <w:top w:val="none" w:sz="0" w:space="0" w:color="auto"/>
            <w:left w:val="none" w:sz="0" w:space="0" w:color="auto"/>
            <w:bottom w:val="none" w:sz="0" w:space="0" w:color="auto"/>
            <w:right w:val="none" w:sz="0" w:space="0" w:color="auto"/>
          </w:divBdr>
        </w:div>
        <w:div w:id="1563103063">
          <w:marLeft w:val="640"/>
          <w:marRight w:val="0"/>
          <w:marTop w:val="0"/>
          <w:marBottom w:val="0"/>
          <w:divBdr>
            <w:top w:val="none" w:sz="0" w:space="0" w:color="auto"/>
            <w:left w:val="none" w:sz="0" w:space="0" w:color="auto"/>
            <w:bottom w:val="none" w:sz="0" w:space="0" w:color="auto"/>
            <w:right w:val="none" w:sz="0" w:space="0" w:color="auto"/>
          </w:divBdr>
        </w:div>
        <w:div w:id="1543862801">
          <w:marLeft w:val="640"/>
          <w:marRight w:val="0"/>
          <w:marTop w:val="0"/>
          <w:marBottom w:val="0"/>
          <w:divBdr>
            <w:top w:val="none" w:sz="0" w:space="0" w:color="auto"/>
            <w:left w:val="none" w:sz="0" w:space="0" w:color="auto"/>
            <w:bottom w:val="none" w:sz="0" w:space="0" w:color="auto"/>
            <w:right w:val="none" w:sz="0" w:space="0" w:color="auto"/>
          </w:divBdr>
        </w:div>
        <w:div w:id="992484830">
          <w:marLeft w:val="640"/>
          <w:marRight w:val="0"/>
          <w:marTop w:val="0"/>
          <w:marBottom w:val="0"/>
          <w:divBdr>
            <w:top w:val="none" w:sz="0" w:space="0" w:color="auto"/>
            <w:left w:val="none" w:sz="0" w:space="0" w:color="auto"/>
            <w:bottom w:val="none" w:sz="0" w:space="0" w:color="auto"/>
            <w:right w:val="none" w:sz="0" w:space="0" w:color="auto"/>
          </w:divBdr>
        </w:div>
        <w:div w:id="1996062271">
          <w:marLeft w:val="640"/>
          <w:marRight w:val="0"/>
          <w:marTop w:val="0"/>
          <w:marBottom w:val="0"/>
          <w:divBdr>
            <w:top w:val="none" w:sz="0" w:space="0" w:color="auto"/>
            <w:left w:val="none" w:sz="0" w:space="0" w:color="auto"/>
            <w:bottom w:val="none" w:sz="0" w:space="0" w:color="auto"/>
            <w:right w:val="none" w:sz="0" w:space="0" w:color="auto"/>
          </w:divBdr>
        </w:div>
        <w:div w:id="706371210">
          <w:marLeft w:val="640"/>
          <w:marRight w:val="0"/>
          <w:marTop w:val="0"/>
          <w:marBottom w:val="0"/>
          <w:divBdr>
            <w:top w:val="none" w:sz="0" w:space="0" w:color="auto"/>
            <w:left w:val="none" w:sz="0" w:space="0" w:color="auto"/>
            <w:bottom w:val="none" w:sz="0" w:space="0" w:color="auto"/>
            <w:right w:val="none" w:sz="0" w:space="0" w:color="auto"/>
          </w:divBdr>
        </w:div>
        <w:div w:id="1845589660">
          <w:marLeft w:val="640"/>
          <w:marRight w:val="0"/>
          <w:marTop w:val="0"/>
          <w:marBottom w:val="0"/>
          <w:divBdr>
            <w:top w:val="none" w:sz="0" w:space="0" w:color="auto"/>
            <w:left w:val="none" w:sz="0" w:space="0" w:color="auto"/>
            <w:bottom w:val="none" w:sz="0" w:space="0" w:color="auto"/>
            <w:right w:val="none" w:sz="0" w:space="0" w:color="auto"/>
          </w:divBdr>
        </w:div>
        <w:div w:id="766538133">
          <w:marLeft w:val="640"/>
          <w:marRight w:val="0"/>
          <w:marTop w:val="0"/>
          <w:marBottom w:val="0"/>
          <w:divBdr>
            <w:top w:val="none" w:sz="0" w:space="0" w:color="auto"/>
            <w:left w:val="none" w:sz="0" w:space="0" w:color="auto"/>
            <w:bottom w:val="none" w:sz="0" w:space="0" w:color="auto"/>
            <w:right w:val="none" w:sz="0" w:space="0" w:color="auto"/>
          </w:divBdr>
        </w:div>
        <w:div w:id="405877681">
          <w:marLeft w:val="640"/>
          <w:marRight w:val="0"/>
          <w:marTop w:val="0"/>
          <w:marBottom w:val="0"/>
          <w:divBdr>
            <w:top w:val="none" w:sz="0" w:space="0" w:color="auto"/>
            <w:left w:val="none" w:sz="0" w:space="0" w:color="auto"/>
            <w:bottom w:val="none" w:sz="0" w:space="0" w:color="auto"/>
            <w:right w:val="none" w:sz="0" w:space="0" w:color="auto"/>
          </w:divBdr>
        </w:div>
        <w:div w:id="1334336601">
          <w:marLeft w:val="640"/>
          <w:marRight w:val="0"/>
          <w:marTop w:val="0"/>
          <w:marBottom w:val="0"/>
          <w:divBdr>
            <w:top w:val="none" w:sz="0" w:space="0" w:color="auto"/>
            <w:left w:val="none" w:sz="0" w:space="0" w:color="auto"/>
            <w:bottom w:val="none" w:sz="0" w:space="0" w:color="auto"/>
            <w:right w:val="none" w:sz="0" w:space="0" w:color="auto"/>
          </w:divBdr>
        </w:div>
        <w:div w:id="1001664013">
          <w:marLeft w:val="640"/>
          <w:marRight w:val="0"/>
          <w:marTop w:val="0"/>
          <w:marBottom w:val="0"/>
          <w:divBdr>
            <w:top w:val="none" w:sz="0" w:space="0" w:color="auto"/>
            <w:left w:val="none" w:sz="0" w:space="0" w:color="auto"/>
            <w:bottom w:val="none" w:sz="0" w:space="0" w:color="auto"/>
            <w:right w:val="none" w:sz="0" w:space="0" w:color="auto"/>
          </w:divBdr>
        </w:div>
        <w:div w:id="1936864448">
          <w:marLeft w:val="640"/>
          <w:marRight w:val="0"/>
          <w:marTop w:val="0"/>
          <w:marBottom w:val="0"/>
          <w:divBdr>
            <w:top w:val="none" w:sz="0" w:space="0" w:color="auto"/>
            <w:left w:val="none" w:sz="0" w:space="0" w:color="auto"/>
            <w:bottom w:val="none" w:sz="0" w:space="0" w:color="auto"/>
            <w:right w:val="none" w:sz="0" w:space="0" w:color="auto"/>
          </w:divBdr>
        </w:div>
        <w:div w:id="2012446697">
          <w:marLeft w:val="640"/>
          <w:marRight w:val="0"/>
          <w:marTop w:val="0"/>
          <w:marBottom w:val="0"/>
          <w:divBdr>
            <w:top w:val="none" w:sz="0" w:space="0" w:color="auto"/>
            <w:left w:val="none" w:sz="0" w:space="0" w:color="auto"/>
            <w:bottom w:val="none" w:sz="0" w:space="0" w:color="auto"/>
            <w:right w:val="none" w:sz="0" w:space="0" w:color="auto"/>
          </w:divBdr>
        </w:div>
        <w:div w:id="2035963466">
          <w:marLeft w:val="640"/>
          <w:marRight w:val="0"/>
          <w:marTop w:val="0"/>
          <w:marBottom w:val="0"/>
          <w:divBdr>
            <w:top w:val="none" w:sz="0" w:space="0" w:color="auto"/>
            <w:left w:val="none" w:sz="0" w:space="0" w:color="auto"/>
            <w:bottom w:val="none" w:sz="0" w:space="0" w:color="auto"/>
            <w:right w:val="none" w:sz="0" w:space="0" w:color="auto"/>
          </w:divBdr>
        </w:div>
        <w:div w:id="1251232510">
          <w:marLeft w:val="640"/>
          <w:marRight w:val="0"/>
          <w:marTop w:val="0"/>
          <w:marBottom w:val="0"/>
          <w:divBdr>
            <w:top w:val="none" w:sz="0" w:space="0" w:color="auto"/>
            <w:left w:val="none" w:sz="0" w:space="0" w:color="auto"/>
            <w:bottom w:val="none" w:sz="0" w:space="0" w:color="auto"/>
            <w:right w:val="none" w:sz="0" w:space="0" w:color="auto"/>
          </w:divBdr>
        </w:div>
        <w:div w:id="1738356639">
          <w:marLeft w:val="640"/>
          <w:marRight w:val="0"/>
          <w:marTop w:val="0"/>
          <w:marBottom w:val="0"/>
          <w:divBdr>
            <w:top w:val="none" w:sz="0" w:space="0" w:color="auto"/>
            <w:left w:val="none" w:sz="0" w:space="0" w:color="auto"/>
            <w:bottom w:val="none" w:sz="0" w:space="0" w:color="auto"/>
            <w:right w:val="none" w:sz="0" w:space="0" w:color="auto"/>
          </w:divBdr>
        </w:div>
        <w:div w:id="1069574983">
          <w:marLeft w:val="640"/>
          <w:marRight w:val="0"/>
          <w:marTop w:val="0"/>
          <w:marBottom w:val="0"/>
          <w:divBdr>
            <w:top w:val="none" w:sz="0" w:space="0" w:color="auto"/>
            <w:left w:val="none" w:sz="0" w:space="0" w:color="auto"/>
            <w:bottom w:val="none" w:sz="0" w:space="0" w:color="auto"/>
            <w:right w:val="none" w:sz="0" w:space="0" w:color="auto"/>
          </w:divBdr>
        </w:div>
      </w:divsChild>
    </w:div>
    <w:div w:id="1361468590">
      <w:bodyDiv w:val="1"/>
      <w:marLeft w:val="0"/>
      <w:marRight w:val="0"/>
      <w:marTop w:val="0"/>
      <w:marBottom w:val="0"/>
      <w:divBdr>
        <w:top w:val="none" w:sz="0" w:space="0" w:color="auto"/>
        <w:left w:val="none" w:sz="0" w:space="0" w:color="auto"/>
        <w:bottom w:val="none" w:sz="0" w:space="0" w:color="auto"/>
        <w:right w:val="none" w:sz="0" w:space="0" w:color="auto"/>
      </w:divBdr>
    </w:div>
    <w:div w:id="1397048705">
      <w:bodyDiv w:val="1"/>
      <w:marLeft w:val="0"/>
      <w:marRight w:val="0"/>
      <w:marTop w:val="0"/>
      <w:marBottom w:val="0"/>
      <w:divBdr>
        <w:top w:val="none" w:sz="0" w:space="0" w:color="auto"/>
        <w:left w:val="none" w:sz="0" w:space="0" w:color="auto"/>
        <w:bottom w:val="none" w:sz="0" w:space="0" w:color="auto"/>
        <w:right w:val="none" w:sz="0" w:space="0" w:color="auto"/>
      </w:divBdr>
    </w:div>
    <w:div w:id="1398090723">
      <w:bodyDiv w:val="1"/>
      <w:marLeft w:val="0"/>
      <w:marRight w:val="0"/>
      <w:marTop w:val="0"/>
      <w:marBottom w:val="0"/>
      <w:divBdr>
        <w:top w:val="none" w:sz="0" w:space="0" w:color="auto"/>
        <w:left w:val="none" w:sz="0" w:space="0" w:color="auto"/>
        <w:bottom w:val="none" w:sz="0" w:space="0" w:color="auto"/>
        <w:right w:val="none" w:sz="0" w:space="0" w:color="auto"/>
      </w:divBdr>
      <w:divsChild>
        <w:div w:id="1534994357">
          <w:marLeft w:val="640"/>
          <w:marRight w:val="0"/>
          <w:marTop w:val="0"/>
          <w:marBottom w:val="0"/>
          <w:divBdr>
            <w:top w:val="none" w:sz="0" w:space="0" w:color="auto"/>
            <w:left w:val="none" w:sz="0" w:space="0" w:color="auto"/>
            <w:bottom w:val="none" w:sz="0" w:space="0" w:color="auto"/>
            <w:right w:val="none" w:sz="0" w:space="0" w:color="auto"/>
          </w:divBdr>
        </w:div>
        <w:div w:id="998770537">
          <w:marLeft w:val="640"/>
          <w:marRight w:val="0"/>
          <w:marTop w:val="0"/>
          <w:marBottom w:val="0"/>
          <w:divBdr>
            <w:top w:val="none" w:sz="0" w:space="0" w:color="auto"/>
            <w:left w:val="none" w:sz="0" w:space="0" w:color="auto"/>
            <w:bottom w:val="none" w:sz="0" w:space="0" w:color="auto"/>
            <w:right w:val="none" w:sz="0" w:space="0" w:color="auto"/>
          </w:divBdr>
        </w:div>
        <w:div w:id="1887332628">
          <w:marLeft w:val="640"/>
          <w:marRight w:val="0"/>
          <w:marTop w:val="0"/>
          <w:marBottom w:val="0"/>
          <w:divBdr>
            <w:top w:val="none" w:sz="0" w:space="0" w:color="auto"/>
            <w:left w:val="none" w:sz="0" w:space="0" w:color="auto"/>
            <w:bottom w:val="none" w:sz="0" w:space="0" w:color="auto"/>
            <w:right w:val="none" w:sz="0" w:space="0" w:color="auto"/>
          </w:divBdr>
        </w:div>
        <w:div w:id="2033727954">
          <w:marLeft w:val="640"/>
          <w:marRight w:val="0"/>
          <w:marTop w:val="0"/>
          <w:marBottom w:val="0"/>
          <w:divBdr>
            <w:top w:val="none" w:sz="0" w:space="0" w:color="auto"/>
            <w:left w:val="none" w:sz="0" w:space="0" w:color="auto"/>
            <w:bottom w:val="none" w:sz="0" w:space="0" w:color="auto"/>
            <w:right w:val="none" w:sz="0" w:space="0" w:color="auto"/>
          </w:divBdr>
        </w:div>
        <w:div w:id="383716586">
          <w:marLeft w:val="640"/>
          <w:marRight w:val="0"/>
          <w:marTop w:val="0"/>
          <w:marBottom w:val="0"/>
          <w:divBdr>
            <w:top w:val="none" w:sz="0" w:space="0" w:color="auto"/>
            <w:left w:val="none" w:sz="0" w:space="0" w:color="auto"/>
            <w:bottom w:val="none" w:sz="0" w:space="0" w:color="auto"/>
            <w:right w:val="none" w:sz="0" w:space="0" w:color="auto"/>
          </w:divBdr>
        </w:div>
        <w:div w:id="1862165457">
          <w:marLeft w:val="640"/>
          <w:marRight w:val="0"/>
          <w:marTop w:val="0"/>
          <w:marBottom w:val="0"/>
          <w:divBdr>
            <w:top w:val="none" w:sz="0" w:space="0" w:color="auto"/>
            <w:left w:val="none" w:sz="0" w:space="0" w:color="auto"/>
            <w:bottom w:val="none" w:sz="0" w:space="0" w:color="auto"/>
            <w:right w:val="none" w:sz="0" w:space="0" w:color="auto"/>
          </w:divBdr>
        </w:div>
        <w:div w:id="2054228799">
          <w:marLeft w:val="640"/>
          <w:marRight w:val="0"/>
          <w:marTop w:val="0"/>
          <w:marBottom w:val="0"/>
          <w:divBdr>
            <w:top w:val="none" w:sz="0" w:space="0" w:color="auto"/>
            <w:left w:val="none" w:sz="0" w:space="0" w:color="auto"/>
            <w:bottom w:val="none" w:sz="0" w:space="0" w:color="auto"/>
            <w:right w:val="none" w:sz="0" w:space="0" w:color="auto"/>
          </w:divBdr>
        </w:div>
        <w:div w:id="1097823834">
          <w:marLeft w:val="640"/>
          <w:marRight w:val="0"/>
          <w:marTop w:val="0"/>
          <w:marBottom w:val="0"/>
          <w:divBdr>
            <w:top w:val="none" w:sz="0" w:space="0" w:color="auto"/>
            <w:left w:val="none" w:sz="0" w:space="0" w:color="auto"/>
            <w:bottom w:val="none" w:sz="0" w:space="0" w:color="auto"/>
            <w:right w:val="none" w:sz="0" w:space="0" w:color="auto"/>
          </w:divBdr>
        </w:div>
        <w:div w:id="1269197551">
          <w:marLeft w:val="640"/>
          <w:marRight w:val="0"/>
          <w:marTop w:val="0"/>
          <w:marBottom w:val="0"/>
          <w:divBdr>
            <w:top w:val="none" w:sz="0" w:space="0" w:color="auto"/>
            <w:left w:val="none" w:sz="0" w:space="0" w:color="auto"/>
            <w:bottom w:val="none" w:sz="0" w:space="0" w:color="auto"/>
            <w:right w:val="none" w:sz="0" w:space="0" w:color="auto"/>
          </w:divBdr>
        </w:div>
        <w:div w:id="387073133">
          <w:marLeft w:val="640"/>
          <w:marRight w:val="0"/>
          <w:marTop w:val="0"/>
          <w:marBottom w:val="0"/>
          <w:divBdr>
            <w:top w:val="none" w:sz="0" w:space="0" w:color="auto"/>
            <w:left w:val="none" w:sz="0" w:space="0" w:color="auto"/>
            <w:bottom w:val="none" w:sz="0" w:space="0" w:color="auto"/>
            <w:right w:val="none" w:sz="0" w:space="0" w:color="auto"/>
          </w:divBdr>
        </w:div>
        <w:div w:id="2064476014">
          <w:marLeft w:val="640"/>
          <w:marRight w:val="0"/>
          <w:marTop w:val="0"/>
          <w:marBottom w:val="0"/>
          <w:divBdr>
            <w:top w:val="none" w:sz="0" w:space="0" w:color="auto"/>
            <w:left w:val="none" w:sz="0" w:space="0" w:color="auto"/>
            <w:bottom w:val="none" w:sz="0" w:space="0" w:color="auto"/>
            <w:right w:val="none" w:sz="0" w:space="0" w:color="auto"/>
          </w:divBdr>
        </w:div>
        <w:div w:id="1098983641">
          <w:marLeft w:val="640"/>
          <w:marRight w:val="0"/>
          <w:marTop w:val="0"/>
          <w:marBottom w:val="0"/>
          <w:divBdr>
            <w:top w:val="none" w:sz="0" w:space="0" w:color="auto"/>
            <w:left w:val="none" w:sz="0" w:space="0" w:color="auto"/>
            <w:bottom w:val="none" w:sz="0" w:space="0" w:color="auto"/>
            <w:right w:val="none" w:sz="0" w:space="0" w:color="auto"/>
          </w:divBdr>
        </w:div>
        <w:div w:id="850949082">
          <w:marLeft w:val="640"/>
          <w:marRight w:val="0"/>
          <w:marTop w:val="0"/>
          <w:marBottom w:val="0"/>
          <w:divBdr>
            <w:top w:val="none" w:sz="0" w:space="0" w:color="auto"/>
            <w:left w:val="none" w:sz="0" w:space="0" w:color="auto"/>
            <w:bottom w:val="none" w:sz="0" w:space="0" w:color="auto"/>
            <w:right w:val="none" w:sz="0" w:space="0" w:color="auto"/>
          </w:divBdr>
        </w:div>
        <w:div w:id="497622241">
          <w:marLeft w:val="640"/>
          <w:marRight w:val="0"/>
          <w:marTop w:val="0"/>
          <w:marBottom w:val="0"/>
          <w:divBdr>
            <w:top w:val="none" w:sz="0" w:space="0" w:color="auto"/>
            <w:left w:val="none" w:sz="0" w:space="0" w:color="auto"/>
            <w:bottom w:val="none" w:sz="0" w:space="0" w:color="auto"/>
            <w:right w:val="none" w:sz="0" w:space="0" w:color="auto"/>
          </w:divBdr>
        </w:div>
        <w:div w:id="273172475">
          <w:marLeft w:val="640"/>
          <w:marRight w:val="0"/>
          <w:marTop w:val="0"/>
          <w:marBottom w:val="0"/>
          <w:divBdr>
            <w:top w:val="none" w:sz="0" w:space="0" w:color="auto"/>
            <w:left w:val="none" w:sz="0" w:space="0" w:color="auto"/>
            <w:bottom w:val="none" w:sz="0" w:space="0" w:color="auto"/>
            <w:right w:val="none" w:sz="0" w:space="0" w:color="auto"/>
          </w:divBdr>
        </w:div>
        <w:div w:id="1084566482">
          <w:marLeft w:val="640"/>
          <w:marRight w:val="0"/>
          <w:marTop w:val="0"/>
          <w:marBottom w:val="0"/>
          <w:divBdr>
            <w:top w:val="none" w:sz="0" w:space="0" w:color="auto"/>
            <w:left w:val="none" w:sz="0" w:space="0" w:color="auto"/>
            <w:bottom w:val="none" w:sz="0" w:space="0" w:color="auto"/>
            <w:right w:val="none" w:sz="0" w:space="0" w:color="auto"/>
          </w:divBdr>
        </w:div>
        <w:div w:id="1406609201">
          <w:marLeft w:val="640"/>
          <w:marRight w:val="0"/>
          <w:marTop w:val="0"/>
          <w:marBottom w:val="0"/>
          <w:divBdr>
            <w:top w:val="none" w:sz="0" w:space="0" w:color="auto"/>
            <w:left w:val="none" w:sz="0" w:space="0" w:color="auto"/>
            <w:bottom w:val="none" w:sz="0" w:space="0" w:color="auto"/>
            <w:right w:val="none" w:sz="0" w:space="0" w:color="auto"/>
          </w:divBdr>
        </w:div>
        <w:div w:id="1097872790">
          <w:marLeft w:val="640"/>
          <w:marRight w:val="0"/>
          <w:marTop w:val="0"/>
          <w:marBottom w:val="0"/>
          <w:divBdr>
            <w:top w:val="none" w:sz="0" w:space="0" w:color="auto"/>
            <w:left w:val="none" w:sz="0" w:space="0" w:color="auto"/>
            <w:bottom w:val="none" w:sz="0" w:space="0" w:color="auto"/>
            <w:right w:val="none" w:sz="0" w:space="0" w:color="auto"/>
          </w:divBdr>
        </w:div>
        <w:div w:id="2031713129">
          <w:marLeft w:val="640"/>
          <w:marRight w:val="0"/>
          <w:marTop w:val="0"/>
          <w:marBottom w:val="0"/>
          <w:divBdr>
            <w:top w:val="none" w:sz="0" w:space="0" w:color="auto"/>
            <w:left w:val="none" w:sz="0" w:space="0" w:color="auto"/>
            <w:bottom w:val="none" w:sz="0" w:space="0" w:color="auto"/>
            <w:right w:val="none" w:sz="0" w:space="0" w:color="auto"/>
          </w:divBdr>
        </w:div>
        <w:div w:id="1662386474">
          <w:marLeft w:val="640"/>
          <w:marRight w:val="0"/>
          <w:marTop w:val="0"/>
          <w:marBottom w:val="0"/>
          <w:divBdr>
            <w:top w:val="none" w:sz="0" w:space="0" w:color="auto"/>
            <w:left w:val="none" w:sz="0" w:space="0" w:color="auto"/>
            <w:bottom w:val="none" w:sz="0" w:space="0" w:color="auto"/>
            <w:right w:val="none" w:sz="0" w:space="0" w:color="auto"/>
          </w:divBdr>
        </w:div>
        <w:div w:id="711081189">
          <w:marLeft w:val="640"/>
          <w:marRight w:val="0"/>
          <w:marTop w:val="0"/>
          <w:marBottom w:val="0"/>
          <w:divBdr>
            <w:top w:val="none" w:sz="0" w:space="0" w:color="auto"/>
            <w:left w:val="none" w:sz="0" w:space="0" w:color="auto"/>
            <w:bottom w:val="none" w:sz="0" w:space="0" w:color="auto"/>
            <w:right w:val="none" w:sz="0" w:space="0" w:color="auto"/>
          </w:divBdr>
        </w:div>
        <w:div w:id="689843454">
          <w:marLeft w:val="640"/>
          <w:marRight w:val="0"/>
          <w:marTop w:val="0"/>
          <w:marBottom w:val="0"/>
          <w:divBdr>
            <w:top w:val="none" w:sz="0" w:space="0" w:color="auto"/>
            <w:left w:val="none" w:sz="0" w:space="0" w:color="auto"/>
            <w:bottom w:val="none" w:sz="0" w:space="0" w:color="auto"/>
            <w:right w:val="none" w:sz="0" w:space="0" w:color="auto"/>
          </w:divBdr>
        </w:div>
        <w:div w:id="377895061">
          <w:marLeft w:val="640"/>
          <w:marRight w:val="0"/>
          <w:marTop w:val="0"/>
          <w:marBottom w:val="0"/>
          <w:divBdr>
            <w:top w:val="none" w:sz="0" w:space="0" w:color="auto"/>
            <w:left w:val="none" w:sz="0" w:space="0" w:color="auto"/>
            <w:bottom w:val="none" w:sz="0" w:space="0" w:color="auto"/>
            <w:right w:val="none" w:sz="0" w:space="0" w:color="auto"/>
          </w:divBdr>
        </w:div>
        <w:div w:id="325786179">
          <w:marLeft w:val="640"/>
          <w:marRight w:val="0"/>
          <w:marTop w:val="0"/>
          <w:marBottom w:val="0"/>
          <w:divBdr>
            <w:top w:val="none" w:sz="0" w:space="0" w:color="auto"/>
            <w:left w:val="none" w:sz="0" w:space="0" w:color="auto"/>
            <w:bottom w:val="none" w:sz="0" w:space="0" w:color="auto"/>
            <w:right w:val="none" w:sz="0" w:space="0" w:color="auto"/>
          </w:divBdr>
        </w:div>
        <w:div w:id="1758865526">
          <w:marLeft w:val="640"/>
          <w:marRight w:val="0"/>
          <w:marTop w:val="0"/>
          <w:marBottom w:val="0"/>
          <w:divBdr>
            <w:top w:val="none" w:sz="0" w:space="0" w:color="auto"/>
            <w:left w:val="none" w:sz="0" w:space="0" w:color="auto"/>
            <w:bottom w:val="none" w:sz="0" w:space="0" w:color="auto"/>
            <w:right w:val="none" w:sz="0" w:space="0" w:color="auto"/>
          </w:divBdr>
        </w:div>
        <w:div w:id="739600422">
          <w:marLeft w:val="640"/>
          <w:marRight w:val="0"/>
          <w:marTop w:val="0"/>
          <w:marBottom w:val="0"/>
          <w:divBdr>
            <w:top w:val="none" w:sz="0" w:space="0" w:color="auto"/>
            <w:left w:val="none" w:sz="0" w:space="0" w:color="auto"/>
            <w:bottom w:val="none" w:sz="0" w:space="0" w:color="auto"/>
            <w:right w:val="none" w:sz="0" w:space="0" w:color="auto"/>
          </w:divBdr>
        </w:div>
        <w:div w:id="1590696560">
          <w:marLeft w:val="640"/>
          <w:marRight w:val="0"/>
          <w:marTop w:val="0"/>
          <w:marBottom w:val="0"/>
          <w:divBdr>
            <w:top w:val="none" w:sz="0" w:space="0" w:color="auto"/>
            <w:left w:val="none" w:sz="0" w:space="0" w:color="auto"/>
            <w:bottom w:val="none" w:sz="0" w:space="0" w:color="auto"/>
            <w:right w:val="none" w:sz="0" w:space="0" w:color="auto"/>
          </w:divBdr>
        </w:div>
        <w:div w:id="70124249">
          <w:marLeft w:val="640"/>
          <w:marRight w:val="0"/>
          <w:marTop w:val="0"/>
          <w:marBottom w:val="0"/>
          <w:divBdr>
            <w:top w:val="none" w:sz="0" w:space="0" w:color="auto"/>
            <w:left w:val="none" w:sz="0" w:space="0" w:color="auto"/>
            <w:bottom w:val="none" w:sz="0" w:space="0" w:color="auto"/>
            <w:right w:val="none" w:sz="0" w:space="0" w:color="auto"/>
          </w:divBdr>
        </w:div>
        <w:div w:id="1349604197">
          <w:marLeft w:val="640"/>
          <w:marRight w:val="0"/>
          <w:marTop w:val="0"/>
          <w:marBottom w:val="0"/>
          <w:divBdr>
            <w:top w:val="none" w:sz="0" w:space="0" w:color="auto"/>
            <w:left w:val="none" w:sz="0" w:space="0" w:color="auto"/>
            <w:bottom w:val="none" w:sz="0" w:space="0" w:color="auto"/>
            <w:right w:val="none" w:sz="0" w:space="0" w:color="auto"/>
          </w:divBdr>
        </w:div>
        <w:div w:id="1999770412">
          <w:marLeft w:val="640"/>
          <w:marRight w:val="0"/>
          <w:marTop w:val="0"/>
          <w:marBottom w:val="0"/>
          <w:divBdr>
            <w:top w:val="none" w:sz="0" w:space="0" w:color="auto"/>
            <w:left w:val="none" w:sz="0" w:space="0" w:color="auto"/>
            <w:bottom w:val="none" w:sz="0" w:space="0" w:color="auto"/>
            <w:right w:val="none" w:sz="0" w:space="0" w:color="auto"/>
          </w:divBdr>
        </w:div>
        <w:div w:id="373695986">
          <w:marLeft w:val="640"/>
          <w:marRight w:val="0"/>
          <w:marTop w:val="0"/>
          <w:marBottom w:val="0"/>
          <w:divBdr>
            <w:top w:val="none" w:sz="0" w:space="0" w:color="auto"/>
            <w:left w:val="none" w:sz="0" w:space="0" w:color="auto"/>
            <w:bottom w:val="none" w:sz="0" w:space="0" w:color="auto"/>
            <w:right w:val="none" w:sz="0" w:space="0" w:color="auto"/>
          </w:divBdr>
        </w:div>
        <w:div w:id="1702239169">
          <w:marLeft w:val="640"/>
          <w:marRight w:val="0"/>
          <w:marTop w:val="0"/>
          <w:marBottom w:val="0"/>
          <w:divBdr>
            <w:top w:val="none" w:sz="0" w:space="0" w:color="auto"/>
            <w:left w:val="none" w:sz="0" w:space="0" w:color="auto"/>
            <w:bottom w:val="none" w:sz="0" w:space="0" w:color="auto"/>
            <w:right w:val="none" w:sz="0" w:space="0" w:color="auto"/>
          </w:divBdr>
        </w:div>
        <w:div w:id="1434714186">
          <w:marLeft w:val="640"/>
          <w:marRight w:val="0"/>
          <w:marTop w:val="0"/>
          <w:marBottom w:val="0"/>
          <w:divBdr>
            <w:top w:val="none" w:sz="0" w:space="0" w:color="auto"/>
            <w:left w:val="none" w:sz="0" w:space="0" w:color="auto"/>
            <w:bottom w:val="none" w:sz="0" w:space="0" w:color="auto"/>
            <w:right w:val="none" w:sz="0" w:space="0" w:color="auto"/>
          </w:divBdr>
        </w:div>
        <w:div w:id="1907497789">
          <w:marLeft w:val="640"/>
          <w:marRight w:val="0"/>
          <w:marTop w:val="0"/>
          <w:marBottom w:val="0"/>
          <w:divBdr>
            <w:top w:val="none" w:sz="0" w:space="0" w:color="auto"/>
            <w:left w:val="none" w:sz="0" w:space="0" w:color="auto"/>
            <w:bottom w:val="none" w:sz="0" w:space="0" w:color="auto"/>
            <w:right w:val="none" w:sz="0" w:space="0" w:color="auto"/>
          </w:divBdr>
        </w:div>
        <w:div w:id="26223483">
          <w:marLeft w:val="640"/>
          <w:marRight w:val="0"/>
          <w:marTop w:val="0"/>
          <w:marBottom w:val="0"/>
          <w:divBdr>
            <w:top w:val="none" w:sz="0" w:space="0" w:color="auto"/>
            <w:left w:val="none" w:sz="0" w:space="0" w:color="auto"/>
            <w:bottom w:val="none" w:sz="0" w:space="0" w:color="auto"/>
            <w:right w:val="none" w:sz="0" w:space="0" w:color="auto"/>
          </w:divBdr>
        </w:div>
        <w:div w:id="1708600106">
          <w:marLeft w:val="640"/>
          <w:marRight w:val="0"/>
          <w:marTop w:val="0"/>
          <w:marBottom w:val="0"/>
          <w:divBdr>
            <w:top w:val="none" w:sz="0" w:space="0" w:color="auto"/>
            <w:left w:val="none" w:sz="0" w:space="0" w:color="auto"/>
            <w:bottom w:val="none" w:sz="0" w:space="0" w:color="auto"/>
            <w:right w:val="none" w:sz="0" w:space="0" w:color="auto"/>
          </w:divBdr>
        </w:div>
        <w:div w:id="1334869790">
          <w:marLeft w:val="640"/>
          <w:marRight w:val="0"/>
          <w:marTop w:val="0"/>
          <w:marBottom w:val="0"/>
          <w:divBdr>
            <w:top w:val="none" w:sz="0" w:space="0" w:color="auto"/>
            <w:left w:val="none" w:sz="0" w:space="0" w:color="auto"/>
            <w:bottom w:val="none" w:sz="0" w:space="0" w:color="auto"/>
            <w:right w:val="none" w:sz="0" w:space="0" w:color="auto"/>
          </w:divBdr>
        </w:div>
        <w:div w:id="1204176492">
          <w:marLeft w:val="640"/>
          <w:marRight w:val="0"/>
          <w:marTop w:val="0"/>
          <w:marBottom w:val="0"/>
          <w:divBdr>
            <w:top w:val="none" w:sz="0" w:space="0" w:color="auto"/>
            <w:left w:val="none" w:sz="0" w:space="0" w:color="auto"/>
            <w:bottom w:val="none" w:sz="0" w:space="0" w:color="auto"/>
            <w:right w:val="none" w:sz="0" w:space="0" w:color="auto"/>
          </w:divBdr>
        </w:div>
        <w:div w:id="101000055">
          <w:marLeft w:val="640"/>
          <w:marRight w:val="0"/>
          <w:marTop w:val="0"/>
          <w:marBottom w:val="0"/>
          <w:divBdr>
            <w:top w:val="none" w:sz="0" w:space="0" w:color="auto"/>
            <w:left w:val="none" w:sz="0" w:space="0" w:color="auto"/>
            <w:bottom w:val="none" w:sz="0" w:space="0" w:color="auto"/>
            <w:right w:val="none" w:sz="0" w:space="0" w:color="auto"/>
          </w:divBdr>
        </w:div>
        <w:div w:id="971863773">
          <w:marLeft w:val="640"/>
          <w:marRight w:val="0"/>
          <w:marTop w:val="0"/>
          <w:marBottom w:val="0"/>
          <w:divBdr>
            <w:top w:val="none" w:sz="0" w:space="0" w:color="auto"/>
            <w:left w:val="none" w:sz="0" w:space="0" w:color="auto"/>
            <w:bottom w:val="none" w:sz="0" w:space="0" w:color="auto"/>
            <w:right w:val="none" w:sz="0" w:space="0" w:color="auto"/>
          </w:divBdr>
        </w:div>
        <w:div w:id="765230296">
          <w:marLeft w:val="640"/>
          <w:marRight w:val="0"/>
          <w:marTop w:val="0"/>
          <w:marBottom w:val="0"/>
          <w:divBdr>
            <w:top w:val="none" w:sz="0" w:space="0" w:color="auto"/>
            <w:left w:val="none" w:sz="0" w:space="0" w:color="auto"/>
            <w:bottom w:val="none" w:sz="0" w:space="0" w:color="auto"/>
            <w:right w:val="none" w:sz="0" w:space="0" w:color="auto"/>
          </w:divBdr>
        </w:div>
        <w:div w:id="2130123563">
          <w:marLeft w:val="640"/>
          <w:marRight w:val="0"/>
          <w:marTop w:val="0"/>
          <w:marBottom w:val="0"/>
          <w:divBdr>
            <w:top w:val="none" w:sz="0" w:space="0" w:color="auto"/>
            <w:left w:val="none" w:sz="0" w:space="0" w:color="auto"/>
            <w:bottom w:val="none" w:sz="0" w:space="0" w:color="auto"/>
            <w:right w:val="none" w:sz="0" w:space="0" w:color="auto"/>
          </w:divBdr>
        </w:div>
        <w:div w:id="517082534">
          <w:marLeft w:val="640"/>
          <w:marRight w:val="0"/>
          <w:marTop w:val="0"/>
          <w:marBottom w:val="0"/>
          <w:divBdr>
            <w:top w:val="none" w:sz="0" w:space="0" w:color="auto"/>
            <w:left w:val="none" w:sz="0" w:space="0" w:color="auto"/>
            <w:bottom w:val="none" w:sz="0" w:space="0" w:color="auto"/>
            <w:right w:val="none" w:sz="0" w:space="0" w:color="auto"/>
          </w:divBdr>
        </w:div>
        <w:div w:id="2004814088">
          <w:marLeft w:val="640"/>
          <w:marRight w:val="0"/>
          <w:marTop w:val="0"/>
          <w:marBottom w:val="0"/>
          <w:divBdr>
            <w:top w:val="none" w:sz="0" w:space="0" w:color="auto"/>
            <w:left w:val="none" w:sz="0" w:space="0" w:color="auto"/>
            <w:bottom w:val="none" w:sz="0" w:space="0" w:color="auto"/>
            <w:right w:val="none" w:sz="0" w:space="0" w:color="auto"/>
          </w:divBdr>
        </w:div>
        <w:div w:id="244926408">
          <w:marLeft w:val="640"/>
          <w:marRight w:val="0"/>
          <w:marTop w:val="0"/>
          <w:marBottom w:val="0"/>
          <w:divBdr>
            <w:top w:val="none" w:sz="0" w:space="0" w:color="auto"/>
            <w:left w:val="none" w:sz="0" w:space="0" w:color="auto"/>
            <w:bottom w:val="none" w:sz="0" w:space="0" w:color="auto"/>
            <w:right w:val="none" w:sz="0" w:space="0" w:color="auto"/>
          </w:divBdr>
        </w:div>
        <w:div w:id="731392948">
          <w:marLeft w:val="640"/>
          <w:marRight w:val="0"/>
          <w:marTop w:val="0"/>
          <w:marBottom w:val="0"/>
          <w:divBdr>
            <w:top w:val="none" w:sz="0" w:space="0" w:color="auto"/>
            <w:left w:val="none" w:sz="0" w:space="0" w:color="auto"/>
            <w:bottom w:val="none" w:sz="0" w:space="0" w:color="auto"/>
            <w:right w:val="none" w:sz="0" w:space="0" w:color="auto"/>
          </w:divBdr>
        </w:div>
        <w:div w:id="1202979375">
          <w:marLeft w:val="640"/>
          <w:marRight w:val="0"/>
          <w:marTop w:val="0"/>
          <w:marBottom w:val="0"/>
          <w:divBdr>
            <w:top w:val="none" w:sz="0" w:space="0" w:color="auto"/>
            <w:left w:val="none" w:sz="0" w:space="0" w:color="auto"/>
            <w:bottom w:val="none" w:sz="0" w:space="0" w:color="auto"/>
            <w:right w:val="none" w:sz="0" w:space="0" w:color="auto"/>
          </w:divBdr>
        </w:div>
        <w:div w:id="1060448396">
          <w:marLeft w:val="640"/>
          <w:marRight w:val="0"/>
          <w:marTop w:val="0"/>
          <w:marBottom w:val="0"/>
          <w:divBdr>
            <w:top w:val="none" w:sz="0" w:space="0" w:color="auto"/>
            <w:left w:val="none" w:sz="0" w:space="0" w:color="auto"/>
            <w:bottom w:val="none" w:sz="0" w:space="0" w:color="auto"/>
            <w:right w:val="none" w:sz="0" w:space="0" w:color="auto"/>
          </w:divBdr>
        </w:div>
        <w:div w:id="1508517954">
          <w:marLeft w:val="640"/>
          <w:marRight w:val="0"/>
          <w:marTop w:val="0"/>
          <w:marBottom w:val="0"/>
          <w:divBdr>
            <w:top w:val="none" w:sz="0" w:space="0" w:color="auto"/>
            <w:left w:val="none" w:sz="0" w:space="0" w:color="auto"/>
            <w:bottom w:val="none" w:sz="0" w:space="0" w:color="auto"/>
            <w:right w:val="none" w:sz="0" w:space="0" w:color="auto"/>
          </w:divBdr>
        </w:div>
        <w:div w:id="243689487">
          <w:marLeft w:val="640"/>
          <w:marRight w:val="0"/>
          <w:marTop w:val="0"/>
          <w:marBottom w:val="0"/>
          <w:divBdr>
            <w:top w:val="none" w:sz="0" w:space="0" w:color="auto"/>
            <w:left w:val="none" w:sz="0" w:space="0" w:color="auto"/>
            <w:bottom w:val="none" w:sz="0" w:space="0" w:color="auto"/>
            <w:right w:val="none" w:sz="0" w:space="0" w:color="auto"/>
          </w:divBdr>
        </w:div>
        <w:div w:id="80570398">
          <w:marLeft w:val="640"/>
          <w:marRight w:val="0"/>
          <w:marTop w:val="0"/>
          <w:marBottom w:val="0"/>
          <w:divBdr>
            <w:top w:val="none" w:sz="0" w:space="0" w:color="auto"/>
            <w:left w:val="none" w:sz="0" w:space="0" w:color="auto"/>
            <w:bottom w:val="none" w:sz="0" w:space="0" w:color="auto"/>
            <w:right w:val="none" w:sz="0" w:space="0" w:color="auto"/>
          </w:divBdr>
        </w:div>
        <w:div w:id="1351838709">
          <w:marLeft w:val="640"/>
          <w:marRight w:val="0"/>
          <w:marTop w:val="0"/>
          <w:marBottom w:val="0"/>
          <w:divBdr>
            <w:top w:val="none" w:sz="0" w:space="0" w:color="auto"/>
            <w:left w:val="none" w:sz="0" w:space="0" w:color="auto"/>
            <w:bottom w:val="none" w:sz="0" w:space="0" w:color="auto"/>
            <w:right w:val="none" w:sz="0" w:space="0" w:color="auto"/>
          </w:divBdr>
        </w:div>
        <w:div w:id="320886687">
          <w:marLeft w:val="640"/>
          <w:marRight w:val="0"/>
          <w:marTop w:val="0"/>
          <w:marBottom w:val="0"/>
          <w:divBdr>
            <w:top w:val="none" w:sz="0" w:space="0" w:color="auto"/>
            <w:left w:val="none" w:sz="0" w:space="0" w:color="auto"/>
            <w:bottom w:val="none" w:sz="0" w:space="0" w:color="auto"/>
            <w:right w:val="none" w:sz="0" w:space="0" w:color="auto"/>
          </w:divBdr>
        </w:div>
        <w:div w:id="1994675714">
          <w:marLeft w:val="640"/>
          <w:marRight w:val="0"/>
          <w:marTop w:val="0"/>
          <w:marBottom w:val="0"/>
          <w:divBdr>
            <w:top w:val="none" w:sz="0" w:space="0" w:color="auto"/>
            <w:left w:val="none" w:sz="0" w:space="0" w:color="auto"/>
            <w:bottom w:val="none" w:sz="0" w:space="0" w:color="auto"/>
            <w:right w:val="none" w:sz="0" w:space="0" w:color="auto"/>
          </w:divBdr>
        </w:div>
        <w:div w:id="1889150364">
          <w:marLeft w:val="640"/>
          <w:marRight w:val="0"/>
          <w:marTop w:val="0"/>
          <w:marBottom w:val="0"/>
          <w:divBdr>
            <w:top w:val="none" w:sz="0" w:space="0" w:color="auto"/>
            <w:left w:val="none" w:sz="0" w:space="0" w:color="auto"/>
            <w:bottom w:val="none" w:sz="0" w:space="0" w:color="auto"/>
            <w:right w:val="none" w:sz="0" w:space="0" w:color="auto"/>
          </w:divBdr>
        </w:div>
        <w:div w:id="1565876974">
          <w:marLeft w:val="640"/>
          <w:marRight w:val="0"/>
          <w:marTop w:val="0"/>
          <w:marBottom w:val="0"/>
          <w:divBdr>
            <w:top w:val="none" w:sz="0" w:space="0" w:color="auto"/>
            <w:left w:val="none" w:sz="0" w:space="0" w:color="auto"/>
            <w:bottom w:val="none" w:sz="0" w:space="0" w:color="auto"/>
            <w:right w:val="none" w:sz="0" w:space="0" w:color="auto"/>
          </w:divBdr>
        </w:div>
        <w:div w:id="324435276">
          <w:marLeft w:val="640"/>
          <w:marRight w:val="0"/>
          <w:marTop w:val="0"/>
          <w:marBottom w:val="0"/>
          <w:divBdr>
            <w:top w:val="none" w:sz="0" w:space="0" w:color="auto"/>
            <w:left w:val="none" w:sz="0" w:space="0" w:color="auto"/>
            <w:bottom w:val="none" w:sz="0" w:space="0" w:color="auto"/>
            <w:right w:val="none" w:sz="0" w:space="0" w:color="auto"/>
          </w:divBdr>
        </w:div>
        <w:div w:id="1387072918">
          <w:marLeft w:val="640"/>
          <w:marRight w:val="0"/>
          <w:marTop w:val="0"/>
          <w:marBottom w:val="0"/>
          <w:divBdr>
            <w:top w:val="none" w:sz="0" w:space="0" w:color="auto"/>
            <w:left w:val="none" w:sz="0" w:space="0" w:color="auto"/>
            <w:bottom w:val="none" w:sz="0" w:space="0" w:color="auto"/>
            <w:right w:val="none" w:sz="0" w:space="0" w:color="auto"/>
          </w:divBdr>
        </w:div>
        <w:div w:id="798644185">
          <w:marLeft w:val="640"/>
          <w:marRight w:val="0"/>
          <w:marTop w:val="0"/>
          <w:marBottom w:val="0"/>
          <w:divBdr>
            <w:top w:val="none" w:sz="0" w:space="0" w:color="auto"/>
            <w:left w:val="none" w:sz="0" w:space="0" w:color="auto"/>
            <w:bottom w:val="none" w:sz="0" w:space="0" w:color="auto"/>
            <w:right w:val="none" w:sz="0" w:space="0" w:color="auto"/>
          </w:divBdr>
        </w:div>
        <w:div w:id="1075395304">
          <w:marLeft w:val="640"/>
          <w:marRight w:val="0"/>
          <w:marTop w:val="0"/>
          <w:marBottom w:val="0"/>
          <w:divBdr>
            <w:top w:val="none" w:sz="0" w:space="0" w:color="auto"/>
            <w:left w:val="none" w:sz="0" w:space="0" w:color="auto"/>
            <w:bottom w:val="none" w:sz="0" w:space="0" w:color="auto"/>
            <w:right w:val="none" w:sz="0" w:space="0" w:color="auto"/>
          </w:divBdr>
        </w:div>
        <w:div w:id="1329362328">
          <w:marLeft w:val="640"/>
          <w:marRight w:val="0"/>
          <w:marTop w:val="0"/>
          <w:marBottom w:val="0"/>
          <w:divBdr>
            <w:top w:val="none" w:sz="0" w:space="0" w:color="auto"/>
            <w:left w:val="none" w:sz="0" w:space="0" w:color="auto"/>
            <w:bottom w:val="none" w:sz="0" w:space="0" w:color="auto"/>
            <w:right w:val="none" w:sz="0" w:space="0" w:color="auto"/>
          </w:divBdr>
        </w:div>
        <w:div w:id="589968128">
          <w:marLeft w:val="640"/>
          <w:marRight w:val="0"/>
          <w:marTop w:val="0"/>
          <w:marBottom w:val="0"/>
          <w:divBdr>
            <w:top w:val="none" w:sz="0" w:space="0" w:color="auto"/>
            <w:left w:val="none" w:sz="0" w:space="0" w:color="auto"/>
            <w:bottom w:val="none" w:sz="0" w:space="0" w:color="auto"/>
            <w:right w:val="none" w:sz="0" w:space="0" w:color="auto"/>
          </w:divBdr>
        </w:div>
        <w:div w:id="1485125280">
          <w:marLeft w:val="640"/>
          <w:marRight w:val="0"/>
          <w:marTop w:val="0"/>
          <w:marBottom w:val="0"/>
          <w:divBdr>
            <w:top w:val="none" w:sz="0" w:space="0" w:color="auto"/>
            <w:left w:val="none" w:sz="0" w:space="0" w:color="auto"/>
            <w:bottom w:val="none" w:sz="0" w:space="0" w:color="auto"/>
            <w:right w:val="none" w:sz="0" w:space="0" w:color="auto"/>
          </w:divBdr>
        </w:div>
        <w:div w:id="1250847812">
          <w:marLeft w:val="640"/>
          <w:marRight w:val="0"/>
          <w:marTop w:val="0"/>
          <w:marBottom w:val="0"/>
          <w:divBdr>
            <w:top w:val="none" w:sz="0" w:space="0" w:color="auto"/>
            <w:left w:val="none" w:sz="0" w:space="0" w:color="auto"/>
            <w:bottom w:val="none" w:sz="0" w:space="0" w:color="auto"/>
            <w:right w:val="none" w:sz="0" w:space="0" w:color="auto"/>
          </w:divBdr>
        </w:div>
        <w:div w:id="1828935835">
          <w:marLeft w:val="640"/>
          <w:marRight w:val="0"/>
          <w:marTop w:val="0"/>
          <w:marBottom w:val="0"/>
          <w:divBdr>
            <w:top w:val="none" w:sz="0" w:space="0" w:color="auto"/>
            <w:left w:val="none" w:sz="0" w:space="0" w:color="auto"/>
            <w:bottom w:val="none" w:sz="0" w:space="0" w:color="auto"/>
            <w:right w:val="none" w:sz="0" w:space="0" w:color="auto"/>
          </w:divBdr>
        </w:div>
        <w:div w:id="1695614806">
          <w:marLeft w:val="640"/>
          <w:marRight w:val="0"/>
          <w:marTop w:val="0"/>
          <w:marBottom w:val="0"/>
          <w:divBdr>
            <w:top w:val="none" w:sz="0" w:space="0" w:color="auto"/>
            <w:left w:val="none" w:sz="0" w:space="0" w:color="auto"/>
            <w:bottom w:val="none" w:sz="0" w:space="0" w:color="auto"/>
            <w:right w:val="none" w:sz="0" w:space="0" w:color="auto"/>
          </w:divBdr>
        </w:div>
        <w:div w:id="1249462623">
          <w:marLeft w:val="640"/>
          <w:marRight w:val="0"/>
          <w:marTop w:val="0"/>
          <w:marBottom w:val="0"/>
          <w:divBdr>
            <w:top w:val="none" w:sz="0" w:space="0" w:color="auto"/>
            <w:left w:val="none" w:sz="0" w:space="0" w:color="auto"/>
            <w:bottom w:val="none" w:sz="0" w:space="0" w:color="auto"/>
            <w:right w:val="none" w:sz="0" w:space="0" w:color="auto"/>
          </w:divBdr>
        </w:div>
        <w:div w:id="99186419">
          <w:marLeft w:val="640"/>
          <w:marRight w:val="0"/>
          <w:marTop w:val="0"/>
          <w:marBottom w:val="0"/>
          <w:divBdr>
            <w:top w:val="none" w:sz="0" w:space="0" w:color="auto"/>
            <w:left w:val="none" w:sz="0" w:space="0" w:color="auto"/>
            <w:bottom w:val="none" w:sz="0" w:space="0" w:color="auto"/>
            <w:right w:val="none" w:sz="0" w:space="0" w:color="auto"/>
          </w:divBdr>
        </w:div>
        <w:div w:id="1970554717">
          <w:marLeft w:val="640"/>
          <w:marRight w:val="0"/>
          <w:marTop w:val="0"/>
          <w:marBottom w:val="0"/>
          <w:divBdr>
            <w:top w:val="none" w:sz="0" w:space="0" w:color="auto"/>
            <w:left w:val="none" w:sz="0" w:space="0" w:color="auto"/>
            <w:bottom w:val="none" w:sz="0" w:space="0" w:color="auto"/>
            <w:right w:val="none" w:sz="0" w:space="0" w:color="auto"/>
          </w:divBdr>
        </w:div>
        <w:div w:id="810437834">
          <w:marLeft w:val="640"/>
          <w:marRight w:val="0"/>
          <w:marTop w:val="0"/>
          <w:marBottom w:val="0"/>
          <w:divBdr>
            <w:top w:val="none" w:sz="0" w:space="0" w:color="auto"/>
            <w:left w:val="none" w:sz="0" w:space="0" w:color="auto"/>
            <w:bottom w:val="none" w:sz="0" w:space="0" w:color="auto"/>
            <w:right w:val="none" w:sz="0" w:space="0" w:color="auto"/>
          </w:divBdr>
        </w:div>
        <w:div w:id="425931010">
          <w:marLeft w:val="640"/>
          <w:marRight w:val="0"/>
          <w:marTop w:val="0"/>
          <w:marBottom w:val="0"/>
          <w:divBdr>
            <w:top w:val="none" w:sz="0" w:space="0" w:color="auto"/>
            <w:left w:val="none" w:sz="0" w:space="0" w:color="auto"/>
            <w:bottom w:val="none" w:sz="0" w:space="0" w:color="auto"/>
            <w:right w:val="none" w:sz="0" w:space="0" w:color="auto"/>
          </w:divBdr>
        </w:div>
        <w:div w:id="1881629767">
          <w:marLeft w:val="640"/>
          <w:marRight w:val="0"/>
          <w:marTop w:val="0"/>
          <w:marBottom w:val="0"/>
          <w:divBdr>
            <w:top w:val="none" w:sz="0" w:space="0" w:color="auto"/>
            <w:left w:val="none" w:sz="0" w:space="0" w:color="auto"/>
            <w:bottom w:val="none" w:sz="0" w:space="0" w:color="auto"/>
            <w:right w:val="none" w:sz="0" w:space="0" w:color="auto"/>
          </w:divBdr>
        </w:div>
        <w:div w:id="158891714">
          <w:marLeft w:val="640"/>
          <w:marRight w:val="0"/>
          <w:marTop w:val="0"/>
          <w:marBottom w:val="0"/>
          <w:divBdr>
            <w:top w:val="none" w:sz="0" w:space="0" w:color="auto"/>
            <w:left w:val="none" w:sz="0" w:space="0" w:color="auto"/>
            <w:bottom w:val="none" w:sz="0" w:space="0" w:color="auto"/>
            <w:right w:val="none" w:sz="0" w:space="0" w:color="auto"/>
          </w:divBdr>
        </w:div>
        <w:div w:id="1941446379">
          <w:marLeft w:val="640"/>
          <w:marRight w:val="0"/>
          <w:marTop w:val="0"/>
          <w:marBottom w:val="0"/>
          <w:divBdr>
            <w:top w:val="none" w:sz="0" w:space="0" w:color="auto"/>
            <w:left w:val="none" w:sz="0" w:space="0" w:color="auto"/>
            <w:bottom w:val="none" w:sz="0" w:space="0" w:color="auto"/>
            <w:right w:val="none" w:sz="0" w:space="0" w:color="auto"/>
          </w:divBdr>
        </w:div>
        <w:div w:id="909733937">
          <w:marLeft w:val="640"/>
          <w:marRight w:val="0"/>
          <w:marTop w:val="0"/>
          <w:marBottom w:val="0"/>
          <w:divBdr>
            <w:top w:val="none" w:sz="0" w:space="0" w:color="auto"/>
            <w:left w:val="none" w:sz="0" w:space="0" w:color="auto"/>
            <w:bottom w:val="none" w:sz="0" w:space="0" w:color="auto"/>
            <w:right w:val="none" w:sz="0" w:space="0" w:color="auto"/>
          </w:divBdr>
        </w:div>
        <w:div w:id="907151137">
          <w:marLeft w:val="640"/>
          <w:marRight w:val="0"/>
          <w:marTop w:val="0"/>
          <w:marBottom w:val="0"/>
          <w:divBdr>
            <w:top w:val="none" w:sz="0" w:space="0" w:color="auto"/>
            <w:left w:val="none" w:sz="0" w:space="0" w:color="auto"/>
            <w:bottom w:val="none" w:sz="0" w:space="0" w:color="auto"/>
            <w:right w:val="none" w:sz="0" w:space="0" w:color="auto"/>
          </w:divBdr>
        </w:div>
        <w:div w:id="865017996">
          <w:marLeft w:val="640"/>
          <w:marRight w:val="0"/>
          <w:marTop w:val="0"/>
          <w:marBottom w:val="0"/>
          <w:divBdr>
            <w:top w:val="none" w:sz="0" w:space="0" w:color="auto"/>
            <w:left w:val="none" w:sz="0" w:space="0" w:color="auto"/>
            <w:bottom w:val="none" w:sz="0" w:space="0" w:color="auto"/>
            <w:right w:val="none" w:sz="0" w:space="0" w:color="auto"/>
          </w:divBdr>
        </w:div>
        <w:div w:id="905071282">
          <w:marLeft w:val="640"/>
          <w:marRight w:val="0"/>
          <w:marTop w:val="0"/>
          <w:marBottom w:val="0"/>
          <w:divBdr>
            <w:top w:val="none" w:sz="0" w:space="0" w:color="auto"/>
            <w:left w:val="none" w:sz="0" w:space="0" w:color="auto"/>
            <w:bottom w:val="none" w:sz="0" w:space="0" w:color="auto"/>
            <w:right w:val="none" w:sz="0" w:space="0" w:color="auto"/>
          </w:divBdr>
        </w:div>
        <w:div w:id="1577129190">
          <w:marLeft w:val="640"/>
          <w:marRight w:val="0"/>
          <w:marTop w:val="0"/>
          <w:marBottom w:val="0"/>
          <w:divBdr>
            <w:top w:val="none" w:sz="0" w:space="0" w:color="auto"/>
            <w:left w:val="none" w:sz="0" w:space="0" w:color="auto"/>
            <w:bottom w:val="none" w:sz="0" w:space="0" w:color="auto"/>
            <w:right w:val="none" w:sz="0" w:space="0" w:color="auto"/>
          </w:divBdr>
        </w:div>
        <w:div w:id="560481279">
          <w:marLeft w:val="640"/>
          <w:marRight w:val="0"/>
          <w:marTop w:val="0"/>
          <w:marBottom w:val="0"/>
          <w:divBdr>
            <w:top w:val="none" w:sz="0" w:space="0" w:color="auto"/>
            <w:left w:val="none" w:sz="0" w:space="0" w:color="auto"/>
            <w:bottom w:val="none" w:sz="0" w:space="0" w:color="auto"/>
            <w:right w:val="none" w:sz="0" w:space="0" w:color="auto"/>
          </w:divBdr>
        </w:div>
        <w:div w:id="1684937186">
          <w:marLeft w:val="640"/>
          <w:marRight w:val="0"/>
          <w:marTop w:val="0"/>
          <w:marBottom w:val="0"/>
          <w:divBdr>
            <w:top w:val="none" w:sz="0" w:space="0" w:color="auto"/>
            <w:left w:val="none" w:sz="0" w:space="0" w:color="auto"/>
            <w:bottom w:val="none" w:sz="0" w:space="0" w:color="auto"/>
            <w:right w:val="none" w:sz="0" w:space="0" w:color="auto"/>
          </w:divBdr>
        </w:div>
        <w:div w:id="1608076717">
          <w:marLeft w:val="640"/>
          <w:marRight w:val="0"/>
          <w:marTop w:val="0"/>
          <w:marBottom w:val="0"/>
          <w:divBdr>
            <w:top w:val="none" w:sz="0" w:space="0" w:color="auto"/>
            <w:left w:val="none" w:sz="0" w:space="0" w:color="auto"/>
            <w:bottom w:val="none" w:sz="0" w:space="0" w:color="auto"/>
            <w:right w:val="none" w:sz="0" w:space="0" w:color="auto"/>
          </w:divBdr>
        </w:div>
        <w:div w:id="878587795">
          <w:marLeft w:val="640"/>
          <w:marRight w:val="0"/>
          <w:marTop w:val="0"/>
          <w:marBottom w:val="0"/>
          <w:divBdr>
            <w:top w:val="none" w:sz="0" w:space="0" w:color="auto"/>
            <w:left w:val="none" w:sz="0" w:space="0" w:color="auto"/>
            <w:bottom w:val="none" w:sz="0" w:space="0" w:color="auto"/>
            <w:right w:val="none" w:sz="0" w:space="0" w:color="auto"/>
          </w:divBdr>
        </w:div>
        <w:div w:id="1304891721">
          <w:marLeft w:val="640"/>
          <w:marRight w:val="0"/>
          <w:marTop w:val="0"/>
          <w:marBottom w:val="0"/>
          <w:divBdr>
            <w:top w:val="none" w:sz="0" w:space="0" w:color="auto"/>
            <w:left w:val="none" w:sz="0" w:space="0" w:color="auto"/>
            <w:bottom w:val="none" w:sz="0" w:space="0" w:color="auto"/>
            <w:right w:val="none" w:sz="0" w:space="0" w:color="auto"/>
          </w:divBdr>
        </w:div>
        <w:div w:id="739325760">
          <w:marLeft w:val="640"/>
          <w:marRight w:val="0"/>
          <w:marTop w:val="0"/>
          <w:marBottom w:val="0"/>
          <w:divBdr>
            <w:top w:val="none" w:sz="0" w:space="0" w:color="auto"/>
            <w:left w:val="none" w:sz="0" w:space="0" w:color="auto"/>
            <w:bottom w:val="none" w:sz="0" w:space="0" w:color="auto"/>
            <w:right w:val="none" w:sz="0" w:space="0" w:color="auto"/>
          </w:divBdr>
        </w:div>
        <w:div w:id="610087249">
          <w:marLeft w:val="640"/>
          <w:marRight w:val="0"/>
          <w:marTop w:val="0"/>
          <w:marBottom w:val="0"/>
          <w:divBdr>
            <w:top w:val="none" w:sz="0" w:space="0" w:color="auto"/>
            <w:left w:val="none" w:sz="0" w:space="0" w:color="auto"/>
            <w:bottom w:val="none" w:sz="0" w:space="0" w:color="auto"/>
            <w:right w:val="none" w:sz="0" w:space="0" w:color="auto"/>
          </w:divBdr>
        </w:div>
        <w:div w:id="12344537">
          <w:marLeft w:val="640"/>
          <w:marRight w:val="0"/>
          <w:marTop w:val="0"/>
          <w:marBottom w:val="0"/>
          <w:divBdr>
            <w:top w:val="none" w:sz="0" w:space="0" w:color="auto"/>
            <w:left w:val="none" w:sz="0" w:space="0" w:color="auto"/>
            <w:bottom w:val="none" w:sz="0" w:space="0" w:color="auto"/>
            <w:right w:val="none" w:sz="0" w:space="0" w:color="auto"/>
          </w:divBdr>
        </w:div>
        <w:div w:id="701442284">
          <w:marLeft w:val="640"/>
          <w:marRight w:val="0"/>
          <w:marTop w:val="0"/>
          <w:marBottom w:val="0"/>
          <w:divBdr>
            <w:top w:val="none" w:sz="0" w:space="0" w:color="auto"/>
            <w:left w:val="none" w:sz="0" w:space="0" w:color="auto"/>
            <w:bottom w:val="none" w:sz="0" w:space="0" w:color="auto"/>
            <w:right w:val="none" w:sz="0" w:space="0" w:color="auto"/>
          </w:divBdr>
        </w:div>
        <w:div w:id="584998516">
          <w:marLeft w:val="640"/>
          <w:marRight w:val="0"/>
          <w:marTop w:val="0"/>
          <w:marBottom w:val="0"/>
          <w:divBdr>
            <w:top w:val="none" w:sz="0" w:space="0" w:color="auto"/>
            <w:left w:val="none" w:sz="0" w:space="0" w:color="auto"/>
            <w:bottom w:val="none" w:sz="0" w:space="0" w:color="auto"/>
            <w:right w:val="none" w:sz="0" w:space="0" w:color="auto"/>
          </w:divBdr>
        </w:div>
        <w:div w:id="8915106">
          <w:marLeft w:val="640"/>
          <w:marRight w:val="0"/>
          <w:marTop w:val="0"/>
          <w:marBottom w:val="0"/>
          <w:divBdr>
            <w:top w:val="none" w:sz="0" w:space="0" w:color="auto"/>
            <w:left w:val="none" w:sz="0" w:space="0" w:color="auto"/>
            <w:bottom w:val="none" w:sz="0" w:space="0" w:color="auto"/>
            <w:right w:val="none" w:sz="0" w:space="0" w:color="auto"/>
          </w:divBdr>
        </w:div>
        <w:div w:id="1211727609">
          <w:marLeft w:val="640"/>
          <w:marRight w:val="0"/>
          <w:marTop w:val="0"/>
          <w:marBottom w:val="0"/>
          <w:divBdr>
            <w:top w:val="none" w:sz="0" w:space="0" w:color="auto"/>
            <w:left w:val="none" w:sz="0" w:space="0" w:color="auto"/>
            <w:bottom w:val="none" w:sz="0" w:space="0" w:color="auto"/>
            <w:right w:val="none" w:sz="0" w:space="0" w:color="auto"/>
          </w:divBdr>
        </w:div>
        <w:div w:id="596329499">
          <w:marLeft w:val="640"/>
          <w:marRight w:val="0"/>
          <w:marTop w:val="0"/>
          <w:marBottom w:val="0"/>
          <w:divBdr>
            <w:top w:val="none" w:sz="0" w:space="0" w:color="auto"/>
            <w:left w:val="none" w:sz="0" w:space="0" w:color="auto"/>
            <w:bottom w:val="none" w:sz="0" w:space="0" w:color="auto"/>
            <w:right w:val="none" w:sz="0" w:space="0" w:color="auto"/>
          </w:divBdr>
        </w:div>
        <w:div w:id="1493065842">
          <w:marLeft w:val="640"/>
          <w:marRight w:val="0"/>
          <w:marTop w:val="0"/>
          <w:marBottom w:val="0"/>
          <w:divBdr>
            <w:top w:val="none" w:sz="0" w:space="0" w:color="auto"/>
            <w:left w:val="none" w:sz="0" w:space="0" w:color="auto"/>
            <w:bottom w:val="none" w:sz="0" w:space="0" w:color="auto"/>
            <w:right w:val="none" w:sz="0" w:space="0" w:color="auto"/>
          </w:divBdr>
        </w:div>
        <w:div w:id="1030884935">
          <w:marLeft w:val="640"/>
          <w:marRight w:val="0"/>
          <w:marTop w:val="0"/>
          <w:marBottom w:val="0"/>
          <w:divBdr>
            <w:top w:val="none" w:sz="0" w:space="0" w:color="auto"/>
            <w:left w:val="none" w:sz="0" w:space="0" w:color="auto"/>
            <w:bottom w:val="none" w:sz="0" w:space="0" w:color="auto"/>
            <w:right w:val="none" w:sz="0" w:space="0" w:color="auto"/>
          </w:divBdr>
        </w:div>
        <w:div w:id="11343756">
          <w:marLeft w:val="640"/>
          <w:marRight w:val="0"/>
          <w:marTop w:val="0"/>
          <w:marBottom w:val="0"/>
          <w:divBdr>
            <w:top w:val="none" w:sz="0" w:space="0" w:color="auto"/>
            <w:left w:val="none" w:sz="0" w:space="0" w:color="auto"/>
            <w:bottom w:val="none" w:sz="0" w:space="0" w:color="auto"/>
            <w:right w:val="none" w:sz="0" w:space="0" w:color="auto"/>
          </w:divBdr>
        </w:div>
        <w:div w:id="469909180">
          <w:marLeft w:val="640"/>
          <w:marRight w:val="0"/>
          <w:marTop w:val="0"/>
          <w:marBottom w:val="0"/>
          <w:divBdr>
            <w:top w:val="none" w:sz="0" w:space="0" w:color="auto"/>
            <w:left w:val="none" w:sz="0" w:space="0" w:color="auto"/>
            <w:bottom w:val="none" w:sz="0" w:space="0" w:color="auto"/>
            <w:right w:val="none" w:sz="0" w:space="0" w:color="auto"/>
          </w:divBdr>
        </w:div>
        <w:div w:id="1279868619">
          <w:marLeft w:val="640"/>
          <w:marRight w:val="0"/>
          <w:marTop w:val="0"/>
          <w:marBottom w:val="0"/>
          <w:divBdr>
            <w:top w:val="none" w:sz="0" w:space="0" w:color="auto"/>
            <w:left w:val="none" w:sz="0" w:space="0" w:color="auto"/>
            <w:bottom w:val="none" w:sz="0" w:space="0" w:color="auto"/>
            <w:right w:val="none" w:sz="0" w:space="0" w:color="auto"/>
          </w:divBdr>
        </w:div>
        <w:div w:id="206988672">
          <w:marLeft w:val="640"/>
          <w:marRight w:val="0"/>
          <w:marTop w:val="0"/>
          <w:marBottom w:val="0"/>
          <w:divBdr>
            <w:top w:val="none" w:sz="0" w:space="0" w:color="auto"/>
            <w:left w:val="none" w:sz="0" w:space="0" w:color="auto"/>
            <w:bottom w:val="none" w:sz="0" w:space="0" w:color="auto"/>
            <w:right w:val="none" w:sz="0" w:space="0" w:color="auto"/>
          </w:divBdr>
        </w:div>
        <w:div w:id="1262569343">
          <w:marLeft w:val="640"/>
          <w:marRight w:val="0"/>
          <w:marTop w:val="0"/>
          <w:marBottom w:val="0"/>
          <w:divBdr>
            <w:top w:val="none" w:sz="0" w:space="0" w:color="auto"/>
            <w:left w:val="none" w:sz="0" w:space="0" w:color="auto"/>
            <w:bottom w:val="none" w:sz="0" w:space="0" w:color="auto"/>
            <w:right w:val="none" w:sz="0" w:space="0" w:color="auto"/>
          </w:divBdr>
        </w:div>
        <w:div w:id="255360074">
          <w:marLeft w:val="640"/>
          <w:marRight w:val="0"/>
          <w:marTop w:val="0"/>
          <w:marBottom w:val="0"/>
          <w:divBdr>
            <w:top w:val="none" w:sz="0" w:space="0" w:color="auto"/>
            <w:left w:val="none" w:sz="0" w:space="0" w:color="auto"/>
            <w:bottom w:val="none" w:sz="0" w:space="0" w:color="auto"/>
            <w:right w:val="none" w:sz="0" w:space="0" w:color="auto"/>
          </w:divBdr>
        </w:div>
        <w:div w:id="3286587">
          <w:marLeft w:val="640"/>
          <w:marRight w:val="0"/>
          <w:marTop w:val="0"/>
          <w:marBottom w:val="0"/>
          <w:divBdr>
            <w:top w:val="none" w:sz="0" w:space="0" w:color="auto"/>
            <w:left w:val="none" w:sz="0" w:space="0" w:color="auto"/>
            <w:bottom w:val="none" w:sz="0" w:space="0" w:color="auto"/>
            <w:right w:val="none" w:sz="0" w:space="0" w:color="auto"/>
          </w:divBdr>
        </w:div>
        <w:div w:id="1473522131">
          <w:marLeft w:val="640"/>
          <w:marRight w:val="0"/>
          <w:marTop w:val="0"/>
          <w:marBottom w:val="0"/>
          <w:divBdr>
            <w:top w:val="none" w:sz="0" w:space="0" w:color="auto"/>
            <w:left w:val="none" w:sz="0" w:space="0" w:color="auto"/>
            <w:bottom w:val="none" w:sz="0" w:space="0" w:color="auto"/>
            <w:right w:val="none" w:sz="0" w:space="0" w:color="auto"/>
          </w:divBdr>
        </w:div>
        <w:div w:id="56824723">
          <w:marLeft w:val="640"/>
          <w:marRight w:val="0"/>
          <w:marTop w:val="0"/>
          <w:marBottom w:val="0"/>
          <w:divBdr>
            <w:top w:val="none" w:sz="0" w:space="0" w:color="auto"/>
            <w:left w:val="none" w:sz="0" w:space="0" w:color="auto"/>
            <w:bottom w:val="none" w:sz="0" w:space="0" w:color="auto"/>
            <w:right w:val="none" w:sz="0" w:space="0" w:color="auto"/>
          </w:divBdr>
        </w:div>
        <w:div w:id="229730180">
          <w:marLeft w:val="640"/>
          <w:marRight w:val="0"/>
          <w:marTop w:val="0"/>
          <w:marBottom w:val="0"/>
          <w:divBdr>
            <w:top w:val="none" w:sz="0" w:space="0" w:color="auto"/>
            <w:left w:val="none" w:sz="0" w:space="0" w:color="auto"/>
            <w:bottom w:val="none" w:sz="0" w:space="0" w:color="auto"/>
            <w:right w:val="none" w:sz="0" w:space="0" w:color="auto"/>
          </w:divBdr>
        </w:div>
        <w:div w:id="2140688485">
          <w:marLeft w:val="640"/>
          <w:marRight w:val="0"/>
          <w:marTop w:val="0"/>
          <w:marBottom w:val="0"/>
          <w:divBdr>
            <w:top w:val="none" w:sz="0" w:space="0" w:color="auto"/>
            <w:left w:val="none" w:sz="0" w:space="0" w:color="auto"/>
            <w:bottom w:val="none" w:sz="0" w:space="0" w:color="auto"/>
            <w:right w:val="none" w:sz="0" w:space="0" w:color="auto"/>
          </w:divBdr>
        </w:div>
        <w:div w:id="585043432">
          <w:marLeft w:val="640"/>
          <w:marRight w:val="0"/>
          <w:marTop w:val="0"/>
          <w:marBottom w:val="0"/>
          <w:divBdr>
            <w:top w:val="none" w:sz="0" w:space="0" w:color="auto"/>
            <w:left w:val="none" w:sz="0" w:space="0" w:color="auto"/>
            <w:bottom w:val="none" w:sz="0" w:space="0" w:color="auto"/>
            <w:right w:val="none" w:sz="0" w:space="0" w:color="auto"/>
          </w:divBdr>
        </w:div>
        <w:div w:id="798188136">
          <w:marLeft w:val="640"/>
          <w:marRight w:val="0"/>
          <w:marTop w:val="0"/>
          <w:marBottom w:val="0"/>
          <w:divBdr>
            <w:top w:val="none" w:sz="0" w:space="0" w:color="auto"/>
            <w:left w:val="none" w:sz="0" w:space="0" w:color="auto"/>
            <w:bottom w:val="none" w:sz="0" w:space="0" w:color="auto"/>
            <w:right w:val="none" w:sz="0" w:space="0" w:color="auto"/>
          </w:divBdr>
        </w:div>
        <w:div w:id="125702532">
          <w:marLeft w:val="640"/>
          <w:marRight w:val="0"/>
          <w:marTop w:val="0"/>
          <w:marBottom w:val="0"/>
          <w:divBdr>
            <w:top w:val="none" w:sz="0" w:space="0" w:color="auto"/>
            <w:left w:val="none" w:sz="0" w:space="0" w:color="auto"/>
            <w:bottom w:val="none" w:sz="0" w:space="0" w:color="auto"/>
            <w:right w:val="none" w:sz="0" w:space="0" w:color="auto"/>
          </w:divBdr>
        </w:div>
        <w:div w:id="1528056920">
          <w:marLeft w:val="640"/>
          <w:marRight w:val="0"/>
          <w:marTop w:val="0"/>
          <w:marBottom w:val="0"/>
          <w:divBdr>
            <w:top w:val="none" w:sz="0" w:space="0" w:color="auto"/>
            <w:left w:val="none" w:sz="0" w:space="0" w:color="auto"/>
            <w:bottom w:val="none" w:sz="0" w:space="0" w:color="auto"/>
            <w:right w:val="none" w:sz="0" w:space="0" w:color="auto"/>
          </w:divBdr>
        </w:div>
        <w:div w:id="51857663">
          <w:marLeft w:val="640"/>
          <w:marRight w:val="0"/>
          <w:marTop w:val="0"/>
          <w:marBottom w:val="0"/>
          <w:divBdr>
            <w:top w:val="none" w:sz="0" w:space="0" w:color="auto"/>
            <w:left w:val="none" w:sz="0" w:space="0" w:color="auto"/>
            <w:bottom w:val="none" w:sz="0" w:space="0" w:color="auto"/>
            <w:right w:val="none" w:sz="0" w:space="0" w:color="auto"/>
          </w:divBdr>
        </w:div>
        <w:div w:id="872040448">
          <w:marLeft w:val="640"/>
          <w:marRight w:val="0"/>
          <w:marTop w:val="0"/>
          <w:marBottom w:val="0"/>
          <w:divBdr>
            <w:top w:val="none" w:sz="0" w:space="0" w:color="auto"/>
            <w:left w:val="none" w:sz="0" w:space="0" w:color="auto"/>
            <w:bottom w:val="none" w:sz="0" w:space="0" w:color="auto"/>
            <w:right w:val="none" w:sz="0" w:space="0" w:color="auto"/>
          </w:divBdr>
        </w:div>
        <w:div w:id="252783253">
          <w:marLeft w:val="640"/>
          <w:marRight w:val="0"/>
          <w:marTop w:val="0"/>
          <w:marBottom w:val="0"/>
          <w:divBdr>
            <w:top w:val="none" w:sz="0" w:space="0" w:color="auto"/>
            <w:left w:val="none" w:sz="0" w:space="0" w:color="auto"/>
            <w:bottom w:val="none" w:sz="0" w:space="0" w:color="auto"/>
            <w:right w:val="none" w:sz="0" w:space="0" w:color="auto"/>
          </w:divBdr>
        </w:div>
        <w:div w:id="1789087369">
          <w:marLeft w:val="640"/>
          <w:marRight w:val="0"/>
          <w:marTop w:val="0"/>
          <w:marBottom w:val="0"/>
          <w:divBdr>
            <w:top w:val="none" w:sz="0" w:space="0" w:color="auto"/>
            <w:left w:val="none" w:sz="0" w:space="0" w:color="auto"/>
            <w:bottom w:val="none" w:sz="0" w:space="0" w:color="auto"/>
            <w:right w:val="none" w:sz="0" w:space="0" w:color="auto"/>
          </w:divBdr>
        </w:div>
        <w:div w:id="1664579941">
          <w:marLeft w:val="640"/>
          <w:marRight w:val="0"/>
          <w:marTop w:val="0"/>
          <w:marBottom w:val="0"/>
          <w:divBdr>
            <w:top w:val="none" w:sz="0" w:space="0" w:color="auto"/>
            <w:left w:val="none" w:sz="0" w:space="0" w:color="auto"/>
            <w:bottom w:val="none" w:sz="0" w:space="0" w:color="auto"/>
            <w:right w:val="none" w:sz="0" w:space="0" w:color="auto"/>
          </w:divBdr>
        </w:div>
        <w:div w:id="2069641620">
          <w:marLeft w:val="640"/>
          <w:marRight w:val="0"/>
          <w:marTop w:val="0"/>
          <w:marBottom w:val="0"/>
          <w:divBdr>
            <w:top w:val="none" w:sz="0" w:space="0" w:color="auto"/>
            <w:left w:val="none" w:sz="0" w:space="0" w:color="auto"/>
            <w:bottom w:val="none" w:sz="0" w:space="0" w:color="auto"/>
            <w:right w:val="none" w:sz="0" w:space="0" w:color="auto"/>
          </w:divBdr>
        </w:div>
        <w:div w:id="1772237041">
          <w:marLeft w:val="640"/>
          <w:marRight w:val="0"/>
          <w:marTop w:val="0"/>
          <w:marBottom w:val="0"/>
          <w:divBdr>
            <w:top w:val="none" w:sz="0" w:space="0" w:color="auto"/>
            <w:left w:val="none" w:sz="0" w:space="0" w:color="auto"/>
            <w:bottom w:val="none" w:sz="0" w:space="0" w:color="auto"/>
            <w:right w:val="none" w:sz="0" w:space="0" w:color="auto"/>
          </w:divBdr>
        </w:div>
        <w:div w:id="1490247386">
          <w:marLeft w:val="640"/>
          <w:marRight w:val="0"/>
          <w:marTop w:val="0"/>
          <w:marBottom w:val="0"/>
          <w:divBdr>
            <w:top w:val="none" w:sz="0" w:space="0" w:color="auto"/>
            <w:left w:val="none" w:sz="0" w:space="0" w:color="auto"/>
            <w:bottom w:val="none" w:sz="0" w:space="0" w:color="auto"/>
            <w:right w:val="none" w:sz="0" w:space="0" w:color="auto"/>
          </w:divBdr>
        </w:div>
        <w:div w:id="162863659">
          <w:marLeft w:val="640"/>
          <w:marRight w:val="0"/>
          <w:marTop w:val="0"/>
          <w:marBottom w:val="0"/>
          <w:divBdr>
            <w:top w:val="none" w:sz="0" w:space="0" w:color="auto"/>
            <w:left w:val="none" w:sz="0" w:space="0" w:color="auto"/>
            <w:bottom w:val="none" w:sz="0" w:space="0" w:color="auto"/>
            <w:right w:val="none" w:sz="0" w:space="0" w:color="auto"/>
          </w:divBdr>
        </w:div>
        <w:div w:id="2052025932">
          <w:marLeft w:val="640"/>
          <w:marRight w:val="0"/>
          <w:marTop w:val="0"/>
          <w:marBottom w:val="0"/>
          <w:divBdr>
            <w:top w:val="none" w:sz="0" w:space="0" w:color="auto"/>
            <w:left w:val="none" w:sz="0" w:space="0" w:color="auto"/>
            <w:bottom w:val="none" w:sz="0" w:space="0" w:color="auto"/>
            <w:right w:val="none" w:sz="0" w:space="0" w:color="auto"/>
          </w:divBdr>
        </w:div>
        <w:div w:id="499396367">
          <w:marLeft w:val="640"/>
          <w:marRight w:val="0"/>
          <w:marTop w:val="0"/>
          <w:marBottom w:val="0"/>
          <w:divBdr>
            <w:top w:val="none" w:sz="0" w:space="0" w:color="auto"/>
            <w:left w:val="none" w:sz="0" w:space="0" w:color="auto"/>
            <w:bottom w:val="none" w:sz="0" w:space="0" w:color="auto"/>
            <w:right w:val="none" w:sz="0" w:space="0" w:color="auto"/>
          </w:divBdr>
        </w:div>
        <w:div w:id="716273969">
          <w:marLeft w:val="640"/>
          <w:marRight w:val="0"/>
          <w:marTop w:val="0"/>
          <w:marBottom w:val="0"/>
          <w:divBdr>
            <w:top w:val="none" w:sz="0" w:space="0" w:color="auto"/>
            <w:left w:val="none" w:sz="0" w:space="0" w:color="auto"/>
            <w:bottom w:val="none" w:sz="0" w:space="0" w:color="auto"/>
            <w:right w:val="none" w:sz="0" w:space="0" w:color="auto"/>
          </w:divBdr>
        </w:div>
        <w:div w:id="2092116535">
          <w:marLeft w:val="640"/>
          <w:marRight w:val="0"/>
          <w:marTop w:val="0"/>
          <w:marBottom w:val="0"/>
          <w:divBdr>
            <w:top w:val="none" w:sz="0" w:space="0" w:color="auto"/>
            <w:left w:val="none" w:sz="0" w:space="0" w:color="auto"/>
            <w:bottom w:val="none" w:sz="0" w:space="0" w:color="auto"/>
            <w:right w:val="none" w:sz="0" w:space="0" w:color="auto"/>
          </w:divBdr>
        </w:div>
      </w:divsChild>
    </w:div>
    <w:div w:id="1425880245">
      <w:bodyDiv w:val="1"/>
      <w:marLeft w:val="0"/>
      <w:marRight w:val="0"/>
      <w:marTop w:val="0"/>
      <w:marBottom w:val="0"/>
      <w:divBdr>
        <w:top w:val="none" w:sz="0" w:space="0" w:color="auto"/>
        <w:left w:val="none" w:sz="0" w:space="0" w:color="auto"/>
        <w:bottom w:val="none" w:sz="0" w:space="0" w:color="auto"/>
        <w:right w:val="none" w:sz="0" w:space="0" w:color="auto"/>
      </w:divBdr>
      <w:divsChild>
        <w:div w:id="676151262">
          <w:marLeft w:val="640"/>
          <w:marRight w:val="0"/>
          <w:marTop w:val="0"/>
          <w:marBottom w:val="0"/>
          <w:divBdr>
            <w:top w:val="none" w:sz="0" w:space="0" w:color="auto"/>
            <w:left w:val="none" w:sz="0" w:space="0" w:color="auto"/>
            <w:bottom w:val="none" w:sz="0" w:space="0" w:color="auto"/>
            <w:right w:val="none" w:sz="0" w:space="0" w:color="auto"/>
          </w:divBdr>
        </w:div>
        <w:div w:id="1884901287">
          <w:marLeft w:val="640"/>
          <w:marRight w:val="0"/>
          <w:marTop w:val="0"/>
          <w:marBottom w:val="0"/>
          <w:divBdr>
            <w:top w:val="none" w:sz="0" w:space="0" w:color="auto"/>
            <w:left w:val="none" w:sz="0" w:space="0" w:color="auto"/>
            <w:bottom w:val="none" w:sz="0" w:space="0" w:color="auto"/>
            <w:right w:val="none" w:sz="0" w:space="0" w:color="auto"/>
          </w:divBdr>
        </w:div>
        <w:div w:id="1893154250">
          <w:marLeft w:val="640"/>
          <w:marRight w:val="0"/>
          <w:marTop w:val="0"/>
          <w:marBottom w:val="0"/>
          <w:divBdr>
            <w:top w:val="none" w:sz="0" w:space="0" w:color="auto"/>
            <w:left w:val="none" w:sz="0" w:space="0" w:color="auto"/>
            <w:bottom w:val="none" w:sz="0" w:space="0" w:color="auto"/>
            <w:right w:val="none" w:sz="0" w:space="0" w:color="auto"/>
          </w:divBdr>
        </w:div>
        <w:div w:id="685861752">
          <w:marLeft w:val="640"/>
          <w:marRight w:val="0"/>
          <w:marTop w:val="0"/>
          <w:marBottom w:val="0"/>
          <w:divBdr>
            <w:top w:val="none" w:sz="0" w:space="0" w:color="auto"/>
            <w:left w:val="none" w:sz="0" w:space="0" w:color="auto"/>
            <w:bottom w:val="none" w:sz="0" w:space="0" w:color="auto"/>
            <w:right w:val="none" w:sz="0" w:space="0" w:color="auto"/>
          </w:divBdr>
        </w:div>
        <w:div w:id="1604535408">
          <w:marLeft w:val="640"/>
          <w:marRight w:val="0"/>
          <w:marTop w:val="0"/>
          <w:marBottom w:val="0"/>
          <w:divBdr>
            <w:top w:val="none" w:sz="0" w:space="0" w:color="auto"/>
            <w:left w:val="none" w:sz="0" w:space="0" w:color="auto"/>
            <w:bottom w:val="none" w:sz="0" w:space="0" w:color="auto"/>
            <w:right w:val="none" w:sz="0" w:space="0" w:color="auto"/>
          </w:divBdr>
        </w:div>
        <w:div w:id="650522735">
          <w:marLeft w:val="640"/>
          <w:marRight w:val="0"/>
          <w:marTop w:val="0"/>
          <w:marBottom w:val="0"/>
          <w:divBdr>
            <w:top w:val="none" w:sz="0" w:space="0" w:color="auto"/>
            <w:left w:val="none" w:sz="0" w:space="0" w:color="auto"/>
            <w:bottom w:val="none" w:sz="0" w:space="0" w:color="auto"/>
            <w:right w:val="none" w:sz="0" w:space="0" w:color="auto"/>
          </w:divBdr>
        </w:div>
        <w:div w:id="1776752742">
          <w:marLeft w:val="640"/>
          <w:marRight w:val="0"/>
          <w:marTop w:val="0"/>
          <w:marBottom w:val="0"/>
          <w:divBdr>
            <w:top w:val="none" w:sz="0" w:space="0" w:color="auto"/>
            <w:left w:val="none" w:sz="0" w:space="0" w:color="auto"/>
            <w:bottom w:val="none" w:sz="0" w:space="0" w:color="auto"/>
            <w:right w:val="none" w:sz="0" w:space="0" w:color="auto"/>
          </w:divBdr>
        </w:div>
        <w:div w:id="746074943">
          <w:marLeft w:val="640"/>
          <w:marRight w:val="0"/>
          <w:marTop w:val="0"/>
          <w:marBottom w:val="0"/>
          <w:divBdr>
            <w:top w:val="none" w:sz="0" w:space="0" w:color="auto"/>
            <w:left w:val="none" w:sz="0" w:space="0" w:color="auto"/>
            <w:bottom w:val="none" w:sz="0" w:space="0" w:color="auto"/>
            <w:right w:val="none" w:sz="0" w:space="0" w:color="auto"/>
          </w:divBdr>
        </w:div>
        <w:div w:id="1573270646">
          <w:marLeft w:val="640"/>
          <w:marRight w:val="0"/>
          <w:marTop w:val="0"/>
          <w:marBottom w:val="0"/>
          <w:divBdr>
            <w:top w:val="none" w:sz="0" w:space="0" w:color="auto"/>
            <w:left w:val="none" w:sz="0" w:space="0" w:color="auto"/>
            <w:bottom w:val="none" w:sz="0" w:space="0" w:color="auto"/>
            <w:right w:val="none" w:sz="0" w:space="0" w:color="auto"/>
          </w:divBdr>
        </w:div>
        <w:div w:id="1006976481">
          <w:marLeft w:val="640"/>
          <w:marRight w:val="0"/>
          <w:marTop w:val="0"/>
          <w:marBottom w:val="0"/>
          <w:divBdr>
            <w:top w:val="none" w:sz="0" w:space="0" w:color="auto"/>
            <w:left w:val="none" w:sz="0" w:space="0" w:color="auto"/>
            <w:bottom w:val="none" w:sz="0" w:space="0" w:color="auto"/>
            <w:right w:val="none" w:sz="0" w:space="0" w:color="auto"/>
          </w:divBdr>
        </w:div>
        <w:div w:id="1500803082">
          <w:marLeft w:val="640"/>
          <w:marRight w:val="0"/>
          <w:marTop w:val="0"/>
          <w:marBottom w:val="0"/>
          <w:divBdr>
            <w:top w:val="none" w:sz="0" w:space="0" w:color="auto"/>
            <w:left w:val="none" w:sz="0" w:space="0" w:color="auto"/>
            <w:bottom w:val="none" w:sz="0" w:space="0" w:color="auto"/>
            <w:right w:val="none" w:sz="0" w:space="0" w:color="auto"/>
          </w:divBdr>
        </w:div>
        <w:div w:id="632904135">
          <w:marLeft w:val="640"/>
          <w:marRight w:val="0"/>
          <w:marTop w:val="0"/>
          <w:marBottom w:val="0"/>
          <w:divBdr>
            <w:top w:val="none" w:sz="0" w:space="0" w:color="auto"/>
            <w:left w:val="none" w:sz="0" w:space="0" w:color="auto"/>
            <w:bottom w:val="none" w:sz="0" w:space="0" w:color="auto"/>
            <w:right w:val="none" w:sz="0" w:space="0" w:color="auto"/>
          </w:divBdr>
        </w:div>
        <w:div w:id="1833986353">
          <w:marLeft w:val="640"/>
          <w:marRight w:val="0"/>
          <w:marTop w:val="0"/>
          <w:marBottom w:val="0"/>
          <w:divBdr>
            <w:top w:val="none" w:sz="0" w:space="0" w:color="auto"/>
            <w:left w:val="none" w:sz="0" w:space="0" w:color="auto"/>
            <w:bottom w:val="none" w:sz="0" w:space="0" w:color="auto"/>
            <w:right w:val="none" w:sz="0" w:space="0" w:color="auto"/>
          </w:divBdr>
        </w:div>
        <w:div w:id="661809437">
          <w:marLeft w:val="640"/>
          <w:marRight w:val="0"/>
          <w:marTop w:val="0"/>
          <w:marBottom w:val="0"/>
          <w:divBdr>
            <w:top w:val="none" w:sz="0" w:space="0" w:color="auto"/>
            <w:left w:val="none" w:sz="0" w:space="0" w:color="auto"/>
            <w:bottom w:val="none" w:sz="0" w:space="0" w:color="auto"/>
            <w:right w:val="none" w:sz="0" w:space="0" w:color="auto"/>
          </w:divBdr>
        </w:div>
        <w:div w:id="1323200615">
          <w:marLeft w:val="640"/>
          <w:marRight w:val="0"/>
          <w:marTop w:val="0"/>
          <w:marBottom w:val="0"/>
          <w:divBdr>
            <w:top w:val="none" w:sz="0" w:space="0" w:color="auto"/>
            <w:left w:val="none" w:sz="0" w:space="0" w:color="auto"/>
            <w:bottom w:val="none" w:sz="0" w:space="0" w:color="auto"/>
            <w:right w:val="none" w:sz="0" w:space="0" w:color="auto"/>
          </w:divBdr>
        </w:div>
        <w:div w:id="1185090517">
          <w:marLeft w:val="640"/>
          <w:marRight w:val="0"/>
          <w:marTop w:val="0"/>
          <w:marBottom w:val="0"/>
          <w:divBdr>
            <w:top w:val="none" w:sz="0" w:space="0" w:color="auto"/>
            <w:left w:val="none" w:sz="0" w:space="0" w:color="auto"/>
            <w:bottom w:val="none" w:sz="0" w:space="0" w:color="auto"/>
            <w:right w:val="none" w:sz="0" w:space="0" w:color="auto"/>
          </w:divBdr>
        </w:div>
        <w:div w:id="2094626392">
          <w:marLeft w:val="640"/>
          <w:marRight w:val="0"/>
          <w:marTop w:val="0"/>
          <w:marBottom w:val="0"/>
          <w:divBdr>
            <w:top w:val="none" w:sz="0" w:space="0" w:color="auto"/>
            <w:left w:val="none" w:sz="0" w:space="0" w:color="auto"/>
            <w:bottom w:val="none" w:sz="0" w:space="0" w:color="auto"/>
            <w:right w:val="none" w:sz="0" w:space="0" w:color="auto"/>
          </w:divBdr>
        </w:div>
        <w:div w:id="948774285">
          <w:marLeft w:val="640"/>
          <w:marRight w:val="0"/>
          <w:marTop w:val="0"/>
          <w:marBottom w:val="0"/>
          <w:divBdr>
            <w:top w:val="none" w:sz="0" w:space="0" w:color="auto"/>
            <w:left w:val="none" w:sz="0" w:space="0" w:color="auto"/>
            <w:bottom w:val="none" w:sz="0" w:space="0" w:color="auto"/>
            <w:right w:val="none" w:sz="0" w:space="0" w:color="auto"/>
          </w:divBdr>
        </w:div>
        <w:div w:id="1705249131">
          <w:marLeft w:val="640"/>
          <w:marRight w:val="0"/>
          <w:marTop w:val="0"/>
          <w:marBottom w:val="0"/>
          <w:divBdr>
            <w:top w:val="none" w:sz="0" w:space="0" w:color="auto"/>
            <w:left w:val="none" w:sz="0" w:space="0" w:color="auto"/>
            <w:bottom w:val="none" w:sz="0" w:space="0" w:color="auto"/>
            <w:right w:val="none" w:sz="0" w:space="0" w:color="auto"/>
          </w:divBdr>
        </w:div>
        <w:div w:id="1201016680">
          <w:marLeft w:val="640"/>
          <w:marRight w:val="0"/>
          <w:marTop w:val="0"/>
          <w:marBottom w:val="0"/>
          <w:divBdr>
            <w:top w:val="none" w:sz="0" w:space="0" w:color="auto"/>
            <w:left w:val="none" w:sz="0" w:space="0" w:color="auto"/>
            <w:bottom w:val="none" w:sz="0" w:space="0" w:color="auto"/>
            <w:right w:val="none" w:sz="0" w:space="0" w:color="auto"/>
          </w:divBdr>
        </w:div>
        <w:div w:id="1717469146">
          <w:marLeft w:val="640"/>
          <w:marRight w:val="0"/>
          <w:marTop w:val="0"/>
          <w:marBottom w:val="0"/>
          <w:divBdr>
            <w:top w:val="none" w:sz="0" w:space="0" w:color="auto"/>
            <w:left w:val="none" w:sz="0" w:space="0" w:color="auto"/>
            <w:bottom w:val="none" w:sz="0" w:space="0" w:color="auto"/>
            <w:right w:val="none" w:sz="0" w:space="0" w:color="auto"/>
          </w:divBdr>
        </w:div>
        <w:div w:id="1726444784">
          <w:marLeft w:val="640"/>
          <w:marRight w:val="0"/>
          <w:marTop w:val="0"/>
          <w:marBottom w:val="0"/>
          <w:divBdr>
            <w:top w:val="none" w:sz="0" w:space="0" w:color="auto"/>
            <w:left w:val="none" w:sz="0" w:space="0" w:color="auto"/>
            <w:bottom w:val="none" w:sz="0" w:space="0" w:color="auto"/>
            <w:right w:val="none" w:sz="0" w:space="0" w:color="auto"/>
          </w:divBdr>
        </w:div>
        <w:div w:id="1059979742">
          <w:marLeft w:val="640"/>
          <w:marRight w:val="0"/>
          <w:marTop w:val="0"/>
          <w:marBottom w:val="0"/>
          <w:divBdr>
            <w:top w:val="none" w:sz="0" w:space="0" w:color="auto"/>
            <w:left w:val="none" w:sz="0" w:space="0" w:color="auto"/>
            <w:bottom w:val="none" w:sz="0" w:space="0" w:color="auto"/>
            <w:right w:val="none" w:sz="0" w:space="0" w:color="auto"/>
          </w:divBdr>
        </w:div>
        <w:div w:id="1830517627">
          <w:marLeft w:val="640"/>
          <w:marRight w:val="0"/>
          <w:marTop w:val="0"/>
          <w:marBottom w:val="0"/>
          <w:divBdr>
            <w:top w:val="none" w:sz="0" w:space="0" w:color="auto"/>
            <w:left w:val="none" w:sz="0" w:space="0" w:color="auto"/>
            <w:bottom w:val="none" w:sz="0" w:space="0" w:color="auto"/>
            <w:right w:val="none" w:sz="0" w:space="0" w:color="auto"/>
          </w:divBdr>
        </w:div>
        <w:div w:id="2124153210">
          <w:marLeft w:val="640"/>
          <w:marRight w:val="0"/>
          <w:marTop w:val="0"/>
          <w:marBottom w:val="0"/>
          <w:divBdr>
            <w:top w:val="none" w:sz="0" w:space="0" w:color="auto"/>
            <w:left w:val="none" w:sz="0" w:space="0" w:color="auto"/>
            <w:bottom w:val="none" w:sz="0" w:space="0" w:color="auto"/>
            <w:right w:val="none" w:sz="0" w:space="0" w:color="auto"/>
          </w:divBdr>
        </w:div>
        <w:div w:id="1997416713">
          <w:marLeft w:val="640"/>
          <w:marRight w:val="0"/>
          <w:marTop w:val="0"/>
          <w:marBottom w:val="0"/>
          <w:divBdr>
            <w:top w:val="none" w:sz="0" w:space="0" w:color="auto"/>
            <w:left w:val="none" w:sz="0" w:space="0" w:color="auto"/>
            <w:bottom w:val="none" w:sz="0" w:space="0" w:color="auto"/>
            <w:right w:val="none" w:sz="0" w:space="0" w:color="auto"/>
          </w:divBdr>
        </w:div>
        <w:div w:id="2026663902">
          <w:marLeft w:val="640"/>
          <w:marRight w:val="0"/>
          <w:marTop w:val="0"/>
          <w:marBottom w:val="0"/>
          <w:divBdr>
            <w:top w:val="none" w:sz="0" w:space="0" w:color="auto"/>
            <w:left w:val="none" w:sz="0" w:space="0" w:color="auto"/>
            <w:bottom w:val="none" w:sz="0" w:space="0" w:color="auto"/>
            <w:right w:val="none" w:sz="0" w:space="0" w:color="auto"/>
          </w:divBdr>
        </w:div>
        <w:div w:id="886797797">
          <w:marLeft w:val="640"/>
          <w:marRight w:val="0"/>
          <w:marTop w:val="0"/>
          <w:marBottom w:val="0"/>
          <w:divBdr>
            <w:top w:val="none" w:sz="0" w:space="0" w:color="auto"/>
            <w:left w:val="none" w:sz="0" w:space="0" w:color="auto"/>
            <w:bottom w:val="none" w:sz="0" w:space="0" w:color="auto"/>
            <w:right w:val="none" w:sz="0" w:space="0" w:color="auto"/>
          </w:divBdr>
        </w:div>
        <w:div w:id="227108204">
          <w:marLeft w:val="640"/>
          <w:marRight w:val="0"/>
          <w:marTop w:val="0"/>
          <w:marBottom w:val="0"/>
          <w:divBdr>
            <w:top w:val="none" w:sz="0" w:space="0" w:color="auto"/>
            <w:left w:val="none" w:sz="0" w:space="0" w:color="auto"/>
            <w:bottom w:val="none" w:sz="0" w:space="0" w:color="auto"/>
            <w:right w:val="none" w:sz="0" w:space="0" w:color="auto"/>
          </w:divBdr>
        </w:div>
        <w:div w:id="502745261">
          <w:marLeft w:val="640"/>
          <w:marRight w:val="0"/>
          <w:marTop w:val="0"/>
          <w:marBottom w:val="0"/>
          <w:divBdr>
            <w:top w:val="none" w:sz="0" w:space="0" w:color="auto"/>
            <w:left w:val="none" w:sz="0" w:space="0" w:color="auto"/>
            <w:bottom w:val="none" w:sz="0" w:space="0" w:color="auto"/>
            <w:right w:val="none" w:sz="0" w:space="0" w:color="auto"/>
          </w:divBdr>
        </w:div>
        <w:div w:id="2108495661">
          <w:marLeft w:val="640"/>
          <w:marRight w:val="0"/>
          <w:marTop w:val="0"/>
          <w:marBottom w:val="0"/>
          <w:divBdr>
            <w:top w:val="none" w:sz="0" w:space="0" w:color="auto"/>
            <w:left w:val="none" w:sz="0" w:space="0" w:color="auto"/>
            <w:bottom w:val="none" w:sz="0" w:space="0" w:color="auto"/>
            <w:right w:val="none" w:sz="0" w:space="0" w:color="auto"/>
          </w:divBdr>
        </w:div>
        <w:div w:id="1832213078">
          <w:marLeft w:val="640"/>
          <w:marRight w:val="0"/>
          <w:marTop w:val="0"/>
          <w:marBottom w:val="0"/>
          <w:divBdr>
            <w:top w:val="none" w:sz="0" w:space="0" w:color="auto"/>
            <w:left w:val="none" w:sz="0" w:space="0" w:color="auto"/>
            <w:bottom w:val="none" w:sz="0" w:space="0" w:color="auto"/>
            <w:right w:val="none" w:sz="0" w:space="0" w:color="auto"/>
          </w:divBdr>
        </w:div>
        <w:div w:id="402532260">
          <w:marLeft w:val="640"/>
          <w:marRight w:val="0"/>
          <w:marTop w:val="0"/>
          <w:marBottom w:val="0"/>
          <w:divBdr>
            <w:top w:val="none" w:sz="0" w:space="0" w:color="auto"/>
            <w:left w:val="none" w:sz="0" w:space="0" w:color="auto"/>
            <w:bottom w:val="none" w:sz="0" w:space="0" w:color="auto"/>
            <w:right w:val="none" w:sz="0" w:space="0" w:color="auto"/>
          </w:divBdr>
        </w:div>
        <w:div w:id="130095183">
          <w:marLeft w:val="640"/>
          <w:marRight w:val="0"/>
          <w:marTop w:val="0"/>
          <w:marBottom w:val="0"/>
          <w:divBdr>
            <w:top w:val="none" w:sz="0" w:space="0" w:color="auto"/>
            <w:left w:val="none" w:sz="0" w:space="0" w:color="auto"/>
            <w:bottom w:val="none" w:sz="0" w:space="0" w:color="auto"/>
            <w:right w:val="none" w:sz="0" w:space="0" w:color="auto"/>
          </w:divBdr>
        </w:div>
        <w:div w:id="1457944662">
          <w:marLeft w:val="640"/>
          <w:marRight w:val="0"/>
          <w:marTop w:val="0"/>
          <w:marBottom w:val="0"/>
          <w:divBdr>
            <w:top w:val="none" w:sz="0" w:space="0" w:color="auto"/>
            <w:left w:val="none" w:sz="0" w:space="0" w:color="auto"/>
            <w:bottom w:val="none" w:sz="0" w:space="0" w:color="auto"/>
            <w:right w:val="none" w:sz="0" w:space="0" w:color="auto"/>
          </w:divBdr>
        </w:div>
        <w:div w:id="1215386965">
          <w:marLeft w:val="640"/>
          <w:marRight w:val="0"/>
          <w:marTop w:val="0"/>
          <w:marBottom w:val="0"/>
          <w:divBdr>
            <w:top w:val="none" w:sz="0" w:space="0" w:color="auto"/>
            <w:left w:val="none" w:sz="0" w:space="0" w:color="auto"/>
            <w:bottom w:val="none" w:sz="0" w:space="0" w:color="auto"/>
            <w:right w:val="none" w:sz="0" w:space="0" w:color="auto"/>
          </w:divBdr>
        </w:div>
        <w:div w:id="569265375">
          <w:marLeft w:val="640"/>
          <w:marRight w:val="0"/>
          <w:marTop w:val="0"/>
          <w:marBottom w:val="0"/>
          <w:divBdr>
            <w:top w:val="none" w:sz="0" w:space="0" w:color="auto"/>
            <w:left w:val="none" w:sz="0" w:space="0" w:color="auto"/>
            <w:bottom w:val="none" w:sz="0" w:space="0" w:color="auto"/>
            <w:right w:val="none" w:sz="0" w:space="0" w:color="auto"/>
          </w:divBdr>
        </w:div>
        <w:div w:id="1839080188">
          <w:marLeft w:val="640"/>
          <w:marRight w:val="0"/>
          <w:marTop w:val="0"/>
          <w:marBottom w:val="0"/>
          <w:divBdr>
            <w:top w:val="none" w:sz="0" w:space="0" w:color="auto"/>
            <w:left w:val="none" w:sz="0" w:space="0" w:color="auto"/>
            <w:bottom w:val="none" w:sz="0" w:space="0" w:color="auto"/>
            <w:right w:val="none" w:sz="0" w:space="0" w:color="auto"/>
          </w:divBdr>
        </w:div>
        <w:div w:id="770975780">
          <w:marLeft w:val="640"/>
          <w:marRight w:val="0"/>
          <w:marTop w:val="0"/>
          <w:marBottom w:val="0"/>
          <w:divBdr>
            <w:top w:val="none" w:sz="0" w:space="0" w:color="auto"/>
            <w:left w:val="none" w:sz="0" w:space="0" w:color="auto"/>
            <w:bottom w:val="none" w:sz="0" w:space="0" w:color="auto"/>
            <w:right w:val="none" w:sz="0" w:space="0" w:color="auto"/>
          </w:divBdr>
        </w:div>
        <w:div w:id="1474330456">
          <w:marLeft w:val="640"/>
          <w:marRight w:val="0"/>
          <w:marTop w:val="0"/>
          <w:marBottom w:val="0"/>
          <w:divBdr>
            <w:top w:val="none" w:sz="0" w:space="0" w:color="auto"/>
            <w:left w:val="none" w:sz="0" w:space="0" w:color="auto"/>
            <w:bottom w:val="none" w:sz="0" w:space="0" w:color="auto"/>
            <w:right w:val="none" w:sz="0" w:space="0" w:color="auto"/>
          </w:divBdr>
        </w:div>
        <w:div w:id="190076617">
          <w:marLeft w:val="640"/>
          <w:marRight w:val="0"/>
          <w:marTop w:val="0"/>
          <w:marBottom w:val="0"/>
          <w:divBdr>
            <w:top w:val="none" w:sz="0" w:space="0" w:color="auto"/>
            <w:left w:val="none" w:sz="0" w:space="0" w:color="auto"/>
            <w:bottom w:val="none" w:sz="0" w:space="0" w:color="auto"/>
            <w:right w:val="none" w:sz="0" w:space="0" w:color="auto"/>
          </w:divBdr>
        </w:div>
        <w:div w:id="2089493186">
          <w:marLeft w:val="640"/>
          <w:marRight w:val="0"/>
          <w:marTop w:val="0"/>
          <w:marBottom w:val="0"/>
          <w:divBdr>
            <w:top w:val="none" w:sz="0" w:space="0" w:color="auto"/>
            <w:left w:val="none" w:sz="0" w:space="0" w:color="auto"/>
            <w:bottom w:val="none" w:sz="0" w:space="0" w:color="auto"/>
            <w:right w:val="none" w:sz="0" w:space="0" w:color="auto"/>
          </w:divBdr>
        </w:div>
        <w:div w:id="6519957">
          <w:marLeft w:val="640"/>
          <w:marRight w:val="0"/>
          <w:marTop w:val="0"/>
          <w:marBottom w:val="0"/>
          <w:divBdr>
            <w:top w:val="none" w:sz="0" w:space="0" w:color="auto"/>
            <w:left w:val="none" w:sz="0" w:space="0" w:color="auto"/>
            <w:bottom w:val="none" w:sz="0" w:space="0" w:color="auto"/>
            <w:right w:val="none" w:sz="0" w:space="0" w:color="auto"/>
          </w:divBdr>
        </w:div>
        <w:div w:id="1934628630">
          <w:marLeft w:val="640"/>
          <w:marRight w:val="0"/>
          <w:marTop w:val="0"/>
          <w:marBottom w:val="0"/>
          <w:divBdr>
            <w:top w:val="none" w:sz="0" w:space="0" w:color="auto"/>
            <w:left w:val="none" w:sz="0" w:space="0" w:color="auto"/>
            <w:bottom w:val="none" w:sz="0" w:space="0" w:color="auto"/>
            <w:right w:val="none" w:sz="0" w:space="0" w:color="auto"/>
          </w:divBdr>
        </w:div>
        <w:div w:id="1971326983">
          <w:marLeft w:val="640"/>
          <w:marRight w:val="0"/>
          <w:marTop w:val="0"/>
          <w:marBottom w:val="0"/>
          <w:divBdr>
            <w:top w:val="none" w:sz="0" w:space="0" w:color="auto"/>
            <w:left w:val="none" w:sz="0" w:space="0" w:color="auto"/>
            <w:bottom w:val="none" w:sz="0" w:space="0" w:color="auto"/>
            <w:right w:val="none" w:sz="0" w:space="0" w:color="auto"/>
          </w:divBdr>
        </w:div>
        <w:div w:id="236406069">
          <w:marLeft w:val="640"/>
          <w:marRight w:val="0"/>
          <w:marTop w:val="0"/>
          <w:marBottom w:val="0"/>
          <w:divBdr>
            <w:top w:val="none" w:sz="0" w:space="0" w:color="auto"/>
            <w:left w:val="none" w:sz="0" w:space="0" w:color="auto"/>
            <w:bottom w:val="none" w:sz="0" w:space="0" w:color="auto"/>
            <w:right w:val="none" w:sz="0" w:space="0" w:color="auto"/>
          </w:divBdr>
        </w:div>
        <w:div w:id="1898973435">
          <w:marLeft w:val="640"/>
          <w:marRight w:val="0"/>
          <w:marTop w:val="0"/>
          <w:marBottom w:val="0"/>
          <w:divBdr>
            <w:top w:val="none" w:sz="0" w:space="0" w:color="auto"/>
            <w:left w:val="none" w:sz="0" w:space="0" w:color="auto"/>
            <w:bottom w:val="none" w:sz="0" w:space="0" w:color="auto"/>
            <w:right w:val="none" w:sz="0" w:space="0" w:color="auto"/>
          </w:divBdr>
        </w:div>
        <w:div w:id="1710563879">
          <w:marLeft w:val="640"/>
          <w:marRight w:val="0"/>
          <w:marTop w:val="0"/>
          <w:marBottom w:val="0"/>
          <w:divBdr>
            <w:top w:val="none" w:sz="0" w:space="0" w:color="auto"/>
            <w:left w:val="none" w:sz="0" w:space="0" w:color="auto"/>
            <w:bottom w:val="none" w:sz="0" w:space="0" w:color="auto"/>
            <w:right w:val="none" w:sz="0" w:space="0" w:color="auto"/>
          </w:divBdr>
        </w:div>
        <w:div w:id="2070640737">
          <w:marLeft w:val="640"/>
          <w:marRight w:val="0"/>
          <w:marTop w:val="0"/>
          <w:marBottom w:val="0"/>
          <w:divBdr>
            <w:top w:val="none" w:sz="0" w:space="0" w:color="auto"/>
            <w:left w:val="none" w:sz="0" w:space="0" w:color="auto"/>
            <w:bottom w:val="none" w:sz="0" w:space="0" w:color="auto"/>
            <w:right w:val="none" w:sz="0" w:space="0" w:color="auto"/>
          </w:divBdr>
        </w:div>
        <w:div w:id="1955821695">
          <w:marLeft w:val="640"/>
          <w:marRight w:val="0"/>
          <w:marTop w:val="0"/>
          <w:marBottom w:val="0"/>
          <w:divBdr>
            <w:top w:val="none" w:sz="0" w:space="0" w:color="auto"/>
            <w:left w:val="none" w:sz="0" w:space="0" w:color="auto"/>
            <w:bottom w:val="none" w:sz="0" w:space="0" w:color="auto"/>
            <w:right w:val="none" w:sz="0" w:space="0" w:color="auto"/>
          </w:divBdr>
        </w:div>
        <w:div w:id="1356806216">
          <w:marLeft w:val="640"/>
          <w:marRight w:val="0"/>
          <w:marTop w:val="0"/>
          <w:marBottom w:val="0"/>
          <w:divBdr>
            <w:top w:val="none" w:sz="0" w:space="0" w:color="auto"/>
            <w:left w:val="none" w:sz="0" w:space="0" w:color="auto"/>
            <w:bottom w:val="none" w:sz="0" w:space="0" w:color="auto"/>
            <w:right w:val="none" w:sz="0" w:space="0" w:color="auto"/>
          </w:divBdr>
        </w:div>
        <w:div w:id="1405835200">
          <w:marLeft w:val="640"/>
          <w:marRight w:val="0"/>
          <w:marTop w:val="0"/>
          <w:marBottom w:val="0"/>
          <w:divBdr>
            <w:top w:val="none" w:sz="0" w:space="0" w:color="auto"/>
            <w:left w:val="none" w:sz="0" w:space="0" w:color="auto"/>
            <w:bottom w:val="none" w:sz="0" w:space="0" w:color="auto"/>
            <w:right w:val="none" w:sz="0" w:space="0" w:color="auto"/>
          </w:divBdr>
        </w:div>
        <w:div w:id="607473077">
          <w:marLeft w:val="640"/>
          <w:marRight w:val="0"/>
          <w:marTop w:val="0"/>
          <w:marBottom w:val="0"/>
          <w:divBdr>
            <w:top w:val="none" w:sz="0" w:space="0" w:color="auto"/>
            <w:left w:val="none" w:sz="0" w:space="0" w:color="auto"/>
            <w:bottom w:val="none" w:sz="0" w:space="0" w:color="auto"/>
            <w:right w:val="none" w:sz="0" w:space="0" w:color="auto"/>
          </w:divBdr>
        </w:div>
        <w:div w:id="1590774684">
          <w:marLeft w:val="640"/>
          <w:marRight w:val="0"/>
          <w:marTop w:val="0"/>
          <w:marBottom w:val="0"/>
          <w:divBdr>
            <w:top w:val="none" w:sz="0" w:space="0" w:color="auto"/>
            <w:left w:val="none" w:sz="0" w:space="0" w:color="auto"/>
            <w:bottom w:val="none" w:sz="0" w:space="0" w:color="auto"/>
            <w:right w:val="none" w:sz="0" w:space="0" w:color="auto"/>
          </w:divBdr>
        </w:div>
        <w:div w:id="377055245">
          <w:marLeft w:val="640"/>
          <w:marRight w:val="0"/>
          <w:marTop w:val="0"/>
          <w:marBottom w:val="0"/>
          <w:divBdr>
            <w:top w:val="none" w:sz="0" w:space="0" w:color="auto"/>
            <w:left w:val="none" w:sz="0" w:space="0" w:color="auto"/>
            <w:bottom w:val="none" w:sz="0" w:space="0" w:color="auto"/>
            <w:right w:val="none" w:sz="0" w:space="0" w:color="auto"/>
          </w:divBdr>
        </w:div>
        <w:div w:id="1969432991">
          <w:marLeft w:val="640"/>
          <w:marRight w:val="0"/>
          <w:marTop w:val="0"/>
          <w:marBottom w:val="0"/>
          <w:divBdr>
            <w:top w:val="none" w:sz="0" w:space="0" w:color="auto"/>
            <w:left w:val="none" w:sz="0" w:space="0" w:color="auto"/>
            <w:bottom w:val="none" w:sz="0" w:space="0" w:color="auto"/>
            <w:right w:val="none" w:sz="0" w:space="0" w:color="auto"/>
          </w:divBdr>
        </w:div>
        <w:div w:id="507597547">
          <w:marLeft w:val="640"/>
          <w:marRight w:val="0"/>
          <w:marTop w:val="0"/>
          <w:marBottom w:val="0"/>
          <w:divBdr>
            <w:top w:val="none" w:sz="0" w:space="0" w:color="auto"/>
            <w:left w:val="none" w:sz="0" w:space="0" w:color="auto"/>
            <w:bottom w:val="none" w:sz="0" w:space="0" w:color="auto"/>
            <w:right w:val="none" w:sz="0" w:space="0" w:color="auto"/>
          </w:divBdr>
        </w:div>
        <w:div w:id="615411055">
          <w:marLeft w:val="640"/>
          <w:marRight w:val="0"/>
          <w:marTop w:val="0"/>
          <w:marBottom w:val="0"/>
          <w:divBdr>
            <w:top w:val="none" w:sz="0" w:space="0" w:color="auto"/>
            <w:left w:val="none" w:sz="0" w:space="0" w:color="auto"/>
            <w:bottom w:val="none" w:sz="0" w:space="0" w:color="auto"/>
            <w:right w:val="none" w:sz="0" w:space="0" w:color="auto"/>
          </w:divBdr>
        </w:div>
        <w:div w:id="433290067">
          <w:marLeft w:val="640"/>
          <w:marRight w:val="0"/>
          <w:marTop w:val="0"/>
          <w:marBottom w:val="0"/>
          <w:divBdr>
            <w:top w:val="none" w:sz="0" w:space="0" w:color="auto"/>
            <w:left w:val="none" w:sz="0" w:space="0" w:color="auto"/>
            <w:bottom w:val="none" w:sz="0" w:space="0" w:color="auto"/>
            <w:right w:val="none" w:sz="0" w:space="0" w:color="auto"/>
          </w:divBdr>
        </w:div>
        <w:div w:id="1079408097">
          <w:marLeft w:val="640"/>
          <w:marRight w:val="0"/>
          <w:marTop w:val="0"/>
          <w:marBottom w:val="0"/>
          <w:divBdr>
            <w:top w:val="none" w:sz="0" w:space="0" w:color="auto"/>
            <w:left w:val="none" w:sz="0" w:space="0" w:color="auto"/>
            <w:bottom w:val="none" w:sz="0" w:space="0" w:color="auto"/>
            <w:right w:val="none" w:sz="0" w:space="0" w:color="auto"/>
          </w:divBdr>
        </w:div>
        <w:div w:id="13189625">
          <w:marLeft w:val="640"/>
          <w:marRight w:val="0"/>
          <w:marTop w:val="0"/>
          <w:marBottom w:val="0"/>
          <w:divBdr>
            <w:top w:val="none" w:sz="0" w:space="0" w:color="auto"/>
            <w:left w:val="none" w:sz="0" w:space="0" w:color="auto"/>
            <w:bottom w:val="none" w:sz="0" w:space="0" w:color="auto"/>
            <w:right w:val="none" w:sz="0" w:space="0" w:color="auto"/>
          </w:divBdr>
        </w:div>
        <w:div w:id="1594699988">
          <w:marLeft w:val="640"/>
          <w:marRight w:val="0"/>
          <w:marTop w:val="0"/>
          <w:marBottom w:val="0"/>
          <w:divBdr>
            <w:top w:val="none" w:sz="0" w:space="0" w:color="auto"/>
            <w:left w:val="none" w:sz="0" w:space="0" w:color="auto"/>
            <w:bottom w:val="none" w:sz="0" w:space="0" w:color="auto"/>
            <w:right w:val="none" w:sz="0" w:space="0" w:color="auto"/>
          </w:divBdr>
        </w:div>
        <w:div w:id="940843618">
          <w:marLeft w:val="640"/>
          <w:marRight w:val="0"/>
          <w:marTop w:val="0"/>
          <w:marBottom w:val="0"/>
          <w:divBdr>
            <w:top w:val="none" w:sz="0" w:space="0" w:color="auto"/>
            <w:left w:val="none" w:sz="0" w:space="0" w:color="auto"/>
            <w:bottom w:val="none" w:sz="0" w:space="0" w:color="auto"/>
            <w:right w:val="none" w:sz="0" w:space="0" w:color="auto"/>
          </w:divBdr>
        </w:div>
        <w:div w:id="1873033818">
          <w:marLeft w:val="640"/>
          <w:marRight w:val="0"/>
          <w:marTop w:val="0"/>
          <w:marBottom w:val="0"/>
          <w:divBdr>
            <w:top w:val="none" w:sz="0" w:space="0" w:color="auto"/>
            <w:left w:val="none" w:sz="0" w:space="0" w:color="auto"/>
            <w:bottom w:val="none" w:sz="0" w:space="0" w:color="auto"/>
            <w:right w:val="none" w:sz="0" w:space="0" w:color="auto"/>
          </w:divBdr>
        </w:div>
        <w:div w:id="1783693845">
          <w:marLeft w:val="640"/>
          <w:marRight w:val="0"/>
          <w:marTop w:val="0"/>
          <w:marBottom w:val="0"/>
          <w:divBdr>
            <w:top w:val="none" w:sz="0" w:space="0" w:color="auto"/>
            <w:left w:val="none" w:sz="0" w:space="0" w:color="auto"/>
            <w:bottom w:val="none" w:sz="0" w:space="0" w:color="auto"/>
            <w:right w:val="none" w:sz="0" w:space="0" w:color="auto"/>
          </w:divBdr>
        </w:div>
        <w:div w:id="2118133707">
          <w:marLeft w:val="640"/>
          <w:marRight w:val="0"/>
          <w:marTop w:val="0"/>
          <w:marBottom w:val="0"/>
          <w:divBdr>
            <w:top w:val="none" w:sz="0" w:space="0" w:color="auto"/>
            <w:left w:val="none" w:sz="0" w:space="0" w:color="auto"/>
            <w:bottom w:val="none" w:sz="0" w:space="0" w:color="auto"/>
            <w:right w:val="none" w:sz="0" w:space="0" w:color="auto"/>
          </w:divBdr>
        </w:div>
        <w:div w:id="2085178659">
          <w:marLeft w:val="640"/>
          <w:marRight w:val="0"/>
          <w:marTop w:val="0"/>
          <w:marBottom w:val="0"/>
          <w:divBdr>
            <w:top w:val="none" w:sz="0" w:space="0" w:color="auto"/>
            <w:left w:val="none" w:sz="0" w:space="0" w:color="auto"/>
            <w:bottom w:val="none" w:sz="0" w:space="0" w:color="auto"/>
            <w:right w:val="none" w:sz="0" w:space="0" w:color="auto"/>
          </w:divBdr>
        </w:div>
        <w:div w:id="1929580604">
          <w:marLeft w:val="640"/>
          <w:marRight w:val="0"/>
          <w:marTop w:val="0"/>
          <w:marBottom w:val="0"/>
          <w:divBdr>
            <w:top w:val="none" w:sz="0" w:space="0" w:color="auto"/>
            <w:left w:val="none" w:sz="0" w:space="0" w:color="auto"/>
            <w:bottom w:val="none" w:sz="0" w:space="0" w:color="auto"/>
            <w:right w:val="none" w:sz="0" w:space="0" w:color="auto"/>
          </w:divBdr>
        </w:div>
        <w:div w:id="717821760">
          <w:marLeft w:val="640"/>
          <w:marRight w:val="0"/>
          <w:marTop w:val="0"/>
          <w:marBottom w:val="0"/>
          <w:divBdr>
            <w:top w:val="none" w:sz="0" w:space="0" w:color="auto"/>
            <w:left w:val="none" w:sz="0" w:space="0" w:color="auto"/>
            <w:bottom w:val="none" w:sz="0" w:space="0" w:color="auto"/>
            <w:right w:val="none" w:sz="0" w:space="0" w:color="auto"/>
          </w:divBdr>
        </w:div>
        <w:div w:id="1676424105">
          <w:marLeft w:val="640"/>
          <w:marRight w:val="0"/>
          <w:marTop w:val="0"/>
          <w:marBottom w:val="0"/>
          <w:divBdr>
            <w:top w:val="none" w:sz="0" w:space="0" w:color="auto"/>
            <w:left w:val="none" w:sz="0" w:space="0" w:color="auto"/>
            <w:bottom w:val="none" w:sz="0" w:space="0" w:color="auto"/>
            <w:right w:val="none" w:sz="0" w:space="0" w:color="auto"/>
          </w:divBdr>
        </w:div>
        <w:div w:id="2024357557">
          <w:marLeft w:val="640"/>
          <w:marRight w:val="0"/>
          <w:marTop w:val="0"/>
          <w:marBottom w:val="0"/>
          <w:divBdr>
            <w:top w:val="none" w:sz="0" w:space="0" w:color="auto"/>
            <w:left w:val="none" w:sz="0" w:space="0" w:color="auto"/>
            <w:bottom w:val="none" w:sz="0" w:space="0" w:color="auto"/>
            <w:right w:val="none" w:sz="0" w:space="0" w:color="auto"/>
          </w:divBdr>
        </w:div>
        <w:div w:id="611472586">
          <w:marLeft w:val="640"/>
          <w:marRight w:val="0"/>
          <w:marTop w:val="0"/>
          <w:marBottom w:val="0"/>
          <w:divBdr>
            <w:top w:val="none" w:sz="0" w:space="0" w:color="auto"/>
            <w:left w:val="none" w:sz="0" w:space="0" w:color="auto"/>
            <w:bottom w:val="none" w:sz="0" w:space="0" w:color="auto"/>
            <w:right w:val="none" w:sz="0" w:space="0" w:color="auto"/>
          </w:divBdr>
        </w:div>
        <w:div w:id="469638802">
          <w:marLeft w:val="640"/>
          <w:marRight w:val="0"/>
          <w:marTop w:val="0"/>
          <w:marBottom w:val="0"/>
          <w:divBdr>
            <w:top w:val="none" w:sz="0" w:space="0" w:color="auto"/>
            <w:left w:val="none" w:sz="0" w:space="0" w:color="auto"/>
            <w:bottom w:val="none" w:sz="0" w:space="0" w:color="auto"/>
            <w:right w:val="none" w:sz="0" w:space="0" w:color="auto"/>
          </w:divBdr>
        </w:div>
        <w:div w:id="1325934329">
          <w:marLeft w:val="640"/>
          <w:marRight w:val="0"/>
          <w:marTop w:val="0"/>
          <w:marBottom w:val="0"/>
          <w:divBdr>
            <w:top w:val="none" w:sz="0" w:space="0" w:color="auto"/>
            <w:left w:val="none" w:sz="0" w:space="0" w:color="auto"/>
            <w:bottom w:val="none" w:sz="0" w:space="0" w:color="auto"/>
            <w:right w:val="none" w:sz="0" w:space="0" w:color="auto"/>
          </w:divBdr>
        </w:div>
        <w:div w:id="1921022405">
          <w:marLeft w:val="640"/>
          <w:marRight w:val="0"/>
          <w:marTop w:val="0"/>
          <w:marBottom w:val="0"/>
          <w:divBdr>
            <w:top w:val="none" w:sz="0" w:space="0" w:color="auto"/>
            <w:left w:val="none" w:sz="0" w:space="0" w:color="auto"/>
            <w:bottom w:val="none" w:sz="0" w:space="0" w:color="auto"/>
            <w:right w:val="none" w:sz="0" w:space="0" w:color="auto"/>
          </w:divBdr>
        </w:div>
        <w:div w:id="303509992">
          <w:marLeft w:val="640"/>
          <w:marRight w:val="0"/>
          <w:marTop w:val="0"/>
          <w:marBottom w:val="0"/>
          <w:divBdr>
            <w:top w:val="none" w:sz="0" w:space="0" w:color="auto"/>
            <w:left w:val="none" w:sz="0" w:space="0" w:color="auto"/>
            <w:bottom w:val="none" w:sz="0" w:space="0" w:color="auto"/>
            <w:right w:val="none" w:sz="0" w:space="0" w:color="auto"/>
          </w:divBdr>
        </w:div>
        <w:div w:id="576864888">
          <w:marLeft w:val="640"/>
          <w:marRight w:val="0"/>
          <w:marTop w:val="0"/>
          <w:marBottom w:val="0"/>
          <w:divBdr>
            <w:top w:val="none" w:sz="0" w:space="0" w:color="auto"/>
            <w:left w:val="none" w:sz="0" w:space="0" w:color="auto"/>
            <w:bottom w:val="none" w:sz="0" w:space="0" w:color="auto"/>
            <w:right w:val="none" w:sz="0" w:space="0" w:color="auto"/>
          </w:divBdr>
        </w:div>
        <w:div w:id="1507478798">
          <w:marLeft w:val="640"/>
          <w:marRight w:val="0"/>
          <w:marTop w:val="0"/>
          <w:marBottom w:val="0"/>
          <w:divBdr>
            <w:top w:val="none" w:sz="0" w:space="0" w:color="auto"/>
            <w:left w:val="none" w:sz="0" w:space="0" w:color="auto"/>
            <w:bottom w:val="none" w:sz="0" w:space="0" w:color="auto"/>
            <w:right w:val="none" w:sz="0" w:space="0" w:color="auto"/>
          </w:divBdr>
        </w:div>
        <w:div w:id="1014696823">
          <w:marLeft w:val="640"/>
          <w:marRight w:val="0"/>
          <w:marTop w:val="0"/>
          <w:marBottom w:val="0"/>
          <w:divBdr>
            <w:top w:val="none" w:sz="0" w:space="0" w:color="auto"/>
            <w:left w:val="none" w:sz="0" w:space="0" w:color="auto"/>
            <w:bottom w:val="none" w:sz="0" w:space="0" w:color="auto"/>
            <w:right w:val="none" w:sz="0" w:space="0" w:color="auto"/>
          </w:divBdr>
        </w:div>
        <w:div w:id="2082829063">
          <w:marLeft w:val="640"/>
          <w:marRight w:val="0"/>
          <w:marTop w:val="0"/>
          <w:marBottom w:val="0"/>
          <w:divBdr>
            <w:top w:val="none" w:sz="0" w:space="0" w:color="auto"/>
            <w:left w:val="none" w:sz="0" w:space="0" w:color="auto"/>
            <w:bottom w:val="none" w:sz="0" w:space="0" w:color="auto"/>
            <w:right w:val="none" w:sz="0" w:space="0" w:color="auto"/>
          </w:divBdr>
        </w:div>
        <w:div w:id="953168417">
          <w:marLeft w:val="640"/>
          <w:marRight w:val="0"/>
          <w:marTop w:val="0"/>
          <w:marBottom w:val="0"/>
          <w:divBdr>
            <w:top w:val="none" w:sz="0" w:space="0" w:color="auto"/>
            <w:left w:val="none" w:sz="0" w:space="0" w:color="auto"/>
            <w:bottom w:val="none" w:sz="0" w:space="0" w:color="auto"/>
            <w:right w:val="none" w:sz="0" w:space="0" w:color="auto"/>
          </w:divBdr>
        </w:div>
        <w:div w:id="2088763735">
          <w:marLeft w:val="640"/>
          <w:marRight w:val="0"/>
          <w:marTop w:val="0"/>
          <w:marBottom w:val="0"/>
          <w:divBdr>
            <w:top w:val="none" w:sz="0" w:space="0" w:color="auto"/>
            <w:left w:val="none" w:sz="0" w:space="0" w:color="auto"/>
            <w:bottom w:val="none" w:sz="0" w:space="0" w:color="auto"/>
            <w:right w:val="none" w:sz="0" w:space="0" w:color="auto"/>
          </w:divBdr>
        </w:div>
        <w:div w:id="43411961">
          <w:marLeft w:val="640"/>
          <w:marRight w:val="0"/>
          <w:marTop w:val="0"/>
          <w:marBottom w:val="0"/>
          <w:divBdr>
            <w:top w:val="none" w:sz="0" w:space="0" w:color="auto"/>
            <w:left w:val="none" w:sz="0" w:space="0" w:color="auto"/>
            <w:bottom w:val="none" w:sz="0" w:space="0" w:color="auto"/>
            <w:right w:val="none" w:sz="0" w:space="0" w:color="auto"/>
          </w:divBdr>
        </w:div>
        <w:div w:id="557134652">
          <w:marLeft w:val="640"/>
          <w:marRight w:val="0"/>
          <w:marTop w:val="0"/>
          <w:marBottom w:val="0"/>
          <w:divBdr>
            <w:top w:val="none" w:sz="0" w:space="0" w:color="auto"/>
            <w:left w:val="none" w:sz="0" w:space="0" w:color="auto"/>
            <w:bottom w:val="none" w:sz="0" w:space="0" w:color="auto"/>
            <w:right w:val="none" w:sz="0" w:space="0" w:color="auto"/>
          </w:divBdr>
        </w:div>
        <w:div w:id="1635258819">
          <w:marLeft w:val="640"/>
          <w:marRight w:val="0"/>
          <w:marTop w:val="0"/>
          <w:marBottom w:val="0"/>
          <w:divBdr>
            <w:top w:val="none" w:sz="0" w:space="0" w:color="auto"/>
            <w:left w:val="none" w:sz="0" w:space="0" w:color="auto"/>
            <w:bottom w:val="none" w:sz="0" w:space="0" w:color="auto"/>
            <w:right w:val="none" w:sz="0" w:space="0" w:color="auto"/>
          </w:divBdr>
        </w:div>
        <w:div w:id="2036997441">
          <w:marLeft w:val="640"/>
          <w:marRight w:val="0"/>
          <w:marTop w:val="0"/>
          <w:marBottom w:val="0"/>
          <w:divBdr>
            <w:top w:val="none" w:sz="0" w:space="0" w:color="auto"/>
            <w:left w:val="none" w:sz="0" w:space="0" w:color="auto"/>
            <w:bottom w:val="none" w:sz="0" w:space="0" w:color="auto"/>
            <w:right w:val="none" w:sz="0" w:space="0" w:color="auto"/>
          </w:divBdr>
        </w:div>
        <w:div w:id="1269005550">
          <w:marLeft w:val="640"/>
          <w:marRight w:val="0"/>
          <w:marTop w:val="0"/>
          <w:marBottom w:val="0"/>
          <w:divBdr>
            <w:top w:val="none" w:sz="0" w:space="0" w:color="auto"/>
            <w:left w:val="none" w:sz="0" w:space="0" w:color="auto"/>
            <w:bottom w:val="none" w:sz="0" w:space="0" w:color="auto"/>
            <w:right w:val="none" w:sz="0" w:space="0" w:color="auto"/>
          </w:divBdr>
        </w:div>
        <w:div w:id="1243490494">
          <w:marLeft w:val="640"/>
          <w:marRight w:val="0"/>
          <w:marTop w:val="0"/>
          <w:marBottom w:val="0"/>
          <w:divBdr>
            <w:top w:val="none" w:sz="0" w:space="0" w:color="auto"/>
            <w:left w:val="none" w:sz="0" w:space="0" w:color="auto"/>
            <w:bottom w:val="none" w:sz="0" w:space="0" w:color="auto"/>
            <w:right w:val="none" w:sz="0" w:space="0" w:color="auto"/>
          </w:divBdr>
        </w:div>
        <w:div w:id="2091271409">
          <w:marLeft w:val="640"/>
          <w:marRight w:val="0"/>
          <w:marTop w:val="0"/>
          <w:marBottom w:val="0"/>
          <w:divBdr>
            <w:top w:val="none" w:sz="0" w:space="0" w:color="auto"/>
            <w:left w:val="none" w:sz="0" w:space="0" w:color="auto"/>
            <w:bottom w:val="none" w:sz="0" w:space="0" w:color="auto"/>
            <w:right w:val="none" w:sz="0" w:space="0" w:color="auto"/>
          </w:divBdr>
        </w:div>
        <w:div w:id="1854949334">
          <w:marLeft w:val="640"/>
          <w:marRight w:val="0"/>
          <w:marTop w:val="0"/>
          <w:marBottom w:val="0"/>
          <w:divBdr>
            <w:top w:val="none" w:sz="0" w:space="0" w:color="auto"/>
            <w:left w:val="none" w:sz="0" w:space="0" w:color="auto"/>
            <w:bottom w:val="none" w:sz="0" w:space="0" w:color="auto"/>
            <w:right w:val="none" w:sz="0" w:space="0" w:color="auto"/>
          </w:divBdr>
        </w:div>
        <w:div w:id="42756628">
          <w:marLeft w:val="640"/>
          <w:marRight w:val="0"/>
          <w:marTop w:val="0"/>
          <w:marBottom w:val="0"/>
          <w:divBdr>
            <w:top w:val="none" w:sz="0" w:space="0" w:color="auto"/>
            <w:left w:val="none" w:sz="0" w:space="0" w:color="auto"/>
            <w:bottom w:val="none" w:sz="0" w:space="0" w:color="auto"/>
            <w:right w:val="none" w:sz="0" w:space="0" w:color="auto"/>
          </w:divBdr>
        </w:div>
        <w:div w:id="491913432">
          <w:marLeft w:val="640"/>
          <w:marRight w:val="0"/>
          <w:marTop w:val="0"/>
          <w:marBottom w:val="0"/>
          <w:divBdr>
            <w:top w:val="none" w:sz="0" w:space="0" w:color="auto"/>
            <w:left w:val="none" w:sz="0" w:space="0" w:color="auto"/>
            <w:bottom w:val="none" w:sz="0" w:space="0" w:color="auto"/>
            <w:right w:val="none" w:sz="0" w:space="0" w:color="auto"/>
          </w:divBdr>
        </w:div>
        <w:div w:id="309289388">
          <w:marLeft w:val="640"/>
          <w:marRight w:val="0"/>
          <w:marTop w:val="0"/>
          <w:marBottom w:val="0"/>
          <w:divBdr>
            <w:top w:val="none" w:sz="0" w:space="0" w:color="auto"/>
            <w:left w:val="none" w:sz="0" w:space="0" w:color="auto"/>
            <w:bottom w:val="none" w:sz="0" w:space="0" w:color="auto"/>
            <w:right w:val="none" w:sz="0" w:space="0" w:color="auto"/>
          </w:divBdr>
        </w:div>
        <w:div w:id="1938052215">
          <w:marLeft w:val="640"/>
          <w:marRight w:val="0"/>
          <w:marTop w:val="0"/>
          <w:marBottom w:val="0"/>
          <w:divBdr>
            <w:top w:val="none" w:sz="0" w:space="0" w:color="auto"/>
            <w:left w:val="none" w:sz="0" w:space="0" w:color="auto"/>
            <w:bottom w:val="none" w:sz="0" w:space="0" w:color="auto"/>
            <w:right w:val="none" w:sz="0" w:space="0" w:color="auto"/>
          </w:divBdr>
        </w:div>
        <w:div w:id="1411123039">
          <w:marLeft w:val="640"/>
          <w:marRight w:val="0"/>
          <w:marTop w:val="0"/>
          <w:marBottom w:val="0"/>
          <w:divBdr>
            <w:top w:val="none" w:sz="0" w:space="0" w:color="auto"/>
            <w:left w:val="none" w:sz="0" w:space="0" w:color="auto"/>
            <w:bottom w:val="none" w:sz="0" w:space="0" w:color="auto"/>
            <w:right w:val="none" w:sz="0" w:space="0" w:color="auto"/>
          </w:divBdr>
        </w:div>
        <w:div w:id="2060280949">
          <w:marLeft w:val="640"/>
          <w:marRight w:val="0"/>
          <w:marTop w:val="0"/>
          <w:marBottom w:val="0"/>
          <w:divBdr>
            <w:top w:val="none" w:sz="0" w:space="0" w:color="auto"/>
            <w:left w:val="none" w:sz="0" w:space="0" w:color="auto"/>
            <w:bottom w:val="none" w:sz="0" w:space="0" w:color="auto"/>
            <w:right w:val="none" w:sz="0" w:space="0" w:color="auto"/>
          </w:divBdr>
        </w:div>
        <w:div w:id="1109161718">
          <w:marLeft w:val="640"/>
          <w:marRight w:val="0"/>
          <w:marTop w:val="0"/>
          <w:marBottom w:val="0"/>
          <w:divBdr>
            <w:top w:val="none" w:sz="0" w:space="0" w:color="auto"/>
            <w:left w:val="none" w:sz="0" w:space="0" w:color="auto"/>
            <w:bottom w:val="none" w:sz="0" w:space="0" w:color="auto"/>
            <w:right w:val="none" w:sz="0" w:space="0" w:color="auto"/>
          </w:divBdr>
        </w:div>
        <w:div w:id="965084889">
          <w:marLeft w:val="640"/>
          <w:marRight w:val="0"/>
          <w:marTop w:val="0"/>
          <w:marBottom w:val="0"/>
          <w:divBdr>
            <w:top w:val="none" w:sz="0" w:space="0" w:color="auto"/>
            <w:left w:val="none" w:sz="0" w:space="0" w:color="auto"/>
            <w:bottom w:val="none" w:sz="0" w:space="0" w:color="auto"/>
            <w:right w:val="none" w:sz="0" w:space="0" w:color="auto"/>
          </w:divBdr>
        </w:div>
        <w:div w:id="1977299995">
          <w:marLeft w:val="640"/>
          <w:marRight w:val="0"/>
          <w:marTop w:val="0"/>
          <w:marBottom w:val="0"/>
          <w:divBdr>
            <w:top w:val="none" w:sz="0" w:space="0" w:color="auto"/>
            <w:left w:val="none" w:sz="0" w:space="0" w:color="auto"/>
            <w:bottom w:val="none" w:sz="0" w:space="0" w:color="auto"/>
            <w:right w:val="none" w:sz="0" w:space="0" w:color="auto"/>
          </w:divBdr>
        </w:div>
        <w:div w:id="1333145547">
          <w:marLeft w:val="640"/>
          <w:marRight w:val="0"/>
          <w:marTop w:val="0"/>
          <w:marBottom w:val="0"/>
          <w:divBdr>
            <w:top w:val="none" w:sz="0" w:space="0" w:color="auto"/>
            <w:left w:val="none" w:sz="0" w:space="0" w:color="auto"/>
            <w:bottom w:val="none" w:sz="0" w:space="0" w:color="auto"/>
            <w:right w:val="none" w:sz="0" w:space="0" w:color="auto"/>
          </w:divBdr>
        </w:div>
        <w:div w:id="1428765676">
          <w:marLeft w:val="640"/>
          <w:marRight w:val="0"/>
          <w:marTop w:val="0"/>
          <w:marBottom w:val="0"/>
          <w:divBdr>
            <w:top w:val="none" w:sz="0" w:space="0" w:color="auto"/>
            <w:left w:val="none" w:sz="0" w:space="0" w:color="auto"/>
            <w:bottom w:val="none" w:sz="0" w:space="0" w:color="auto"/>
            <w:right w:val="none" w:sz="0" w:space="0" w:color="auto"/>
          </w:divBdr>
        </w:div>
        <w:div w:id="1043989852">
          <w:marLeft w:val="640"/>
          <w:marRight w:val="0"/>
          <w:marTop w:val="0"/>
          <w:marBottom w:val="0"/>
          <w:divBdr>
            <w:top w:val="none" w:sz="0" w:space="0" w:color="auto"/>
            <w:left w:val="none" w:sz="0" w:space="0" w:color="auto"/>
            <w:bottom w:val="none" w:sz="0" w:space="0" w:color="auto"/>
            <w:right w:val="none" w:sz="0" w:space="0" w:color="auto"/>
          </w:divBdr>
        </w:div>
        <w:div w:id="1458260579">
          <w:marLeft w:val="640"/>
          <w:marRight w:val="0"/>
          <w:marTop w:val="0"/>
          <w:marBottom w:val="0"/>
          <w:divBdr>
            <w:top w:val="none" w:sz="0" w:space="0" w:color="auto"/>
            <w:left w:val="none" w:sz="0" w:space="0" w:color="auto"/>
            <w:bottom w:val="none" w:sz="0" w:space="0" w:color="auto"/>
            <w:right w:val="none" w:sz="0" w:space="0" w:color="auto"/>
          </w:divBdr>
        </w:div>
        <w:div w:id="141696193">
          <w:marLeft w:val="640"/>
          <w:marRight w:val="0"/>
          <w:marTop w:val="0"/>
          <w:marBottom w:val="0"/>
          <w:divBdr>
            <w:top w:val="none" w:sz="0" w:space="0" w:color="auto"/>
            <w:left w:val="none" w:sz="0" w:space="0" w:color="auto"/>
            <w:bottom w:val="none" w:sz="0" w:space="0" w:color="auto"/>
            <w:right w:val="none" w:sz="0" w:space="0" w:color="auto"/>
          </w:divBdr>
        </w:div>
        <w:div w:id="751506574">
          <w:marLeft w:val="640"/>
          <w:marRight w:val="0"/>
          <w:marTop w:val="0"/>
          <w:marBottom w:val="0"/>
          <w:divBdr>
            <w:top w:val="none" w:sz="0" w:space="0" w:color="auto"/>
            <w:left w:val="none" w:sz="0" w:space="0" w:color="auto"/>
            <w:bottom w:val="none" w:sz="0" w:space="0" w:color="auto"/>
            <w:right w:val="none" w:sz="0" w:space="0" w:color="auto"/>
          </w:divBdr>
        </w:div>
        <w:div w:id="292911947">
          <w:marLeft w:val="640"/>
          <w:marRight w:val="0"/>
          <w:marTop w:val="0"/>
          <w:marBottom w:val="0"/>
          <w:divBdr>
            <w:top w:val="none" w:sz="0" w:space="0" w:color="auto"/>
            <w:left w:val="none" w:sz="0" w:space="0" w:color="auto"/>
            <w:bottom w:val="none" w:sz="0" w:space="0" w:color="auto"/>
            <w:right w:val="none" w:sz="0" w:space="0" w:color="auto"/>
          </w:divBdr>
        </w:div>
        <w:div w:id="65685938">
          <w:marLeft w:val="640"/>
          <w:marRight w:val="0"/>
          <w:marTop w:val="0"/>
          <w:marBottom w:val="0"/>
          <w:divBdr>
            <w:top w:val="none" w:sz="0" w:space="0" w:color="auto"/>
            <w:left w:val="none" w:sz="0" w:space="0" w:color="auto"/>
            <w:bottom w:val="none" w:sz="0" w:space="0" w:color="auto"/>
            <w:right w:val="none" w:sz="0" w:space="0" w:color="auto"/>
          </w:divBdr>
        </w:div>
        <w:div w:id="1138453596">
          <w:marLeft w:val="640"/>
          <w:marRight w:val="0"/>
          <w:marTop w:val="0"/>
          <w:marBottom w:val="0"/>
          <w:divBdr>
            <w:top w:val="none" w:sz="0" w:space="0" w:color="auto"/>
            <w:left w:val="none" w:sz="0" w:space="0" w:color="auto"/>
            <w:bottom w:val="none" w:sz="0" w:space="0" w:color="auto"/>
            <w:right w:val="none" w:sz="0" w:space="0" w:color="auto"/>
          </w:divBdr>
        </w:div>
        <w:div w:id="1301305120">
          <w:marLeft w:val="640"/>
          <w:marRight w:val="0"/>
          <w:marTop w:val="0"/>
          <w:marBottom w:val="0"/>
          <w:divBdr>
            <w:top w:val="none" w:sz="0" w:space="0" w:color="auto"/>
            <w:left w:val="none" w:sz="0" w:space="0" w:color="auto"/>
            <w:bottom w:val="none" w:sz="0" w:space="0" w:color="auto"/>
            <w:right w:val="none" w:sz="0" w:space="0" w:color="auto"/>
          </w:divBdr>
        </w:div>
        <w:div w:id="1157503094">
          <w:marLeft w:val="640"/>
          <w:marRight w:val="0"/>
          <w:marTop w:val="0"/>
          <w:marBottom w:val="0"/>
          <w:divBdr>
            <w:top w:val="none" w:sz="0" w:space="0" w:color="auto"/>
            <w:left w:val="none" w:sz="0" w:space="0" w:color="auto"/>
            <w:bottom w:val="none" w:sz="0" w:space="0" w:color="auto"/>
            <w:right w:val="none" w:sz="0" w:space="0" w:color="auto"/>
          </w:divBdr>
        </w:div>
        <w:div w:id="1000694749">
          <w:marLeft w:val="640"/>
          <w:marRight w:val="0"/>
          <w:marTop w:val="0"/>
          <w:marBottom w:val="0"/>
          <w:divBdr>
            <w:top w:val="none" w:sz="0" w:space="0" w:color="auto"/>
            <w:left w:val="none" w:sz="0" w:space="0" w:color="auto"/>
            <w:bottom w:val="none" w:sz="0" w:space="0" w:color="auto"/>
            <w:right w:val="none" w:sz="0" w:space="0" w:color="auto"/>
          </w:divBdr>
        </w:div>
        <w:div w:id="1556088172">
          <w:marLeft w:val="640"/>
          <w:marRight w:val="0"/>
          <w:marTop w:val="0"/>
          <w:marBottom w:val="0"/>
          <w:divBdr>
            <w:top w:val="none" w:sz="0" w:space="0" w:color="auto"/>
            <w:left w:val="none" w:sz="0" w:space="0" w:color="auto"/>
            <w:bottom w:val="none" w:sz="0" w:space="0" w:color="auto"/>
            <w:right w:val="none" w:sz="0" w:space="0" w:color="auto"/>
          </w:divBdr>
        </w:div>
        <w:div w:id="1519855041">
          <w:marLeft w:val="640"/>
          <w:marRight w:val="0"/>
          <w:marTop w:val="0"/>
          <w:marBottom w:val="0"/>
          <w:divBdr>
            <w:top w:val="none" w:sz="0" w:space="0" w:color="auto"/>
            <w:left w:val="none" w:sz="0" w:space="0" w:color="auto"/>
            <w:bottom w:val="none" w:sz="0" w:space="0" w:color="auto"/>
            <w:right w:val="none" w:sz="0" w:space="0" w:color="auto"/>
          </w:divBdr>
        </w:div>
        <w:div w:id="1909027781">
          <w:marLeft w:val="640"/>
          <w:marRight w:val="0"/>
          <w:marTop w:val="0"/>
          <w:marBottom w:val="0"/>
          <w:divBdr>
            <w:top w:val="none" w:sz="0" w:space="0" w:color="auto"/>
            <w:left w:val="none" w:sz="0" w:space="0" w:color="auto"/>
            <w:bottom w:val="none" w:sz="0" w:space="0" w:color="auto"/>
            <w:right w:val="none" w:sz="0" w:space="0" w:color="auto"/>
          </w:divBdr>
        </w:div>
        <w:div w:id="826291240">
          <w:marLeft w:val="640"/>
          <w:marRight w:val="0"/>
          <w:marTop w:val="0"/>
          <w:marBottom w:val="0"/>
          <w:divBdr>
            <w:top w:val="none" w:sz="0" w:space="0" w:color="auto"/>
            <w:left w:val="none" w:sz="0" w:space="0" w:color="auto"/>
            <w:bottom w:val="none" w:sz="0" w:space="0" w:color="auto"/>
            <w:right w:val="none" w:sz="0" w:space="0" w:color="auto"/>
          </w:divBdr>
        </w:div>
        <w:div w:id="1721130397">
          <w:marLeft w:val="640"/>
          <w:marRight w:val="0"/>
          <w:marTop w:val="0"/>
          <w:marBottom w:val="0"/>
          <w:divBdr>
            <w:top w:val="none" w:sz="0" w:space="0" w:color="auto"/>
            <w:left w:val="none" w:sz="0" w:space="0" w:color="auto"/>
            <w:bottom w:val="none" w:sz="0" w:space="0" w:color="auto"/>
            <w:right w:val="none" w:sz="0" w:space="0" w:color="auto"/>
          </w:divBdr>
        </w:div>
      </w:divsChild>
    </w:div>
    <w:div w:id="1427189991">
      <w:bodyDiv w:val="1"/>
      <w:marLeft w:val="0"/>
      <w:marRight w:val="0"/>
      <w:marTop w:val="0"/>
      <w:marBottom w:val="0"/>
      <w:divBdr>
        <w:top w:val="none" w:sz="0" w:space="0" w:color="auto"/>
        <w:left w:val="none" w:sz="0" w:space="0" w:color="auto"/>
        <w:bottom w:val="none" w:sz="0" w:space="0" w:color="auto"/>
        <w:right w:val="none" w:sz="0" w:space="0" w:color="auto"/>
      </w:divBdr>
    </w:div>
    <w:div w:id="1484199795">
      <w:bodyDiv w:val="1"/>
      <w:marLeft w:val="0"/>
      <w:marRight w:val="0"/>
      <w:marTop w:val="0"/>
      <w:marBottom w:val="0"/>
      <w:divBdr>
        <w:top w:val="none" w:sz="0" w:space="0" w:color="auto"/>
        <w:left w:val="none" w:sz="0" w:space="0" w:color="auto"/>
        <w:bottom w:val="none" w:sz="0" w:space="0" w:color="auto"/>
        <w:right w:val="none" w:sz="0" w:space="0" w:color="auto"/>
      </w:divBdr>
      <w:divsChild>
        <w:div w:id="186215057">
          <w:marLeft w:val="640"/>
          <w:marRight w:val="0"/>
          <w:marTop w:val="0"/>
          <w:marBottom w:val="0"/>
          <w:divBdr>
            <w:top w:val="none" w:sz="0" w:space="0" w:color="auto"/>
            <w:left w:val="none" w:sz="0" w:space="0" w:color="auto"/>
            <w:bottom w:val="none" w:sz="0" w:space="0" w:color="auto"/>
            <w:right w:val="none" w:sz="0" w:space="0" w:color="auto"/>
          </w:divBdr>
        </w:div>
        <w:div w:id="1086851089">
          <w:marLeft w:val="640"/>
          <w:marRight w:val="0"/>
          <w:marTop w:val="0"/>
          <w:marBottom w:val="0"/>
          <w:divBdr>
            <w:top w:val="none" w:sz="0" w:space="0" w:color="auto"/>
            <w:left w:val="none" w:sz="0" w:space="0" w:color="auto"/>
            <w:bottom w:val="none" w:sz="0" w:space="0" w:color="auto"/>
            <w:right w:val="none" w:sz="0" w:space="0" w:color="auto"/>
          </w:divBdr>
        </w:div>
        <w:div w:id="640840742">
          <w:marLeft w:val="640"/>
          <w:marRight w:val="0"/>
          <w:marTop w:val="0"/>
          <w:marBottom w:val="0"/>
          <w:divBdr>
            <w:top w:val="none" w:sz="0" w:space="0" w:color="auto"/>
            <w:left w:val="none" w:sz="0" w:space="0" w:color="auto"/>
            <w:bottom w:val="none" w:sz="0" w:space="0" w:color="auto"/>
            <w:right w:val="none" w:sz="0" w:space="0" w:color="auto"/>
          </w:divBdr>
        </w:div>
        <w:div w:id="390615111">
          <w:marLeft w:val="640"/>
          <w:marRight w:val="0"/>
          <w:marTop w:val="0"/>
          <w:marBottom w:val="0"/>
          <w:divBdr>
            <w:top w:val="none" w:sz="0" w:space="0" w:color="auto"/>
            <w:left w:val="none" w:sz="0" w:space="0" w:color="auto"/>
            <w:bottom w:val="none" w:sz="0" w:space="0" w:color="auto"/>
            <w:right w:val="none" w:sz="0" w:space="0" w:color="auto"/>
          </w:divBdr>
        </w:div>
        <w:div w:id="819463813">
          <w:marLeft w:val="640"/>
          <w:marRight w:val="0"/>
          <w:marTop w:val="0"/>
          <w:marBottom w:val="0"/>
          <w:divBdr>
            <w:top w:val="none" w:sz="0" w:space="0" w:color="auto"/>
            <w:left w:val="none" w:sz="0" w:space="0" w:color="auto"/>
            <w:bottom w:val="none" w:sz="0" w:space="0" w:color="auto"/>
            <w:right w:val="none" w:sz="0" w:space="0" w:color="auto"/>
          </w:divBdr>
        </w:div>
        <w:div w:id="1978678354">
          <w:marLeft w:val="640"/>
          <w:marRight w:val="0"/>
          <w:marTop w:val="0"/>
          <w:marBottom w:val="0"/>
          <w:divBdr>
            <w:top w:val="none" w:sz="0" w:space="0" w:color="auto"/>
            <w:left w:val="none" w:sz="0" w:space="0" w:color="auto"/>
            <w:bottom w:val="none" w:sz="0" w:space="0" w:color="auto"/>
            <w:right w:val="none" w:sz="0" w:space="0" w:color="auto"/>
          </w:divBdr>
        </w:div>
        <w:div w:id="1166048400">
          <w:marLeft w:val="640"/>
          <w:marRight w:val="0"/>
          <w:marTop w:val="0"/>
          <w:marBottom w:val="0"/>
          <w:divBdr>
            <w:top w:val="none" w:sz="0" w:space="0" w:color="auto"/>
            <w:left w:val="none" w:sz="0" w:space="0" w:color="auto"/>
            <w:bottom w:val="none" w:sz="0" w:space="0" w:color="auto"/>
            <w:right w:val="none" w:sz="0" w:space="0" w:color="auto"/>
          </w:divBdr>
        </w:div>
        <w:div w:id="139733315">
          <w:marLeft w:val="640"/>
          <w:marRight w:val="0"/>
          <w:marTop w:val="0"/>
          <w:marBottom w:val="0"/>
          <w:divBdr>
            <w:top w:val="none" w:sz="0" w:space="0" w:color="auto"/>
            <w:left w:val="none" w:sz="0" w:space="0" w:color="auto"/>
            <w:bottom w:val="none" w:sz="0" w:space="0" w:color="auto"/>
            <w:right w:val="none" w:sz="0" w:space="0" w:color="auto"/>
          </w:divBdr>
        </w:div>
        <w:div w:id="1853689873">
          <w:marLeft w:val="640"/>
          <w:marRight w:val="0"/>
          <w:marTop w:val="0"/>
          <w:marBottom w:val="0"/>
          <w:divBdr>
            <w:top w:val="none" w:sz="0" w:space="0" w:color="auto"/>
            <w:left w:val="none" w:sz="0" w:space="0" w:color="auto"/>
            <w:bottom w:val="none" w:sz="0" w:space="0" w:color="auto"/>
            <w:right w:val="none" w:sz="0" w:space="0" w:color="auto"/>
          </w:divBdr>
        </w:div>
        <w:div w:id="584607290">
          <w:marLeft w:val="640"/>
          <w:marRight w:val="0"/>
          <w:marTop w:val="0"/>
          <w:marBottom w:val="0"/>
          <w:divBdr>
            <w:top w:val="none" w:sz="0" w:space="0" w:color="auto"/>
            <w:left w:val="none" w:sz="0" w:space="0" w:color="auto"/>
            <w:bottom w:val="none" w:sz="0" w:space="0" w:color="auto"/>
            <w:right w:val="none" w:sz="0" w:space="0" w:color="auto"/>
          </w:divBdr>
        </w:div>
        <w:div w:id="1042485264">
          <w:marLeft w:val="640"/>
          <w:marRight w:val="0"/>
          <w:marTop w:val="0"/>
          <w:marBottom w:val="0"/>
          <w:divBdr>
            <w:top w:val="none" w:sz="0" w:space="0" w:color="auto"/>
            <w:left w:val="none" w:sz="0" w:space="0" w:color="auto"/>
            <w:bottom w:val="none" w:sz="0" w:space="0" w:color="auto"/>
            <w:right w:val="none" w:sz="0" w:space="0" w:color="auto"/>
          </w:divBdr>
        </w:div>
        <w:div w:id="409279165">
          <w:marLeft w:val="640"/>
          <w:marRight w:val="0"/>
          <w:marTop w:val="0"/>
          <w:marBottom w:val="0"/>
          <w:divBdr>
            <w:top w:val="none" w:sz="0" w:space="0" w:color="auto"/>
            <w:left w:val="none" w:sz="0" w:space="0" w:color="auto"/>
            <w:bottom w:val="none" w:sz="0" w:space="0" w:color="auto"/>
            <w:right w:val="none" w:sz="0" w:space="0" w:color="auto"/>
          </w:divBdr>
        </w:div>
        <w:div w:id="1014766641">
          <w:marLeft w:val="640"/>
          <w:marRight w:val="0"/>
          <w:marTop w:val="0"/>
          <w:marBottom w:val="0"/>
          <w:divBdr>
            <w:top w:val="none" w:sz="0" w:space="0" w:color="auto"/>
            <w:left w:val="none" w:sz="0" w:space="0" w:color="auto"/>
            <w:bottom w:val="none" w:sz="0" w:space="0" w:color="auto"/>
            <w:right w:val="none" w:sz="0" w:space="0" w:color="auto"/>
          </w:divBdr>
        </w:div>
        <w:div w:id="248270517">
          <w:marLeft w:val="640"/>
          <w:marRight w:val="0"/>
          <w:marTop w:val="0"/>
          <w:marBottom w:val="0"/>
          <w:divBdr>
            <w:top w:val="none" w:sz="0" w:space="0" w:color="auto"/>
            <w:left w:val="none" w:sz="0" w:space="0" w:color="auto"/>
            <w:bottom w:val="none" w:sz="0" w:space="0" w:color="auto"/>
            <w:right w:val="none" w:sz="0" w:space="0" w:color="auto"/>
          </w:divBdr>
        </w:div>
        <w:div w:id="250625958">
          <w:marLeft w:val="640"/>
          <w:marRight w:val="0"/>
          <w:marTop w:val="0"/>
          <w:marBottom w:val="0"/>
          <w:divBdr>
            <w:top w:val="none" w:sz="0" w:space="0" w:color="auto"/>
            <w:left w:val="none" w:sz="0" w:space="0" w:color="auto"/>
            <w:bottom w:val="none" w:sz="0" w:space="0" w:color="auto"/>
            <w:right w:val="none" w:sz="0" w:space="0" w:color="auto"/>
          </w:divBdr>
        </w:div>
        <w:div w:id="2079672440">
          <w:marLeft w:val="640"/>
          <w:marRight w:val="0"/>
          <w:marTop w:val="0"/>
          <w:marBottom w:val="0"/>
          <w:divBdr>
            <w:top w:val="none" w:sz="0" w:space="0" w:color="auto"/>
            <w:left w:val="none" w:sz="0" w:space="0" w:color="auto"/>
            <w:bottom w:val="none" w:sz="0" w:space="0" w:color="auto"/>
            <w:right w:val="none" w:sz="0" w:space="0" w:color="auto"/>
          </w:divBdr>
        </w:div>
        <w:div w:id="1719236704">
          <w:marLeft w:val="640"/>
          <w:marRight w:val="0"/>
          <w:marTop w:val="0"/>
          <w:marBottom w:val="0"/>
          <w:divBdr>
            <w:top w:val="none" w:sz="0" w:space="0" w:color="auto"/>
            <w:left w:val="none" w:sz="0" w:space="0" w:color="auto"/>
            <w:bottom w:val="none" w:sz="0" w:space="0" w:color="auto"/>
            <w:right w:val="none" w:sz="0" w:space="0" w:color="auto"/>
          </w:divBdr>
        </w:div>
        <w:div w:id="1981574303">
          <w:marLeft w:val="640"/>
          <w:marRight w:val="0"/>
          <w:marTop w:val="0"/>
          <w:marBottom w:val="0"/>
          <w:divBdr>
            <w:top w:val="none" w:sz="0" w:space="0" w:color="auto"/>
            <w:left w:val="none" w:sz="0" w:space="0" w:color="auto"/>
            <w:bottom w:val="none" w:sz="0" w:space="0" w:color="auto"/>
            <w:right w:val="none" w:sz="0" w:space="0" w:color="auto"/>
          </w:divBdr>
        </w:div>
        <w:div w:id="389230035">
          <w:marLeft w:val="640"/>
          <w:marRight w:val="0"/>
          <w:marTop w:val="0"/>
          <w:marBottom w:val="0"/>
          <w:divBdr>
            <w:top w:val="none" w:sz="0" w:space="0" w:color="auto"/>
            <w:left w:val="none" w:sz="0" w:space="0" w:color="auto"/>
            <w:bottom w:val="none" w:sz="0" w:space="0" w:color="auto"/>
            <w:right w:val="none" w:sz="0" w:space="0" w:color="auto"/>
          </w:divBdr>
        </w:div>
        <w:div w:id="1247763504">
          <w:marLeft w:val="640"/>
          <w:marRight w:val="0"/>
          <w:marTop w:val="0"/>
          <w:marBottom w:val="0"/>
          <w:divBdr>
            <w:top w:val="none" w:sz="0" w:space="0" w:color="auto"/>
            <w:left w:val="none" w:sz="0" w:space="0" w:color="auto"/>
            <w:bottom w:val="none" w:sz="0" w:space="0" w:color="auto"/>
            <w:right w:val="none" w:sz="0" w:space="0" w:color="auto"/>
          </w:divBdr>
        </w:div>
        <w:div w:id="1112168283">
          <w:marLeft w:val="640"/>
          <w:marRight w:val="0"/>
          <w:marTop w:val="0"/>
          <w:marBottom w:val="0"/>
          <w:divBdr>
            <w:top w:val="none" w:sz="0" w:space="0" w:color="auto"/>
            <w:left w:val="none" w:sz="0" w:space="0" w:color="auto"/>
            <w:bottom w:val="none" w:sz="0" w:space="0" w:color="auto"/>
            <w:right w:val="none" w:sz="0" w:space="0" w:color="auto"/>
          </w:divBdr>
        </w:div>
        <w:div w:id="140276472">
          <w:marLeft w:val="640"/>
          <w:marRight w:val="0"/>
          <w:marTop w:val="0"/>
          <w:marBottom w:val="0"/>
          <w:divBdr>
            <w:top w:val="none" w:sz="0" w:space="0" w:color="auto"/>
            <w:left w:val="none" w:sz="0" w:space="0" w:color="auto"/>
            <w:bottom w:val="none" w:sz="0" w:space="0" w:color="auto"/>
            <w:right w:val="none" w:sz="0" w:space="0" w:color="auto"/>
          </w:divBdr>
        </w:div>
        <w:div w:id="617030624">
          <w:marLeft w:val="640"/>
          <w:marRight w:val="0"/>
          <w:marTop w:val="0"/>
          <w:marBottom w:val="0"/>
          <w:divBdr>
            <w:top w:val="none" w:sz="0" w:space="0" w:color="auto"/>
            <w:left w:val="none" w:sz="0" w:space="0" w:color="auto"/>
            <w:bottom w:val="none" w:sz="0" w:space="0" w:color="auto"/>
            <w:right w:val="none" w:sz="0" w:space="0" w:color="auto"/>
          </w:divBdr>
        </w:div>
        <w:div w:id="742869519">
          <w:marLeft w:val="640"/>
          <w:marRight w:val="0"/>
          <w:marTop w:val="0"/>
          <w:marBottom w:val="0"/>
          <w:divBdr>
            <w:top w:val="none" w:sz="0" w:space="0" w:color="auto"/>
            <w:left w:val="none" w:sz="0" w:space="0" w:color="auto"/>
            <w:bottom w:val="none" w:sz="0" w:space="0" w:color="auto"/>
            <w:right w:val="none" w:sz="0" w:space="0" w:color="auto"/>
          </w:divBdr>
        </w:div>
        <w:div w:id="882056046">
          <w:marLeft w:val="640"/>
          <w:marRight w:val="0"/>
          <w:marTop w:val="0"/>
          <w:marBottom w:val="0"/>
          <w:divBdr>
            <w:top w:val="none" w:sz="0" w:space="0" w:color="auto"/>
            <w:left w:val="none" w:sz="0" w:space="0" w:color="auto"/>
            <w:bottom w:val="none" w:sz="0" w:space="0" w:color="auto"/>
            <w:right w:val="none" w:sz="0" w:space="0" w:color="auto"/>
          </w:divBdr>
        </w:div>
        <w:div w:id="1921674920">
          <w:marLeft w:val="640"/>
          <w:marRight w:val="0"/>
          <w:marTop w:val="0"/>
          <w:marBottom w:val="0"/>
          <w:divBdr>
            <w:top w:val="none" w:sz="0" w:space="0" w:color="auto"/>
            <w:left w:val="none" w:sz="0" w:space="0" w:color="auto"/>
            <w:bottom w:val="none" w:sz="0" w:space="0" w:color="auto"/>
            <w:right w:val="none" w:sz="0" w:space="0" w:color="auto"/>
          </w:divBdr>
        </w:div>
        <w:div w:id="541942066">
          <w:marLeft w:val="640"/>
          <w:marRight w:val="0"/>
          <w:marTop w:val="0"/>
          <w:marBottom w:val="0"/>
          <w:divBdr>
            <w:top w:val="none" w:sz="0" w:space="0" w:color="auto"/>
            <w:left w:val="none" w:sz="0" w:space="0" w:color="auto"/>
            <w:bottom w:val="none" w:sz="0" w:space="0" w:color="auto"/>
            <w:right w:val="none" w:sz="0" w:space="0" w:color="auto"/>
          </w:divBdr>
        </w:div>
        <w:div w:id="1471554026">
          <w:marLeft w:val="640"/>
          <w:marRight w:val="0"/>
          <w:marTop w:val="0"/>
          <w:marBottom w:val="0"/>
          <w:divBdr>
            <w:top w:val="none" w:sz="0" w:space="0" w:color="auto"/>
            <w:left w:val="none" w:sz="0" w:space="0" w:color="auto"/>
            <w:bottom w:val="none" w:sz="0" w:space="0" w:color="auto"/>
            <w:right w:val="none" w:sz="0" w:space="0" w:color="auto"/>
          </w:divBdr>
        </w:div>
        <w:div w:id="984358595">
          <w:marLeft w:val="640"/>
          <w:marRight w:val="0"/>
          <w:marTop w:val="0"/>
          <w:marBottom w:val="0"/>
          <w:divBdr>
            <w:top w:val="none" w:sz="0" w:space="0" w:color="auto"/>
            <w:left w:val="none" w:sz="0" w:space="0" w:color="auto"/>
            <w:bottom w:val="none" w:sz="0" w:space="0" w:color="auto"/>
            <w:right w:val="none" w:sz="0" w:space="0" w:color="auto"/>
          </w:divBdr>
        </w:div>
        <w:div w:id="351417171">
          <w:marLeft w:val="640"/>
          <w:marRight w:val="0"/>
          <w:marTop w:val="0"/>
          <w:marBottom w:val="0"/>
          <w:divBdr>
            <w:top w:val="none" w:sz="0" w:space="0" w:color="auto"/>
            <w:left w:val="none" w:sz="0" w:space="0" w:color="auto"/>
            <w:bottom w:val="none" w:sz="0" w:space="0" w:color="auto"/>
            <w:right w:val="none" w:sz="0" w:space="0" w:color="auto"/>
          </w:divBdr>
        </w:div>
        <w:div w:id="796290638">
          <w:marLeft w:val="640"/>
          <w:marRight w:val="0"/>
          <w:marTop w:val="0"/>
          <w:marBottom w:val="0"/>
          <w:divBdr>
            <w:top w:val="none" w:sz="0" w:space="0" w:color="auto"/>
            <w:left w:val="none" w:sz="0" w:space="0" w:color="auto"/>
            <w:bottom w:val="none" w:sz="0" w:space="0" w:color="auto"/>
            <w:right w:val="none" w:sz="0" w:space="0" w:color="auto"/>
          </w:divBdr>
        </w:div>
        <w:div w:id="1254243353">
          <w:marLeft w:val="640"/>
          <w:marRight w:val="0"/>
          <w:marTop w:val="0"/>
          <w:marBottom w:val="0"/>
          <w:divBdr>
            <w:top w:val="none" w:sz="0" w:space="0" w:color="auto"/>
            <w:left w:val="none" w:sz="0" w:space="0" w:color="auto"/>
            <w:bottom w:val="none" w:sz="0" w:space="0" w:color="auto"/>
            <w:right w:val="none" w:sz="0" w:space="0" w:color="auto"/>
          </w:divBdr>
        </w:div>
        <w:div w:id="953563845">
          <w:marLeft w:val="640"/>
          <w:marRight w:val="0"/>
          <w:marTop w:val="0"/>
          <w:marBottom w:val="0"/>
          <w:divBdr>
            <w:top w:val="none" w:sz="0" w:space="0" w:color="auto"/>
            <w:left w:val="none" w:sz="0" w:space="0" w:color="auto"/>
            <w:bottom w:val="none" w:sz="0" w:space="0" w:color="auto"/>
            <w:right w:val="none" w:sz="0" w:space="0" w:color="auto"/>
          </w:divBdr>
        </w:div>
        <w:div w:id="1834950766">
          <w:marLeft w:val="640"/>
          <w:marRight w:val="0"/>
          <w:marTop w:val="0"/>
          <w:marBottom w:val="0"/>
          <w:divBdr>
            <w:top w:val="none" w:sz="0" w:space="0" w:color="auto"/>
            <w:left w:val="none" w:sz="0" w:space="0" w:color="auto"/>
            <w:bottom w:val="none" w:sz="0" w:space="0" w:color="auto"/>
            <w:right w:val="none" w:sz="0" w:space="0" w:color="auto"/>
          </w:divBdr>
        </w:div>
        <w:div w:id="1886210610">
          <w:marLeft w:val="640"/>
          <w:marRight w:val="0"/>
          <w:marTop w:val="0"/>
          <w:marBottom w:val="0"/>
          <w:divBdr>
            <w:top w:val="none" w:sz="0" w:space="0" w:color="auto"/>
            <w:left w:val="none" w:sz="0" w:space="0" w:color="auto"/>
            <w:bottom w:val="none" w:sz="0" w:space="0" w:color="auto"/>
            <w:right w:val="none" w:sz="0" w:space="0" w:color="auto"/>
          </w:divBdr>
        </w:div>
        <w:div w:id="1481069329">
          <w:marLeft w:val="640"/>
          <w:marRight w:val="0"/>
          <w:marTop w:val="0"/>
          <w:marBottom w:val="0"/>
          <w:divBdr>
            <w:top w:val="none" w:sz="0" w:space="0" w:color="auto"/>
            <w:left w:val="none" w:sz="0" w:space="0" w:color="auto"/>
            <w:bottom w:val="none" w:sz="0" w:space="0" w:color="auto"/>
            <w:right w:val="none" w:sz="0" w:space="0" w:color="auto"/>
          </w:divBdr>
        </w:div>
        <w:div w:id="1829857710">
          <w:marLeft w:val="640"/>
          <w:marRight w:val="0"/>
          <w:marTop w:val="0"/>
          <w:marBottom w:val="0"/>
          <w:divBdr>
            <w:top w:val="none" w:sz="0" w:space="0" w:color="auto"/>
            <w:left w:val="none" w:sz="0" w:space="0" w:color="auto"/>
            <w:bottom w:val="none" w:sz="0" w:space="0" w:color="auto"/>
            <w:right w:val="none" w:sz="0" w:space="0" w:color="auto"/>
          </w:divBdr>
        </w:div>
        <w:div w:id="1879313036">
          <w:marLeft w:val="640"/>
          <w:marRight w:val="0"/>
          <w:marTop w:val="0"/>
          <w:marBottom w:val="0"/>
          <w:divBdr>
            <w:top w:val="none" w:sz="0" w:space="0" w:color="auto"/>
            <w:left w:val="none" w:sz="0" w:space="0" w:color="auto"/>
            <w:bottom w:val="none" w:sz="0" w:space="0" w:color="auto"/>
            <w:right w:val="none" w:sz="0" w:space="0" w:color="auto"/>
          </w:divBdr>
        </w:div>
        <w:div w:id="1354920558">
          <w:marLeft w:val="640"/>
          <w:marRight w:val="0"/>
          <w:marTop w:val="0"/>
          <w:marBottom w:val="0"/>
          <w:divBdr>
            <w:top w:val="none" w:sz="0" w:space="0" w:color="auto"/>
            <w:left w:val="none" w:sz="0" w:space="0" w:color="auto"/>
            <w:bottom w:val="none" w:sz="0" w:space="0" w:color="auto"/>
            <w:right w:val="none" w:sz="0" w:space="0" w:color="auto"/>
          </w:divBdr>
        </w:div>
        <w:div w:id="825246029">
          <w:marLeft w:val="640"/>
          <w:marRight w:val="0"/>
          <w:marTop w:val="0"/>
          <w:marBottom w:val="0"/>
          <w:divBdr>
            <w:top w:val="none" w:sz="0" w:space="0" w:color="auto"/>
            <w:left w:val="none" w:sz="0" w:space="0" w:color="auto"/>
            <w:bottom w:val="none" w:sz="0" w:space="0" w:color="auto"/>
            <w:right w:val="none" w:sz="0" w:space="0" w:color="auto"/>
          </w:divBdr>
        </w:div>
        <w:div w:id="532377873">
          <w:marLeft w:val="640"/>
          <w:marRight w:val="0"/>
          <w:marTop w:val="0"/>
          <w:marBottom w:val="0"/>
          <w:divBdr>
            <w:top w:val="none" w:sz="0" w:space="0" w:color="auto"/>
            <w:left w:val="none" w:sz="0" w:space="0" w:color="auto"/>
            <w:bottom w:val="none" w:sz="0" w:space="0" w:color="auto"/>
            <w:right w:val="none" w:sz="0" w:space="0" w:color="auto"/>
          </w:divBdr>
        </w:div>
        <w:div w:id="987592430">
          <w:marLeft w:val="640"/>
          <w:marRight w:val="0"/>
          <w:marTop w:val="0"/>
          <w:marBottom w:val="0"/>
          <w:divBdr>
            <w:top w:val="none" w:sz="0" w:space="0" w:color="auto"/>
            <w:left w:val="none" w:sz="0" w:space="0" w:color="auto"/>
            <w:bottom w:val="none" w:sz="0" w:space="0" w:color="auto"/>
            <w:right w:val="none" w:sz="0" w:space="0" w:color="auto"/>
          </w:divBdr>
        </w:div>
        <w:div w:id="181748634">
          <w:marLeft w:val="640"/>
          <w:marRight w:val="0"/>
          <w:marTop w:val="0"/>
          <w:marBottom w:val="0"/>
          <w:divBdr>
            <w:top w:val="none" w:sz="0" w:space="0" w:color="auto"/>
            <w:left w:val="none" w:sz="0" w:space="0" w:color="auto"/>
            <w:bottom w:val="none" w:sz="0" w:space="0" w:color="auto"/>
            <w:right w:val="none" w:sz="0" w:space="0" w:color="auto"/>
          </w:divBdr>
        </w:div>
        <w:div w:id="1702974463">
          <w:marLeft w:val="640"/>
          <w:marRight w:val="0"/>
          <w:marTop w:val="0"/>
          <w:marBottom w:val="0"/>
          <w:divBdr>
            <w:top w:val="none" w:sz="0" w:space="0" w:color="auto"/>
            <w:left w:val="none" w:sz="0" w:space="0" w:color="auto"/>
            <w:bottom w:val="none" w:sz="0" w:space="0" w:color="auto"/>
            <w:right w:val="none" w:sz="0" w:space="0" w:color="auto"/>
          </w:divBdr>
        </w:div>
        <w:div w:id="1529177600">
          <w:marLeft w:val="640"/>
          <w:marRight w:val="0"/>
          <w:marTop w:val="0"/>
          <w:marBottom w:val="0"/>
          <w:divBdr>
            <w:top w:val="none" w:sz="0" w:space="0" w:color="auto"/>
            <w:left w:val="none" w:sz="0" w:space="0" w:color="auto"/>
            <w:bottom w:val="none" w:sz="0" w:space="0" w:color="auto"/>
            <w:right w:val="none" w:sz="0" w:space="0" w:color="auto"/>
          </w:divBdr>
        </w:div>
        <w:div w:id="1998538015">
          <w:marLeft w:val="640"/>
          <w:marRight w:val="0"/>
          <w:marTop w:val="0"/>
          <w:marBottom w:val="0"/>
          <w:divBdr>
            <w:top w:val="none" w:sz="0" w:space="0" w:color="auto"/>
            <w:left w:val="none" w:sz="0" w:space="0" w:color="auto"/>
            <w:bottom w:val="none" w:sz="0" w:space="0" w:color="auto"/>
            <w:right w:val="none" w:sz="0" w:space="0" w:color="auto"/>
          </w:divBdr>
        </w:div>
        <w:div w:id="1798795295">
          <w:marLeft w:val="640"/>
          <w:marRight w:val="0"/>
          <w:marTop w:val="0"/>
          <w:marBottom w:val="0"/>
          <w:divBdr>
            <w:top w:val="none" w:sz="0" w:space="0" w:color="auto"/>
            <w:left w:val="none" w:sz="0" w:space="0" w:color="auto"/>
            <w:bottom w:val="none" w:sz="0" w:space="0" w:color="auto"/>
            <w:right w:val="none" w:sz="0" w:space="0" w:color="auto"/>
          </w:divBdr>
        </w:div>
        <w:div w:id="2092119405">
          <w:marLeft w:val="640"/>
          <w:marRight w:val="0"/>
          <w:marTop w:val="0"/>
          <w:marBottom w:val="0"/>
          <w:divBdr>
            <w:top w:val="none" w:sz="0" w:space="0" w:color="auto"/>
            <w:left w:val="none" w:sz="0" w:space="0" w:color="auto"/>
            <w:bottom w:val="none" w:sz="0" w:space="0" w:color="auto"/>
            <w:right w:val="none" w:sz="0" w:space="0" w:color="auto"/>
          </w:divBdr>
        </w:div>
        <w:div w:id="769934262">
          <w:marLeft w:val="640"/>
          <w:marRight w:val="0"/>
          <w:marTop w:val="0"/>
          <w:marBottom w:val="0"/>
          <w:divBdr>
            <w:top w:val="none" w:sz="0" w:space="0" w:color="auto"/>
            <w:left w:val="none" w:sz="0" w:space="0" w:color="auto"/>
            <w:bottom w:val="none" w:sz="0" w:space="0" w:color="auto"/>
            <w:right w:val="none" w:sz="0" w:space="0" w:color="auto"/>
          </w:divBdr>
        </w:div>
        <w:div w:id="1055664401">
          <w:marLeft w:val="640"/>
          <w:marRight w:val="0"/>
          <w:marTop w:val="0"/>
          <w:marBottom w:val="0"/>
          <w:divBdr>
            <w:top w:val="none" w:sz="0" w:space="0" w:color="auto"/>
            <w:left w:val="none" w:sz="0" w:space="0" w:color="auto"/>
            <w:bottom w:val="none" w:sz="0" w:space="0" w:color="auto"/>
            <w:right w:val="none" w:sz="0" w:space="0" w:color="auto"/>
          </w:divBdr>
        </w:div>
        <w:div w:id="24642931">
          <w:marLeft w:val="640"/>
          <w:marRight w:val="0"/>
          <w:marTop w:val="0"/>
          <w:marBottom w:val="0"/>
          <w:divBdr>
            <w:top w:val="none" w:sz="0" w:space="0" w:color="auto"/>
            <w:left w:val="none" w:sz="0" w:space="0" w:color="auto"/>
            <w:bottom w:val="none" w:sz="0" w:space="0" w:color="auto"/>
            <w:right w:val="none" w:sz="0" w:space="0" w:color="auto"/>
          </w:divBdr>
        </w:div>
        <w:div w:id="1841771713">
          <w:marLeft w:val="640"/>
          <w:marRight w:val="0"/>
          <w:marTop w:val="0"/>
          <w:marBottom w:val="0"/>
          <w:divBdr>
            <w:top w:val="none" w:sz="0" w:space="0" w:color="auto"/>
            <w:left w:val="none" w:sz="0" w:space="0" w:color="auto"/>
            <w:bottom w:val="none" w:sz="0" w:space="0" w:color="auto"/>
            <w:right w:val="none" w:sz="0" w:space="0" w:color="auto"/>
          </w:divBdr>
        </w:div>
        <w:div w:id="1425035884">
          <w:marLeft w:val="640"/>
          <w:marRight w:val="0"/>
          <w:marTop w:val="0"/>
          <w:marBottom w:val="0"/>
          <w:divBdr>
            <w:top w:val="none" w:sz="0" w:space="0" w:color="auto"/>
            <w:left w:val="none" w:sz="0" w:space="0" w:color="auto"/>
            <w:bottom w:val="none" w:sz="0" w:space="0" w:color="auto"/>
            <w:right w:val="none" w:sz="0" w:space="0" w:color="auto"/>
          </w:divBdr>
        </w:div>
        <w:div w:id="1478843545">
          <w:marLeft w:val="640"/>
          <w:marRight w:val="0"/>
          <w:marTop w:val="0"/>
          <w:marBottom w:val="0"/>
          <w:divBdr>
            <w:top w:val="none" w:sz="0" w:space="0" w:color="auto"/>
            <w:left w:val="none" w:sz="0" w:space="0" w:color="auto"/>
            <w:bottom w:val="none" w:sz="0" w:space="0" w:color="auto"/>
            <w:right w:val="none" w:sz="0" w:space="0" w:color="auto"/>
          </w:divBdr>
        </w:div>
        <w:div w:id="1273395477">
          <w:marLeft w:val="640"/>
          <w:marRight w:val="0"/>
          <w:marTop w:val="0"/>
          <w:marBottom w:val="0"/>
          <w:divBdr>
            <w:top w:val="none" w:sz="0" w:space="0" w:color="auto"/>
            <w:left w:val="none" w:sz="0" w:space="0" w:color="auto"/>
            <w:bottom w:val="none" w:sz="0" w:space="0" w:color="auto"/>
            <w:right w:val="none" w:sz="0" w:space="0" w:color="auto"/>
          </w:divBdr>
        </w:div>
        <w:div w:id="1764186945">
          <w:marLeft w:val="640"/>
          <w:marRight w:val="0"/>
          <w:marTop w:val="0"/>
          <w:marBottom w:val="0"/>
          <w:divBdr>
            <w:top w:val="none" w:sz="0" w:space="0" w:color="auto"/>
            <w:left w:val="none" w:sz="0" w:space="0" w:color="auto"/>
            <w:bottom w:val="none" w:sz="0" w:space="0" w:color="auto"/>
            <w:right w:val="none" w:sz="0" w:space="0" w:color="auto"/>
          </w:divBdr>
        </w:div>
        <w:div w:id="2034570287">
          <w:marLeft w:val="640"/>
          <w:marRight w:val="0"/>
          <w:marTop w:val="0"/>
          <w:marBottom w:val="0"/>
          <w:divBdr>
            <w:top w:val="none" w:sz="0" w:space="0" w:color="auto"/>
            <w:left w:val="none" w:sz="0" w:space="0" w:color="auto"/>
            <w:bottom w:val="none" w:sz="0" w:space="0" w:color="auto"/>
            <w:right w:val="none" w:sz="0" w:space="0" w:color="auto"/>
          </w:divBdr>
        </w:div>
        <w:div w:id="329872654">
          <w:marLeft w:val="640"/>
          <w:marRight w:val="0"/>
          <w:marTop w:val="0"/>
          <w:marBottom w:val="0"/>
          <w:divBdr>
            <w:top w:val="none" w:sz="0" w:space="0" w:color="auto"/>
            <w:left w:val="none" w:sz="0" w:space="0" w:color="auto"/>
            <w:bottom w:val="none" w:sz="0" w:space="0" w:color="auto"/>
            <w:right w:val="none" w:sz="0" w:space="0" w:color="auto"/>
          </w:divBdr>
        </w:div>
        <w:div w:id="1412849610">
          <w:marLeft w:val="640"/>
          <w:marRight w:val="0"/>
          <w:marTop w:val="0"/>
          <w:marBottom w:val="0"/>
          <w:divBdr>
            <w:top w:val="none" w:sz="0" w:space="0" w:color="auto"/>
            <w:left w:val="none" w:sz="0" w:space="0" w:color="auto"/>
            <w:bottom w:val="none" w:sz="0" w:space="0" w:color="auto"/>
            <w:right w:val="none" w:sz="0" w:space="0" w:color="auto"/>
          </w:divBdr>
        </w:div>
        <w:div w:id="838732197">
          <w:marLeft w:val="640"/>
          <w:marRight w:val="0"/>
          <w:marTop w:val="0"/>
          <w:marBottom w:val="0"/>
          <w:divBdr>
            <w:top w:val="none" w:sz="0" w:space="0" w:color="auto"/>
            <w:left w:val="none" w:sz="0" w:space="0" w:color="auto"/>
            <w:bottom w:val="none" w:sz="0" w:space="0" w:color="auto"/>
            <w:right w:val="none" w:sz="0" w:space="0" w:color="auto"/>
          </w:divBdr>
        </w:div>
        <w:div w:id="144123644">
          <w:marLeft w:val="640"/>
          <w:marRight w:val="0"/>
          <w:marTop w:val="0"/>
          <w:marBottom w:val="0"/>
          <w:divBdr>
            <w:top w:val="none" w:sz="0" w:space="0" w:color="auto"/>
            <w:left w:val="none" w:sz="0" w:space="0" w:color="auto"/>
            <w:bottom w:val="none" w:sz="0" w:space="0" w:color="auto"/>
            <w:right w:val="none" w:sz="0" w:space="0" w:color="auto"/>
          </w:divBdr>
        </w:div>
        <w:div w:id="1828745958">
          <w:marLeft w:val="640"/>
          <w:marRight w:val="0"/>
          <w:marTop w:val="0"/>
          <w:marBottom w:val="0"/>
          <w:divBdr>
            <w:top w:val="none" w:sz="0" w:space="0" w:color="auto"/>
            <w:left w:val="none" w:sz="0" w:space="0" w:color="auto"/>
            <w:bottom w:val="none" w:sz="0" w:space="0" w:color="auto"/>
            <w:right w:val="none" w:sz="0" w:space="0" w:color="auto"/>
          </w:divBdr>
        </w:div>
        <w:div w:id="1494100793">
          <w:marLeft w:val="640"/>
          <w:marRight w:val="0"/>
          <w:marTop w:val="0"/>
          <w:marBottom w:val="0"/>
          <w:divBdr>
            <w:top w:val="none" w:sz="0" w:space="0" w:color="auto"/>
            <w:left w:val="none" w:sz="0" w:space="0" w:color="auto"/>
            <w:bottom w:val="none" w:sz="0" w:space="0" w:color="auto"/>
            <w:right w:val="none" w:sz="0" w:space="0" w:color="auto"/>
          </w:divBdr>
        </w:div>
        <w:div w:id="895510625">
          <w:marLeft w:val="640"/>
          <w:marRight w:val="0"/>
          <w:marTop w:val="0"/>
          <w:marBottom w:val="0"/>
          <w:divBdr>
            <w:top w:val="none" w:sz="0" w:space="0" w:color="auto"/>
            <w:left w:val="none" w:sz="0" w:space="0" w:color="auto"/>
            <w:bottom w:val="none" w:sz="0" w:space="0" w:color="auto"/>
            <w:right w:val="none" w:sz="0" w:space="0" w:color="auto"/>
          </w:divBdr>
        </w:div>
        <w:div w:id="1104692085">
          <w:marLeft w:val="640"/>
          <w:marRight w:val="0"/>
          <w:marTop w:val="0"/>
          <w:marBottom w:val="0"/>
          <w:divBdr>
            <w:top w:val="none" w:sz="0" w:space="0" w:color="auto"/>
            <w:left w:val="none" w:sz="0" w:space="0" w:color="auto"/>
            <w:bottom w:val="none" w:sz="0" w:space="0" w:color="auto"/>
            <w:right w:val="none" w:sz="0" w:space="0" w:color="auto"/>
          </w:divBdr>
        </w:div>
        <w:div w:id="452820965">
          <w:marLeft w:val="640"/>
          <w:marRight w:val="0"/>
          <w:marTop w:val="0"/>
          <w:marBottom w:val="0"/>
          <w:divBdr>
            <w:top w:val="none" w:sz="0" w:space="0" w:color="auto"/>
            <w:left w:val="none" w:sz="0" w:space="0" w:color="auto"/>
            <w:bottom w:val="none" w:sz="0" w:space="0" w:color="auto"/>
            <w:right w:val="none" w:sz="0" w:space="0" w:color="auto"/>
          </w:divBdr>
        </w:div>
        <w:div w:id="1534465387">
          <w:marLeft w:val="640"/>
          <w:marRight w:val="0"/>
          <w:marTop w:val="0"/>
          <w:marBottom w:val="0"/>
          <w:divBdr>
            <w:top w:val="none" w:sz="0" w:space="0" w:color="auto"/>
            <w:left w:val="none" w:sz="0" w:space="0" w:color="auto"/>
            <w:bottom w:val="none" w:sz="0" w:space="0" w:color="auto"/>
            <w:right w:val="none" w:sz="0" w:space="0" w:color="auto"/>
          </w:divBdr>
        </w:div>
        <w:div w:id="1290894455">
          <w:marLeft w:val="640"/>
          <w:marRight w:val="0"/>
          <w:marTop w:val="0"/>
          <w:marBottom w:val="0"/>
          <w:divBdr>
            <w:top w:val="none" w:sz="0" w:space="0" w:color="auto"/>
            <w:left w:val="none" w:sz="0" w:space="0" w:color="auto"/>
            <w:bottom w:val="none" w:sz="0" w:space="0" w:color="auto"/>
            <w:right w:val="none" w:sz="0" w:space="0" w:color="auto"/>
          </w:divBdr>
        </w:div>
        <w:div w:id="6249584">
          <w:marLeft w:val="640"/>
          <w:marRight w:val="0"/>
          <w:marTop w:val="0"/>
          <w:marBottom w:val="0"/>
          <w:divBdr>
            <w:top w:val="none" w:sz="0" w:space="0" w:color="auto"/>
            <w:left w:val="none" w:sz="0" w:space="0" w:color="auto"/>
            <w:bottom w:val="none" w:sz="0" w:space="0" w:color="auto"/>
            <w:right w:val="none" w:sz="0" w:space="0" w:color="auto"/>
          </w:divBdr>
        </w:div>
        <w:div w:id="1924995288">
          <w:marLeft w:val="640"/>
          <w:marRight w:val="0"/>
          <w:marTop w:val="0"/>
          <w:marBottom w:val="0"/>
          <w:divBdr>
            <w:top w:val="none" w:sz="0" w:space="0" w:color="auto"/>
            <w:left w:val="none" w:sz="0" w:space="0" w:color="auto"/>
            <w:bottom w:val="none" w:sz="0" w:space="0" w:color="auto"/>
            <w:right w:val="none" w:sz="0" w:space="0" w:color="auto"/>
          </w:divBdr>
        </w:div>
        <w:div w:id="464931406">
          <w:marLeft w:val="640"/>
          <w:marRight w:val="0"/>
          <w:marTop w:val="0"/>
          <w:marBottom w:val="0"/>
          <w:divBdr>
            <w:top w:val="none" w:sz="0" w:space="0" w:color="auto"/>
            <w:left w:val="none" w:sz="0" w:space="0" w:color="auto"/>
            <w:bottom w:val="none" w:sz="0" w:space="0" w:color="auto"/>
            <w:right w:val="none" w:sz="0" w:space="0" w:color="auto"/>
          </w:divBdr>
        </w:div>
        <w:div w:id="1535996506">
          <w:marLeft w:val="640"/>
          <w:marRight w:val="0"/>
          <w:marTop w:val="0"/>
          <w:marBottom w:val="0"/>
          <w:divBdr>
            <w:top w:val="none" w:sz="0" w:space="0" w:color="auto"/>
            <w:left w:val="none" w:sz="0" w:space="0" w:color="auto"/>
            <w:bottom w:val="none" w:sz="0" w:space="0" w:color="auto"/>
            <w:right w:val="none" w:sz="0" w:space="0" w:color="auto"/>
          </w:divBdr>
        </w:div>
        <w:div w:id="1664239304">
          <w:marLeft w:val="640"/>
          <w:marRight w:val="0"/>
          <w:marTop w:val="0"/>
          <w:marBottom w:val="0"/>
          <w:divBdr>
            <w:top w:val="none" w:sz="0" w:space="0" w:color="auto"/>
            <w:left w:val="none" w:sz="0" w:space="0" w:color="auto"/>
            <w:bottom w:val="none" w:sz="0" w:space="0" w:color="auto"/>
            <w:right w:val="none" w:sz="0" w:space="0" w:color="auto"/>
          </w:divBdr>
        </w:div>
        <w:div w:id="2050688846">
          <w:marLeft w:val="640"/>
          <w:marRight w:val="0"/>
          <w:marTop w:val="0"/>
          <w:marBottom w:val="0"/>
          <w:divBdr>
            <w:top w:val="none" w:sz="0" w:space="0" w:color="auto"/>
            <w:left w:val="none" w:sz="0" w:space="0" w:color="auto"/>
            <w:bottom w:val="none" w:sz="0" w:space="0" w:color="auto"/>
            <w:right w:val="none" w:sz="0" w:space="0" w:color="auto"/>
          </w:divBdr>
        </w:div>
        <w:div w:id="301472817">
          <w:marLeft w:val="640"/>
          <w:marRight w:val="0"/>
          <w:marTop w:val="0"/>
          <w:marBottom w:val="0"/>
          <w:divBdr>
            <w:top w:val="none" w:sz="0" w:space="0" w:color="auto"/>
            <w:left w:val="none" w:sz="0" w:space="0" w:color="auto"/>
            <w:bottom w:val="none" w:sz="0" w:space="0" w:color="auto"/>
            <w:right w:val="none" w:sz="0" w:space="0" w:color="auto"/>
          </w:divBdr>
        </w:div>
        <w:div w:id="1615752406">
          <w:marLeft w:val="640"/>
          <w:marRight w:val="0"/>
          <w:marTop w:val="0"/>
          <w:marBottom w:val="0"/>
          <w:divBdr>
            <w:top w:val="none" w:sz="0" w:space="0" w:color="auto"/>
            <w:left w:val="none" w:sz="0" w:space="0" w:color="auto"/>
            <w:bottom w:val="none" w:sz="0" w:space="0" w:color="auto"/>
            <w:right w:val="none" w:sz="0" w:space="0" w:color="auto"/>
          </w:divBdr>
        </w:div>
        <w:div w:id="574705001">
          <w:marLeft w:val="640"/>
          <w:marRight w:val="0"/>
          <w:marTop w:val="0"/>
          <w:marBottom w:val="0"/>
          <w:divBdr>
            <w:top w:val="none" w:sz="0" w:space="0" w:color="auto"/>
            <w:left w:val="none" w:sz="0" w:space="0" w:color="auto"/>
            <w:bottom w:val="none" w:sz="0" w:space="0" w:color="auto"/>
            <w:right w:val="none" w:sz="0" w:space="0" w:color="auto"/>
          </w:divBdr>
        </w:div>
        <w:div w:id="497312531">
          <w:marLeft w:val="640"/>
          <w:marRight w:val="0"/>
          <w:marTop w:val="0"/>
          <w:marBottom w:val="0"/>
          <w:divBdr>
            <w:top w:val="none" w:sz="0" w:space="0" w:color="auto"/>
            <w:left w:val="none" w:sz="0" w:space="0" w:color="auto"/>
            <w:bottom w:val="none" w:sz="0" w:space="0" w:color="auto"/>
            <w:right w:val="none" w:sz="0" w:space="0" w:color="auto"/>
          </w:divBdr>
        </w:div>
        <w:div w:id="2012247488">
          <w:marLeft w:val="640"/>
          <w:marRight w:val="0"/>
          <w:marTop w:val="0"/>
          <w:marBottom w:val="0"/>
          <w:divBdr>
            <w:top w:val="none" w:sz="0" w:space="0" w:color="auto"/>
            <w:left w:val="none" w:sz="0" w:space="0" w:color="auto"/>
            <w:bottom w:val="none" w:sz="0" w:space="0" w:color="auto"/>
            <w:right w:val="none" w:sz="0" w:space="0" w:color="auto"/>
          </w:divBdr>
        </w:div>
        <w:div w:id="255286702">
          <w:marLeft w:val="640"/>
          <w:marRight w:val="0"/>
          <w:marTop w:val="0"/>
          <w:marBottom w:val="0"/>
          <w:divBdr>
            <w:top w:val="none" w:sz="0" w:space="0" w:color="auto"/>
            <w:left w:val="none" w:sz="0" w:space="0" w:color="auto"/>
            <w:bottom w:val="none" w:sz="0" w:space="0" w:color="auto"/>
            <w:right w:val="none" w:sz="0" w:space="0" w:color="auto"/>
          </w:divBdr>
        </w:div>
        <w:div w:id="1789353718">
          <w:marLeft w:val="640"/>
          <w:marRight w:val="0"/>
          <w:marTop w:val="0"/>
          <w:marBottom w:val="0"/>
          <w:divBdr>
            <w:top w:val="none" w:sz="0" w:space="0" w:color="auto"/>
            <w:left w:val="none" w:sz="0" w:space="0" w:color="auto"/>
            <w:bottom w:val="none" w:sz="0" w:space="0" w:color="auto"/>
            <w:right w:val="none" w:sz="0" w:space="0" w:color="auto"/>
          </w:divBdr>
        </w:div>
        <w:div w:id="544297379">
          <w:marLeft w:val="640"/>
          <w:marRight w:val="0"/>
          <w:marTop w:val="0"/>
          <w:marBottom w:val="0"/>
          <w:divBdr>
            <w:top w:val="none" w:sz="0" w:space="0" w:color="auto"/>
            <w:left w:val="none" w:sz="0" w:space="0" w:color="auto"/>
            <w:bottom w:val="none" w:sz="0" w:space="0" w:color="auto"/>
            <w:right w:val="none" w:sz="0" w:space="0" w:color="auto"/>
          </w:divBdr>
        </w:div>
        <w:div w:id="346715405">
          <w:marLeft w:val="640"/>
          <w:marRight w:val="0"/>
          <w:marTop w:val="0"/>
          <w:marBottom w:val="0"/>
          <w:divBdr>
            <w:top w:val="none" w:sz="0" w:space="0" w:color="auto"/>
            <w:left w:val="none" w:sz="0" w:space="0" w:color="auto"/>
            <w:bottom w:val="none" w:sz="0" w:space="0" w:color="auto"/>
            <w:right w:val="none" w:sz="0" w:space="0" w:color="auto"/>
          </w:divBdr>
        </w:div>
        <w:div w:id="421419864">
          <w:marLeft w:val="640"/>
          <w:marRight w:val="0"/>
          <w:marTop w:val="0"/>
          <w:marBottom w:val="0"/>
          <w:divBdr>
            <w:top w:val="none" w:sz="0" w:space="0" w:color="auto"/>
            <w:left w:val="none" w:sz="0" w:space="0" w:color="auto"/>
            <w:bottom w:val="none" w:sz="0" w:space="0" w:color="auto"/>
            <w:right w:val="none" w:sz="0" w:space="0" w:color="auto"/>
          </w:divBdr>
        </w:div>
        <w:div w:id="1033261587">
          <w:marLeft w:val="640"/>
          <w:marRight w:val="0"/>
          <w:marTop w:val="0"/>
          <w:marBottom w:val="0"/>
          <w:divBdr>
            <w:top w:val="none" w:sz="0" w:space="0" w:color="auto"/>
            <w:left w:val="none" w:sz="0" w:space="0" w:color="auto"/>
            <w:bottom w:val="none" w:sz="0" w:space="0" w:color="auto"/>
            <w:right w:val="none" w:sz="0" w:space="0" w:color="auto"/>
          </w:divBdr>
        </w:div>
        <w:div w:id="613633292">
          <w:marLeft w:val="640"/>
          <w:marRight w:val="0"/>
          <w:marTop w:val="0"/>
          <w:marBottom w:val="0"/>
          <w:divBdr>
            <w:top w:val="none" w:sz="0" w:space="0" w:color="auto"/>
            <w:left w:val="none" w:sz="0" w:space="0" w:color="auto"/>
            <w:bottom w:val="none" w:sz="0" w:space="0" w:color="auto"/>
            <w:right w:val="none" w:sz="0" w:space="0" w:color="auto"/>
          </w:divBdr>
        </w:div>
        <w:div w:id="1882090035">
          <w:marLeft w:val="640"/>
          <w:marRight w:val="0"/>
          <w:marTop w:val="0"/>
          <w:marBottom w:val="0"/>
          <w:divBdr>
            <w:top w:val="none" w:sz="0" w:space="0" w:color="auto"/>
            <w:left w:val="none" w:sz="0" w:space="0" w:color="auto"/>
            <w:bottom w:val="none" w:sz="0" w:space="0" w:color="auto"/>
            <w:right w:val="none" w:sz="0" w:space="0" w:color="auto"/>
          </w:divBdr>
        </w:div>
        <w:div w:id="509106585">
          <w:marLeft w:val="640"/>
          <w:marRight w:val="0"/>
          <w:marTop w:val="0"/>
          <w:marBottom w:val="0"/>
          <w:divBdr>
            <w:top w:val="none" w:sz="0" w:space="0" w:color="auto"/>
            <w:left w:val="none" w:sz="0" w:space="0" w:color="auto"/>
            <w:bottom w:val="none" w:sz="0" w:space="0" w:color="auto"/>
            <w:right w:val="none" w:sz="0" w:space="0" w:color="auto"/>
          </w:divBdr>
        </w:div>
        <w:div w:id="1937977263">
          <w:marLeft w:val="640"/>
          <w:marRight w:val="0"/>
          <w:marTop w:val="0"/>
          <w:marBottom w:val="0"/>
          <w:divBdr>
            <w:top w:val="none" w:sz="0" w:space="0" w:color="auto"/>
            <w:left w:val="none" w:sz="0" w:space="0" w:color="auto"/>
            <w:bottom w:val="none" w:sz="0" w:space="0" w:color="auto"/>
            <w:right w:val="none" w:sz="0" w:space="0" w:color="auto"/>
          </w:divBdr>
        </w:div>
        <w:div w:id="1601715930">
          <w:marLeft w:val="640"/>
          <w:marRight w:val="0"/>
          <w:marTop w:val="0"/>
          <w:marBottom w:val="0"/>
          <w:divBdr>
            <w:top w:val="none" w:sz="0" w:space="0" w:color="auto"/>
            <w:left w:val="none" w:sz="0" w:space="0" w:color="auto"/>
            <w:bottom w:val="none" w:sz="0" w:space="0" w:color="auto"/>
            <w:right w:val="none" w:sz="0" w:space="0" w:color="auto"/>
          </w:divBdr>
        </w:div>
        <w:div w:id="531769726">
          <w:marLeft w:val="640"/>
          <w:marRight w:val="0"/>
          <w:marTop w:val="0"/>
          <w:marBottom w:val="0"/>
          <w:divBdr>
            <w:top w:val="none" w:sz="0" w:space="0" w:color="auto"/>
            <w:left w:val="none" w:sz="0" w:space="0" w:color="auto"/>
            <w:bottom w:val="none" w:sz="0" w:space="0" w:color="auto"/>
            <w:right w:val="none" w:sz="0" w:space="0" w:color="auto"/>
          </w:divBdr>
        </w:div>
        <w:div w:id="772095274">
          <w:marLeft w:val="640"/>
          <w:marRight w:val="0"/>
          <w:marTop w:val="0"/>
          <w:marBottom w:val="0"/>
          <w:divBdr>
            <w:top w:val="none" w:sz="0" w:space="0" w:color="auto"/>
            <w:left w:val="none" w:sz="0" w:space="0" w:color="auto"/>
            <w:bottom w:val="none" w:sz="0" w:space="0" w:color="auto"/>
            <w:right w:val="none" w:sz="0" w:space="0" w:color="auto"/>
          </w:divBdr>
        </w:div>
        <w:div w:id="1638874192">
          <w:marLeft w:val="640"/>
          <w:marRight w:val="0"/>
          <w:marTop w:val="0"/>
          <w:marBottom w:val="0"/>
          <w:divBdr>
            <w:top w:val="none" w:sz="0" w:space="0" w:color="auto"/>
            <w:left w:val="none" w:sz="0" w:space="0" w:color="auto"/>
            <w:bottom w:val="none" w:sz="0" w:space="0" w:color="auto"/>
            <w:right w:val="none" w:sz="0" w:space="0" w:color="auto"/>
          </w:divBdr>
        </w:div>
        <w:div w:id="1230070297">
          <w:marLeft w:val="640"/>
          <w:marRight w:val="0"/>
          <w:marTop w:val="0"/>
          <w:marBottom w:val="0"/>
          <w:divBdr>
            <w:top w:val="none" w:sz="0" w:space="0" w:color="auto"/>
            <w:left w:val="none" w:sz="0" w:space="0" w:color="auto"/>
            <w:bottom w:val="none" w:sz="0" w:space="0" w:color="auto"/>
            <w:right w:val="none" w:sz="0" w:space="0" w:color="auto"/>
          </w:divBdr>
        </w:div>
        <w:div w:id="175118062">
          <w:marLeft w:val="640"/>
          <w:marRight w:val="0"/>
          <w:marTop w:val="0"/>
          <w:marBottom w:val="0"/>
          <w:divBdr>
            <w:top w:val="none" w:sz="0" w:space="0" w:color="auto"/>
            <w:left w:val="none" w:sz="0" w:space="0" w:color="auto"/>
            <w:bottom w:val="none" w:sz="0" w:space="0" w:color="auto"/>
            <w:right w:val="none" w:sz="0" w:space="0" w:color="auto"/>
          </w:divBdr>
        </w:div>
        <w:div w:id="1635401981">
          <w:marLeft w:val="640"/>
          <w:marRight w:val="0"/>
          <w:marTop w:val="0"/>
          <w:marBottom w:val="0"/>
          <w:divBdr>
            <w:top w:val="none" w:sz="0" w:space="0" w:color="auto"/>
            <w:left w:val="none" w:sz="0" w:space="0" w:color="auto"/>
            <w:bottom w:val="none" w:sz="0" w:space="0" w:color="auto"/>
            <w:right w:val="none" w:sz="0" w:space="0" w:color="auto"/>
          </w:divBdr>
        </w:div>
        <w:div w:id="373117463">
          <w:marLeft w:val="640"/>
          <w:marRight w:val="0"/>
          <w:marTop w:val="0"/>
          <w:marBottom w:val="0"/>
          <w:divBdr>
            <w:top w:val="none" w:sz="0" w:space="0" w:color="auto"/>
            <w:left w:val="none" w:sz="0" w:space="0" w:color="auto"/>
            <w:bottom w:val="none" w:sz="0" w:space="0" w:color="auto"/>
            <w:right w:val="none" w:sz="0" w:space="0" w:color="auto"/>
          </w:divBdr>
        </w:div>
        <w:div w:id="1958488907">
          <w:marLeft w:val="640"/>
          <w:marRight w:val="0"/>
          <w:marTop w:val="0"/>
          <w:marBottom w:val="0"/>
          <w:divBdr>
            <w:top w:val="none" w:sz="0" w:space="0" w:color="auto"/>
            <w:left w:val="none" w:sz="0" w:space="0" w:color="auto"/>
            <w:bottom w:val="none" w:sz="0" w:space="0" w:color="auto"/>
            <w:right w:val="none" w:sz="0" w:space="0" w:color="auto"/>
          </w:divBdr>
        </w:div>
        <w:div w:id="1480459349">
          <w:marLeft w:val="640"/>
          <w:marRight w:val="0"/>
          <w:marTop w:val="0"/>
          <w:marBottom w:val="0"/>
          <w:divBdr>
            <w:top w:val="none" w:sz="0" w:space="0" w:color="auto"/>
            <w:left w:val="none" w:sz="0" w:space="0" w:color="auto"/>
            <w:bottom w:val="none" w:sz="0" w:space="0" w:color="auto"/>
            <w:right w:val="none" w:sz="0" w:space="0" w:color="auto"/>
          </w:divBdr>
        </w:div>
        <w:div w:id="168568227">
          <w:marLeft w:val="640"/>
          <w:marRight w:val="0"/>
          <w:marTop w:val="0"/>
          <w:marBottom w:val="0"/>
          <w:divBdr>
            <w:top w:val="none" w:sz="0" w:space="0" w:color="auto"/>
            <w:left w:val="none" w:sz="0" w:space="0" w:color="auto"/>
            <w:bottom w:val="none" w:sz="0" w:space="0" w:color="auto"/>
            <w:right w:val="none" w:sz="0" w:space="0" w:color="auto"/>
          </w:divBdr>
        </w:div>
        <w:div w:id="121772166">
          <w:marLeft w:val="640"/>
          <w:marRight w:val="0"/>
          <w:marTop w:val="0"/>
          <w:marBottom w:val="0"/>
          <w:divBdr>
            <w:top w:val="none" w:sz="0" w:space="0" w:color="auto"/>
            <w:left w:val="none" w:sz="0" w:space="0" w:color="auto"/>
            <w:bottom w:val="none" w:sz="0" w:space="0" w:color="auto"/>
            <w:right w:val="none" w:sz="0" w:space="0" w:color="auto"/>
          </w:divBdr>
        </w:div>
        <w:div w:id="633296395">
          <w:marLeft w:val="640"/>
          <w:marRight w:val="0"/>
          <w:marTop w:val="0"/>
          <w:marBottom w:val="0"/>
          <w:divBdr>
            <w:top w:val="none" w:sz="0" w:space="0" w:color="auto"/>
            <w:left w:val="none" w:sz="0" w:space="0" w:color="auto"/>
            <w:bottom w:val="none" w:sz="0" w:space="0" w:color="auto"/>
            <w:right w:val="none" w:sz="0" w:space="0" w:color="auto"/>
          </w:divBdr>
        </w:div>
        <w:div w:id="1526140910">
          <w:marLeft w:val="640"/>
          <w:marRight w:val="0"/>
          <w:marTop w:val="0"/>
          <w:marBottom w:val="0"/>
          <w:divBdr>
            <w:top w:val="none" w:sz="0" w:space="0" w:color="auto"/>
            <w:left w:val="none" w:sz="0" w:space="0" w:color="auto"/>
            <w:bottom w:val="none" w:sz="0" w:space="0" w:color="auto"/>
            <w:right w:val="none" w:sz="0" w:space="0" w:color="auto"/>
          </w:divBdr>
        </w:div>
        <w:div w:id="1883639140">
          <w:marLeft w:val="640"/>
          <w:marRight w:val="0"/>
          <w:marTop w:val="0"/>
          <w:marBottom w:val="0"/>
          <w:divBdr>
            <w:top w:val="none" w:sz="0" w:space="0" w:color="auto"/>
            <w:left w:val="none" w:sz="0" w:space="0" w:color="auto"/>
            <w:bottom w:val="none" w:sz="0" w:space="0" w:color="auto"/>
            <w:right w:val="none" w:sz="0" w:space="0" w:color="auto"/>
          </w:divBdr>
        </w:div>
        <w:div w:id="342129015">
          <w:marLeft w:val="640"/>
          <w:marRight w:val="0"/>
          <w:marTop w:val="0"/>
          <w:marBottom w:val="0"/>
          <w:divBdr>
            <w:top w:val="none" w:sz="0" w:space="0" w:color="auto"/>
            <w:left w:val="none" w:sz="0" w:space="0" w:color="auto"/>
            <w:bottom w:val="none" w:sz="0" w:space="0" w:color="auto"/>
            <w:right w:val="none" w:sz="0" w:space="0" w:color="auto"/>
          </w:divBdr>
        </w:div>
        <w:div w:id="1530295925">
          <w:marLeft w:val="640"/>
          <w:marRight w:val="0"/>
          <w:marTop w:val="0"/>
          <w:marBottom w:val="0"/>
          <w:divBdr>
            <w:top w:val="none" w:sz="0" w:space="0" w:color="auto"/>
            <w:left w:val="none" w:sz="0" w:space="0" w:color="auto"/>
            <w:bottom w:val="none" w:sz="0" w:space="0" w:color="auto"/>
            <w:right w:val="none" w:sz="0" w:space="0" w:color="auto"/>
          </w:divBdr>
        </w:div>
        <w:div w:id="1776098158">
          <w:marLeft w:val="640"/>
          <w:marRight w:val="0"/>
          <w:marTop w:val="0"/>
          <w:marBottom w:val="0"/>
          <w:divBdr>
            <w:top w:val="none" w:sz="0" w:space="0" w:color="auto"/>
            <w:left w:val="none" w:sz="0" w:space="0" w:color="auto"/>
            <w:bottom w:val="none" w:sz="0" w:space="0" w:color="auto"/>
            <w:right w:val="none" w:sz="0" w:space="0" w:color="auto"/>
          </w:divBdr>
        </w:div>
        <w:div w:id="44530678">
          <w:marLeft w:val="640"/>
          <w:marRight w:val="0"/>
          <w:marTop w:val="0"/>
          <w:marBottom w:val="0"/>
          <w:divBdr>
            <w:top w:val="none" w:sz="0" w:space="0" w:color="auto"/>
            <w:left w:val="none" w:sz="0" w:space="0" w:color="auto"/>
            <w:bottom w:val="none" w:sz="0" w:space="0" w:color="auto"/>
            <w:right w:val="none" w:sz="0" w:space="0" w:color="auto"/>
          </w:divBdr>
        </w:div>
        <w:div w:id="968975925">
          <w:marLeft w:val="640"/>
          <w:marRight w:val="0"/>
          <w:marTop w:val="0"/>
          <w:marBottom w:val="0"/>
          <w:divBdr>
            <w:top w:val="none" w:sz="0" w:space="0" w:color="auto"/>
            <w:left w:val="none" w:sz="0" w:space="0" w:color="auto"/>
            <w:bottom w:val="none" w:sz="0" w:space="0" w:color="auto"/>
            <w:right w:val="none" w:sz="0" w:space="0" w:color="auto"/>
          </w:divBdr>
        </w:div>
        <w:div w:id="440729951">
          <w:marLeft w:val="640"/>
          <w:marRight w:val="0"/>
          <w:marTop w:val="0"/>
          <w:marBottom w:val="0"/>
          <w:divBdr>
            <w:top w:val="none" w:sz="0" w:space="0" w:color="auto"/>
            <w:left w:val="none" w:sz="0" w:space="0" w:color="auto"/>
            <w:bottom w:val="none" w:sz="0" w:space="0" w:color="auto"/>
            <w:right w:val="none" w:sz="0" w:space="0" w:color="auto"/>
          </w:divBdr>
        </w:div>
        <w:div w:id="1206721000">
          <w:marLeft w:val="640"/>
          <w:marRight w:val="0"/>
          <w:marTop w:val="0"/>
          <w:marBottom w:val="0"/>
          <w:divBdr>
            <w:top w:val="none" w:sz="0" w:space="0" w:color="auto"/>
            <w:left w:val="none" w:sz="0" w:space="0" w:color="auto"/>
            <w:bottom w:val="none" w:sz="0" w:space="0" w:color="auto"/>
            <w:right w:val="none" w:sz="0" w:space="0" w:color="auto"/>
          </w:divBdr>
        </w:div>
        <w:div w:id="639922237">
          <w:marLeft w:val="640"/>
          <w:marRight w:val="0"/>
          <w:marTop w:val="0"/>
          <w:marBottom w:val="0"/>
          <w:divBdr>
            <w:top w:val="none" w:sz="0" w:space="0" w:color="auto"/>
            <w:left w:val="none" w:sz="0" w:space="0" w:color="auto"/>
            <w:bottom w:val="none" w:sz="0" w:space="0" w:color="auto"/>
            <w:right w:val="none" w:sz="0" w:space="0" w:color="auto"/>
          </w:divBdr>
        </w:div>
      </w:divsChild>
    </w:div>
    <w:div w:id="1491021875">
      <w:bodyDiv w:val="1"/>
      <w:marLeft w:val="0"/>
      <w:marRight w:val="0"/>
      <w:marTop w:val="0"/>
      <w:marBottom w:val="0"/>
      <w:divBdr>
        <w:top w:val="none" w:sz="0" w:space="0" w:color="auto"/>
        <w:left w:val="none" w:sz="0" w:space="0" w:color="auto"/>
        <w:bottom w:val="none" w:sz="0" w:space="0" w:color="auto"/>
        <w:right w:val="none" w:sz="0" w:space="0" w:color="auto"/>
      </w:divBdr>
    </w:div>
    <w:div w:id="1515653365">
      <w:bodyDiv w:val="1"/>
      <w:marLeft w:val="0"/>
      <w:marRight w:val="0"/>
      <w:marTop w:val="0"/>
      <w:marBottom w:val="0"/>
      <w:divBdr>
        <w:top w:val="none" w:sz="0" w:space="0" w:color="auto"/>
        <w:left w:val="none" w:sz="0" w:space="0" w:color="auto"/>
        <w:bottom w:val="none" w:sz="0" w:space="0" w:color="auto"/>
        <w:right w:val="none" w:sz="0" w:space="0" w:color="auto"/>
      </w:divBdr>
    </w:div>
    <w:div w:id="1530610137">
      <w:bodyDiv w:val="1"/>
      <w:marLeft w:val="0"/>
      <w:marRight w:val="0"/>
      <w:marTop w:val="0"/>
      <w:marBottom w:val="0"/>
      <w:divBdr>
        <w:top w:val="none" w:sz="0" w:space="0" w:color="auto"/>
        <w:left w:val="none" w:sz="0" w:space="0" w:color="auto"/>
        <w:bottom w:val="none" w:sz="0" w:space="0" w:color="auto"/>
        <w:right w:val="none" w:sz="0" w:space="0" w:color="auto"/>
      </w:divBdr>
      <w:divsChild>
        <w:div w:id="1032194817">
          <w:marLeft w:val="640"/>
          <w:marRight w:val="0"/>
          <w:marTop w:val="0"/>
          <w:marBottom w:val="0"/>
          <w:divBdr>
            <w:top w:val="none" w:sz="0" w:space="0" w:color="auto"/>
            <w:left w:val="none" w:sz="0" w:space="0" w:color="auto"/>
            <w:bottom w:val="none" w:sz="0" w:space="0" w:color="auto"/>
            <w:right w:val="none" w:sz="0" w:space="0" w:color="auto"/>
          </w:divBdr>
        </w:div>
        <w:div w:id="89278552">
          <w:marLeft w:val="640"/>
          <w:marRight w:val="0"/>
          <w:marTop w:val="0"/>
          <w:marBottom w:val="0"/>
          <w:divBdr>
            <w:top w:val="none" w:sz="0" w:space="0" w:color="auto"/>
            <w:left w:val="none" w:sz="0" w:space="0" w:color="auto"/>
            <w:bottom w:val="none" w:sz="0" w:space="0" w:color="auto"/>
            <w:right w:val="none" w:sz="0" w:space="0" w:color="auto"/>
          </w:divBdr>
        </w:div>
        <w:div w:id="717365076">
          <w:marLeft w:val="640"/>
          <w:marRight w:val="0"/>
          <w:marTop w:val="0"/>
          <w:marBottom w:val="0"/>
          <w:divBdr>
            <w:top w:val="none" w:sz="0" w:space="0" w:color="auto"/>
            <w:left w:val="none" w:sz="0" w:space="0" w:color="auto"/>
            <w:bottom w:val="none" w:sz="0" w:space="0" w:color="auto"/>
            <w:right w:val="none" w:sz="0" w:space="0" w:color="auto"/>
          </w:divBdr>
        </w:div>
        <w:div w:id="1463577031">
          <w:marLeft w:val="640"/>
          <w:marRight w:val="0"/>
          <w:marTop w:val="0"/>
          <w:marBottom w:val="0"/>
          <w:divBdr>
            <w:top w:val="none" w:sz="0" w:space="0" w:color="auto"/>
            <w:left w:val="none" w:sz="0" w:space="0" w:color="auto"/>
            <w:bottom w:val="none" w:sz="0" w:space="0" w:color="auto"/>
            <w:right w:val="none" w:sz="0" w:space="0" w:color="auto"/>
          </w:divBdr>
        </w:div>
        <w:div w:id="2046442314">
          <w:marLeft w:val="640"/>
          <w:marRight w:val="0"/>
          <w:marTop w:val="0"/>
          <w:marBottom w:val="0"/>
          <w:divBdr>
            <w:top w:val="none" w:sz="0" w:space="0" w:color="auto"/>
            <w:left w:val="none" w:sz="0" w:space="0" w:color="auto"/>
            <w:bottom w:val="none" w:sz="0" w:space="0" w:color="auto"/>
            <w:right w:val="none" w:sz="0" w:space="0" w:color="auto"/>
          </w:divBdr>
        </w:div>
        <w:div w:id="1086265357">
          <w:marLeft w:val="640"/>
          <w:marRight w:val="0"/>
          <w:marTop w:val="0"/>
          <w:marBottom w:val="0"/>
          <w:divBdr>
            <w:top w:val="none" w:sz="0" w:space="0" w:color="auto"/>
            <w:left w:val="none" w:sz="0" w:space="0" w:color="auto"/>
            <w:bottom w:val="none" w:sz="0" w:space="0" w:color="auto"/>
            <w:right w:val="none" w:sz="0" w:space="0" w:color="auto"/>
          </w:divBdr>
        </w:div>
        <w:div w:id="109982979">
          <w:marLeft w:val="640"/>
          <w:marRight w:val="0"/>
          <w:marTop w:val="0"/>
          <w:marBottom w:val="0"/>
          <w:divBdr>
            <w:top w:val="none" w:sz="0" w:space="0" w:color="auto"/>
            <w:left w:val="none" w:sz="0" w:space="0" w:color="auto"/>
            <w:bottom w:val="none" w:sz="0" w:space="0" w:color="auto"/>
            <w:right w:val="none" w:sz="0" w:space="0" w:color="auto"/>
          </w:divBdr>
        </w:div>
        <w:div w:id="1065639564">
          <w:marLeft w:val="640"/>
          <w:marRight w:val="0"/>
          <w:marTop w:val="0"/>
          <w:marBottom w:val="0"/>
          <w:divBdr>
            <w:top w:val="none" w:sz="0" w:space="0" w:color="auto"/>
            <w:left w:val="none" w:sz="0" w:space="0" w:color="auto"/>
            <w:bottom w:val="none" w:sz="0" w:space="0" w:color="auto"/>
            <w:right w:val="none" w:sz="0" w:space="0" w:color="auto"/>
          </w:divBdr>
        </w:div>
        <w:div w:id="274559126">
          <w:marLeft w:val="640"/>
          <w:marRight w:val="0"/>
          <w:marTop w:val="0"/>
          <w:marBottom w:val="0"/>
          <w:divBdr>
            <w:top w:val="none" w:sz="0" w:space="0" w:color="auto"/>
            <w:left w:val="none" w:sz="0" w:space="0" w:color="auto"/>
            <w:bottom w:val="none" w:sz="0" w:space="0" w:color="auto"/>
            <w:right w:val="none" w:sz="0" w:space="0" w:color="auto"/>
          </w:divBdr>
        </w:div>
        <w:div w:id="1655834397">
          <w:marLeft w:val="640"/>
          <w:marRight w:val="0"/>
          <w:marTop w:val="0"/>
          <w:marBottom w:val="0"/>
          <w:divBdr>
            <w:top w:val="none" w:sz="0" w:space="0" w:color="auto"/>
            <w:left w:val="none" w:sz="0" w:space="0" w:color="auto"/>
            <w:bottom w:val="none" w:sz="0" w:space="0" w:color="auto"/>
            <w:right w:val="none" w:sz="0" w:space="0" w:color="auto"/>
          </w:divBdr>
        </w:div>
        <w:div w:id="274942937">
          <w:marLeft w:val="640"/>
          <w:marRight w:val="0"/>
          <w:marTop w:val="0"/>
          <w:marBottom w:val="0"/>
          <w:divBdr>
            <w:top w:val="none" w:sz="0" w:space="0" w:color="auto"/>
            <w:left w:val="none" w:sz="0" w:space="0" w:color="auto"/>
            <w:bottom w:val="none" w:sz="0" w:space="0" w:color="auto"/>
            <w:right w:val="none" w:sz="0" w:space="0" w:color="auto"/>
          </w:divBdr>
        </w:div>
        <w:div w:id="1335185242">
          <w:marLeft w:val="640"/>
          <w:marRight w:val="0"/>
          <w:marTop w:val="0"/>
          <w:marBottom w:val="0"/>
          <w:divBdr>
            <w:top w:val="none" w:sz="0" w:space="0" w:color="auto"/>
            <w:left w:val="none" w:sz="0" w:space="0" w:color="auto"/>
            <w:bottom w:val="none" w:sz="0" w:space="0" w:color="auto"/>
            <w:right w:val="none" w:sz="0" w:space="0" w:color="auto"/>
          </w:divBdr>
        </w:div>
        <w:div w:id="1039933045">
          <w:marLeft w:val="640"/>
          <w:marRight w:val="0"/>
          <w:marTop w:val="0"/>
          <w:marBottom w:val="0"/>
          <w:divBdr>
            <w:top w:val="none" w:sz="0" w:space="0" w:color="auto"/>
            <w:left w:val="none" w:sz="0" w:space="0" w:color="auto"/>
            <w:bottom w:val="none" w:sz="0" w:space="0" w:color="auto"/>
            <w:right w:val="none" w:sz="0" w:space="0" w:color="auto"/>
          </w:divBdr>
        </w:div>
        <w:div w:id="403769019">
          <w:marLeft w:val="640"/>
          <w:marRight w:val="0"/>
          <w:marTop w:val="0"/>
          <w:marBottom w:val="0"/>
          <w:divBdr>
            <w:top w:val="none" w:sz="0" w:space="0" w:color="auto"/>
            <w:left w:val="none" w:sz="0" w:space="0" w:color="auto"/>
            <w:bottom w:val="none" w:sz="0" w:space="0" w:color="auto"/>
            <w:right w:val="none" w:sz="0" w:space="0" w:color="auto"/>
          </w:divBdr>
        </w:div>
        <w:div w:id="2110201657">
          <w:marLeft w:val="640"/>
          <w:marRight w:val="0"/>
          <w:marTop w:val="0"/>
          <w:marBottom w:val="0"/>
          <w:divBdr>
            <w:top w:val="none" w:sz="0" w:space="0" w:color="auto"/>
            <w:left w:val="none" w:sz="0" w:space="0" w:color="auto"/>
            <w:bottom w:val="none" w:sz="0" w:space="0" w:color="auto"/>
            <w:right w:val="none" w:sz="0" w:space="0" w:color="auto"/>
          </w:divBdr>
        </w:div>
        <w:div w:id="1089303598">
          <w:marLeft w:val="640"/>
          <w:marRight w:val="0"/>
          <w:marTop w:val="0"/>
          <w:marBottom w:val="0"/>
          <w:divBdr>
            <w:top w:val="none" w:sz="0" w:space="0" w:color="auto"/>
            <w:left w:val="none" w:sz="0" w:space="0" w:color="auto"/>
            <w:bottom w:val="none" w:sz="0" w:space="0" w:color="auto"/>
            <w:right w:val="none" w:sz="0" w:space="0" w:color="auto"/>
          </w:divBdr>
        </w:div>
        <w:div w:id="1310867187">
          <w:marLeft w:val="640"/>
          <w:marRight w:val="0"/>
          <w:marTop w:val="0"/>
          <w:marBottom w:val="0"/>
          <w:divBdr>
            <w:top w:val="none" w:sz="0" w:space="0" w:color="auto"/>
            <w:left w:val="none" w:sz="0" w:space="0" w:color="auto"/>
            <w:bottom w:val="none" w:sz="0" w:space="0" w:color="auto"/>
            <w:right w:val="none" w:sz="0" w:space="0" w:color="auto"/>
          </w:divBdr>
        </w:div>
        <w:div w:id="1055085861">
          <w:marLeft w:val="640"/>
          <w:marRight w:val="0"/>
          <w:marTop w:val="0"/>
          <w:marBottom w:val="0"/>
          <w:divBdr>
            <w:top w:val="none" w:sz="0" w:space="0" w:color="auto"/>
            <w:left w:val="none" w:sz="0" w:space="0" w:color="auto"/>
            <w:bottom w:val="none" w:sz="0" w:space="0" w:color="auto"/>
            <w:right w:val="none" w:sz="0" w:space="0" w:color="auto"/>
          </w:divBdr>
        </w:div>
        <w:div w:id="950821976">
          <w:marLeft w:val="640"/>
          <w:marRight w:val="0"/>
          <w:marTop w:val="0"/>
          <w:marBottom w:val="0"/>
          <w:divBdr>
            <w:top w:val="none" w:sz="0" w:space="0" w:color="auto"/>
            <w:left w:val="none" w:sz="0" w:space="0" w:color="auto"/>
            <w:bottom w:val="none" w:sz="0" w:space="0" w:color="auto"/>
            <w:right w:val="none" w:sz="0" w:space="0" w:color="auto"/>
          </w:divBdr>
        </w:div>
        <w:div w:id="782699410">
          <w:marLeft w:val="640"/>
          <w:marRight w:val="0"/>
          <w:marTop w:val="0"/>
          <w:marBottom w:val="0"/>
          <w:divBdr>
            <w:top w:val="none" w:sz="0" w:space="0" w:color="auto"/>
            <w:left w:val="none" w:sz="0" w:space="0" w:color="auto"/>
            <w:bottom w:val="none" w:sz="0" w:space="0" w:color="auto"/>
            <w:right w:val="none" w:sz="0" w:space="0" w:color="auto"/>
          </w:divBdr>
        </w:div>
        <w:div w:id="1523974826">
          <w:marLeft w:val="640"/>
          <w:marRight w:val="0"/>
          <w:marTop w:val="0"/>
          <w:marBottom w:val="0"/>
          <w:divBdr>
            <w:top w:val="none" w:sz="0" w:space="0" w:color="auto"/>
            <w:left w:val="none" w:sz="0" w:space="0" w:color="auto"/>
            <w:bottom w:val="none" w:sz="0" w:space="0" w:color="auto"/>
            <w:right w:val="none" w:sz="0" w:space="0" w:color="auto"/>
          </w:divBdr>
        </w:div>
        <w:div w:id="669721552">
          <w:marLeft w:val="640"/>
          <w:marRight w:val="0"/>
          <w:marTop w:val="0"/>
          <w:marBottom w:val="0"/>
          <w:divBdr>
            <w:top w:val="none" w:sz="0" w:space="0" w:color="auto"/>
            <w:left w:val="none" w:sz="0" w:space="0" w:color="auto"/>
            <w:bottom w:val="none" w:sz="0" w:space="0" w:color="auto"/>
            <w:right w:val="none" w:sz="0" w:space="0" w:color="auto"/>
          </w:divBdr>
        </w:div>
        <w:div w:id="1553610836">
          <w:marLeft w:val="640"/>
          <w:marRight w:val="0"/>
          <w:marTop w:val="0"/>
          <w:marBottom w:val="0"/>
          <w:divBdr>
            <w:top w:val="none" w:sz="0" w:space="0" w:color="auto"/>
            <w:left w:val="none" w:sz="0" w:space="0" w:color="auto"/>
            <w:bottom w:val="none" w:sz="0" w:space="0" w:color="auto"/>
            <w:right w:val="none" w:sz="0" w:space="0" w:color="auto"/>
          </w:divBdr>
        </w:div>
        <w:div w:id="1117868472">
          <w:marLeft w:val="640"/>
          <w:marRight w:val="0"/>
          <w:marTop w:val="0"/>
          <w:marBottom w:val="0"/>
          <w:divBdr>
            <w:top w:val="none" w:sz="0" w:space="0" w:color="auto"/>
            <w:left w:val="none" w:sz="0" w:space="0" w:color="auto"/>
            <w:bottom w:val="none" w:sz="0" w:space="0" w:color="auto"/>
            <w:right w:val="none" w:sz="0" w:space="0" w:color="auto"/>
          </w:divBdr>
        </w:div>
        <w:div w:id="1040200701">
          <w:marLeft w:val="640"/>
          <w:marRight w:val="0"/>
          <w:marTop w:val="0"/>
          <w:marBottom w:val="0"/>
          <w:divBdr>
            <w:top w:val="none" w:sz="0" w:space="0" w:color="auto"/>
            <w:left w:val="none" w:sz="0" w:space="0" w:color="auto"/>
            <w:bottom w:val="none" w:sz="0" w:space="0" w:color="auto"/>
            <w:right w:val="none" w:sz="0" w:space="0" w:color="auto"/>
          </w:divBdr>
        </w:div>
        <w:div w:id="333074165">
          <w:marLeft w:val="640"/>
          <w:marRight w:val="0"/>
          <w:marTop w:val="0"/>
          <w:marBottom w:val="0"/>
          <w:divBdr>
            <w:top w:val="none" w:sz="0" w:space="0" w:color="auto"/>
            <w:left w:val="none" w:sz="0" w:space="0" w:color="auto"/>
            <w:bottom w:val="none" w:sz="0" w:space="0" w:color="auto"/>
            <w:right w:val="none" w:sz="0" w:space="0" w:color="auto"/>
          </w:divBdr>
        </w:div>
        <w:div w:id="1428576718">
          <w:marLeft w:val="640"/>
          <w:marRight w:val="0"/>
          <w:marTop w:val="0"/>
          <w:marBottom w:val="0"/>
          <w:divBdr>
            <w:top w:val="none" w:sz="0" w:space="0" w:color="auto"/>
            <w:left w:val="none" w:sz="0" w:space="0" w:color="auto"/>
            <w:bottom w:val="none" w:sz="0" w:space="0" w:color="auto"/>
            <w:right w:val="none" w:sz="0" w:space="0" w:color="auto"/>
          </w:divBdr>
        </w:div>
        <w:div w:id="1362435441">
          <w:marLeft w:val="640"/>
          <w:marRight w:val="0"/>
          <w:marTop w:val="0"/>
          <w:marBottom w:val="0"/>
          <w:divBdr>
            <w:top w:val="none" w:sz="0" w:space="0" w:color="auto"/>
            <w:left w:val="none" w:sz="0" w:space="0" w:color="auto"/>
            <w:bottom w:val="none" w:sz="0" w:space="0" w:color="auto"/>
            <w:right w:val="none" w:sz="0" w:space="0" w:color="auto"/>
          </w:divBdr>
        </w:div>
        <w:div w:id="526679481">
          <w:marLeft w:val="640"/>
          <w:marRight w:val="0"/>
          <w:marTop w:val="0"/>
          <w:marBottom w:val="0"/>
          <w:divBdr>
            <w:top w:val="none" w:sz="0" w:space="0" w:color="auto"/>
            <w:left w:val="none" w:sz="0" w:space="0" w:color="auto"/>
            <w:bottom w:val="none" w:sz="0" w:space="0" w:color="auto"/>
            <w:right w:val="none" w:sz="0" w:space="0" w:color="auto"/>
          </w:divBdr>
        </w:div>
        <w:div w:id="1104419141">
          <w:marLeft w:val="640"/>
          <w:marRight w:val="0"/>
          <w:marTop w:val="0"/>
          <w:marBottom w:val="0"/>
          <w:divBdr>
            <w:top w:val="none" w:sz="0" w:space="0" w:color="auto"/>
            <w:left w:val="none" w:sz="0" w:space="0" w:color="auto"/>
            <w:bottom w:val="none" w:sz="0" w:space="0" w:color="auto"/>
            <w:right w:val="none" w:sz="0" w:space="0" w:color="auto"/>
          </w:divBdr>
        </w:div>
        <w:div w:id="860626421">
          <w:marLeft w:val="640"/>
          <w:marRight w:val="0"/>
          <w:marTop w:val="0"/>
          <w:marBottom w:val="0"/>
          <w:divBdr>
            <w:top w:val="none" w:sz="0" w:space="0" w:color="auto"/>
            <w:left w:val="none" w:sz="0" w:space="0" w:color="auto"/>
            <w:bottom w:val="none" w:sz="0" w:space="0" w:color="auto"/>
            <w:right w:val="none" w:sz="0" w:space="0" w:color="auto"/>
          </w:divBdr>
        </w:div>
        <w:div w:id="127558254">
          <w:marLeft w:val="640"/>
          <w:marRight w:val="0"/>
          <w:marTop w:val="0"/>
          <w:marBottom w:val="0"/>
          <w:divBdr>
            <w:top w:val="none" w:sz="0" w:space="0" w:color="auto"/>
            <w:left w:val="none" w:sz="0" w:space="0" w:color="auto"/>
            <w:bottom w:val="none" w:sz="0" w:space="0" w:color="auto"/>
            <w:right w:val="none" w:sz="0" w:space="0" w:color="auto"/>
          </w:divBdr>
        </w:div>
        <w:div w:id="1652825188">
          <w:marLeft w:val="640"/>
          <w:marRight w:val="0"/>
          <w:marTop w:val="0"/>
          <w:marBottom w:val="0"/>
          <w:divBdr>
            <w:top w:val="none" w:sz="0" w:space="0" w:color="auto"/>
            <w:left w:val="none" w:sz="0" w:space="0" w:color="auto"/>
            <w:bottom w:val="none" w:sz="0" w:space="0" w:color="auto"/>
            <w:right w:val="none" w:sz="0" w:space="0" w:color="auto"/>
          </w:divBdr>
        </w:div>
        <w:div w:id="466625077">
          <w:marLeft w:val="640"/>
          <w:marRight w:val="0"/>
          <w:marTop w:val="0"/>
          <w:marBottom w:val="0"/>
          <w:divBdr>
            <w:top w:val="none" w:sz="0" w:space="0" w:color="auto"/>
            <w:left w:val="none" w:sz="0" w:space="0" w:color="auto"/>
            <w:bottom w:val="none" w:sz="0" w:space="0" w:color="auto"/>
            <w:right w:val="none" w:sz="0" w:space="0" w:color="auto"/>
          </w:divBdr>
        </w:div>
        <w:div w:id="281234026">
          <w:marLeft w:val="640"/>
          <w:marRight w:val="0"/>
          <w:marTop w:val="0"/>
          <w:marBottom w:val="0"/>
          <w:divBdr>
            <w:top w:val="none" w:sz="0" w:space="0" w:color="auto"/>
            <w:left w:val="none" w:sz="0" w:space="0" w:color="auto"/>
            <w:bottom w:val="none" w:sz="0" w:space="0" w:color="auto"/>
            <w:right w:val="none" w:sz="0" w:space="0" w:color="auto"/>
          </w:divBdr>
        </w:div>
        <w:div w:id="1489128644">
          <w:marLeft w:val="640"/>
          <w:marRight w:val="0"/>
          <w:marTop w:val="0"/>
          <w:marBottom w:val="0"/>
          <w:divBdr>
            <w:top w:val="none" w:sz="0" w:space="0" w:color="auto"/>
            <w:left w:val="none" w:sz="0" w:space="0" w:color="auto"/>
            <w:bottom w:val="none" w:sz="0" w:space="0" w:color="auto"/>
            <w:right w:val="none" w:sz="0" w:space="0" w:color="auto"/>
          </w:divBdr>
        </w:div>
        <w:div w:id="1775592567">
          <w:marLeft w:val="640"/>
          <w:marRight w:val="0"/>
          <w:marTop w:val="0"/>
          <w:marBottom w:val="0"/>
          <w:divBdr>
            <w:top w:val="none" w:sz="0" w:space="0" w:color="auto"/>
            <w:left w:val="none" w:sz="0" w:space="0" w:color="auto"/>
            <w:bottom w:val="none" w:sz="0" w:space="0" w:color="auto"/>
            <w:right w:val="none" w:sz="0" w:space="0" w:color="auto"/>
          </w:divBdr>
        </w:div>
        <w:div w:id="370764494">
          <w:marLeft w:val="640"/>
          <w:marRight w:val="0"/>
          <w:marTop w:val="0"/>
          <w:marBottom w:val="0"/>
          <w:divBdr>
            <w:top w:val="none" w:sz="0" w:space="0" w:color="auto"/>
            <w:left w:val="none" w:sz="0" w:space="0" w:color="auto"/>
            <w:bottom w:val="none" w:sz="0" w:space="0" w:color="auto"/>
            <w:right w:val="none" w:sz="0" w:space="0" w:color="auto"/>
          </w:divBdr>
        </w:div>
        <w:div w:id="924415043">
          <w:marLeft w:val="640"/>
          <w:marRight w:val="0"/>
          <w:marTop w:val="0"/>
          <w:marBottom w:val="0"/>
          <w:divBdr>
            <w:top w:val="none" w:sz="0" w:space="0" w:color="auto"/>
            <w:left w:val="none" w:sz="0" w:space="0" w:color="auto"/>
            <w:bottom w:val="none" w:sz="0" w:space="0" w:color="auto"/>
            <w:right w:val="none" w:sz="0" w:space="0" w:color="auto"/>
          </w:divBdr>
        </w:div>
        <w:div w:id="729963755">
          <w:marLeft w:val="640"/>
          <w:marRight w:val="0"/>
          <w:marTop w:val="0"/>
          <w:marBottom w:val="0"/>
          <w:divBdr>
            <w:top w:val="none" w:sz="0" w:space="0" w:color="auto"/>
            <w:left w:val="none" w:sz="0" w:space="0" w:color="auto"/>
            <w:bottom w:val="none" w:sz="0" w:space="0" w:color="auto"/>
            <w:right w:val="none" w:sz="0" w:space="0" w:color="auto"/>
          </w:divBdr>
        </w:div>
        <w:div w:id="1351832216">
          <w:marLeft w:val="640"/>
          <w:marRight w:val="0"/>
          <w:marTop w:val="0"/>
          <w:marBottom w:val="0"/>
          <w:divBdr>
            <w:top w:val="none" w:sz="0" w:space="0" w:color="auto"/>
            <w:left w:val="none" w:sz="0" w:space="0" w:color="auto"/>
            <w:bottom w:val="none" w:sz="0" w:space="0" w:color="auto"/>
            <w:right w:val="none" w:sz="0" w:space="0" w:color="auto"/>
          </w:divBdr>
        </w:div>
        <w:div w:id="434247723">
          <w:marLeft w:val="640"/>
          <w:marRight w:val="0"/>
          <w:marTop w:val="0"/>
          <w:marBottom w:val="0"/>
          <w:divBdr>
            <w:top w:val="none" w:sz="0" w:space="0" w:color="auto"/>
            <w:left w:val="none" w:sz="0" w:space="0" w:color="auto"/>
            <w:bottom w:val="none" w:sz="0" w:space="0" w:color="auto"/>
            <w:right w:val="none" w:sz="0" w:space="0" w:color="auto"/>
          </w:divBdr>
        </w:div>
        <w:div w:id="534388015">
          <w:marLeft w:val="640"/>
          <w:marRight w:val="0"/>
          <w:marTop w:val="0"/>
          <w:marBottom w:val="0"/>
          <w:divBdr>
            <w:top w:val="none" w:sz="0" w:space="0" w:color="auto"/>
            <w:left w:val="none" w:sz="0" w:space="0" w:color="auto"/>
            <w:bottom w:val="none" w:sz="0" w:space="0" w:color="auto"/>
            <w:right w:val="none" w:sz="0" w:space="0" w:color="auto"/>
          </w:divBdr>
        </w:div>
        <w:div w:id="2014799626">
          <w:marLeft w:val="640"/>
          <w:marRight w:val="0"/>
          <w:marTop w:val="0"/>
          <w:marBottom w:val="0"/>
          <w:divBdr>
            <w:top w:val="none" w:sz="0" w:space="0" w:color="auto"/>
            <w:left w:val="none" w:sz="0" w:space="0" w:color="auto"/>
            <w:bottom w:val="none" w:sz="0" w:space="0" w:color="auto"/>
            <w:right w:val="none" w:sz="0" w:space="0" w:color="auto"/>
          </w:divBdr>
        </w:div>
        <w:div w:id="237445604">
          <w:marLeft w:val="640"/>
          <w:marRight w:val="0"/>
          <w:marTop w:val="0"/>
          <w:marBottom w:val="0"/>
          <w:divBdr>
            <w:top w:val="none" w:sz="0" w:space="0" w:color="auto"/>
            <w:left w:val="none" w:sz="0" w:space="0" w:color="auto"/>
            <w:bottom w:val="none" w:sz="0" w:space="0" w:color="auto"/>
            <w:right w:val="none" w:sz="0" w:space="0" w:color="auto"/>
          </w:divBdr>
        </w:div>
        <w:div w:id="61875042">
          <w:marLeft w:val="640"/>
          <w:marRight w:val="0"/>
          <w:marTop w:val="0"/>
          <w:marBottom w:val="0"/>
          <w:divBdr>
            <w:top w:val="none" w:sz="0" w:space="0" w:color="auto"/>
            <w:left w:val="none" w:sz="0" w:space="0" w:color="auto"/>
            <w:bottom w:val="none" w:sz="0" w:space="0" w:color="auto"/>
            <w:right w:val="none" w:sz="0" w:space="0" w:color="auto"/>
          </w:divBdr>
        </w:div>
        <w:div w:id="86997749">
          <w:marLeft w:val="640"/>
          <w:marRight w:val="0"/>
          <w:marTop w:val="0"/>
          <w:marBottom w:val="0"/>
          <w:divBdr>
            <w:top w:val="none" w:sz="0" w:space="0" w:color="auto"/>
            <w:left w:val="none" w:sz="0" w:space="0" w:color="auto"/>
            <w:bottom w:val="none" w:sz="0" w:space="0" w:color="auto"/>
            <w:right w:val="none" w:sz="0" w:space="0" w:color="auto"/>
          </w:divBdr>
        </w:div>
        <w:div w:id="595016320">
          <w:marLeft w:val="640"/>
          <w:marRight w:val="0"/>
          <w:marTop w:val="0"/>
          <w:marBottom w:val="0"/>
          <w:divBdr>
            <w:top w:val="none" w:sz="0" w:space="0" w:color="auto"/>
            <w:left w:val="none" w:sz="0" w:space="0" w:color="auto"/>
            <w:bottom w:val="none" w:sz="0" w:space="0" w:color="auto"/>
            <w:right w:val="none" w:sz="0" w:space="0" w:color="auto"/>
          </w:divBdr>
        </w:div>
        <w:div w:id="865993476">
          <w:marLeft w:val="640"/>
          <w:marRight w:val="0"/>
          <w:marTop w:val="0"/>
          <w:marBottom w:val="0"/>
          <w:divBdr>
            <w:top w:val="none" w:sz="0" w:space="0" w:color="auto"/>
            <w:left w:val="none" w:sz="0" w:space="0" w:color="auto"/>
            <w:bottom w:val="none" w:sz="0" w:space="0" w:color="auto"/>
            <w:right w:val="none" w:sz="0" w:space="0" w:color="auto"/>
          </w:divBdr>
        </w:div>
        <w:div w:id="1994724384">
          <w:marLeft w:val="640"/>
          <w:marRight w:val="0"/>
          <w:marTop w:val="0"/>
          <w:marBottom w:val="0"/>
          <w:divBdr>
            <w:top w:val="none" w:sz="0" w:space="0" w:color="auto"/>
            <w:left w:val="none" w:sz="0" w:space="0" w:color="auto"/>
            <w:bottom w:val="none" w:sz="0" w:space="0" w:color="auto"/>
            <w:right w:val="none" w:sz="0" w:space="0" w:color="auto"/>
          </w:divBdr>
        </w:div>
        <w:div w:id="1306930360">
          <w:marLeft w:val="640"/>
          <w:marRight w:val="0"/>
          <w:marTop w:val="0"/>
          <w:marBottom w:val="0"/>
          <w:divBdr>
            <w:top w:val="none" w:sz="0" w:space="0" w:color="auto"/>
            <w:left w:val="none" w:sz="0" w:space="0" w:color="auto"/>
            <w:bottom w:val="none" w:sz="0" w:space="0" w:color="auto"/>
            <w:right w:val="none" w:sz="0" w:space="0" w:color="auto"/>
          </w:divBdr>
        </w:div>
        <w:div w:id="977228248">
          <w:marLeft w:val="640"/>
          <w:marRight w:val="0"/>
          <w:marTop w:val="0"/>
          <w:marBottom w:val="0"/>
          <w:divBdr>
            <w:top w:val="none" w:sz="0" w:space="0" w:color="auto"/>
            <w:left w:val="none" w:sz="0" w:space="0" w:color="auto"/>
            <w:bottom w:val="none" w:sz="0" w:space="0" w:color="auto"/>
            <w:right w:val="none" w:sz="0" w:space="0" w:color="auto"/>
          </w:divBdr>
        </w:div>
        <w:div w:id="1534810214">
          <w:marLeft w:val="640"/>
          <w:marRight w:val="0"/>
          <w:marTop w:val="0"/>
          <w:marBottom w:val="0"/>
          <w:divBdr>
            <w:top w:val="none" w:sz="0" w:space="0" w:color="auto"/>
            <w:left w:val="none" w:sz="0" w:space="0" w:color="auto"/>
            <w:bottom w:val="none" w:sz="0" w:space="0" w:color="auto"/>
            <w:right w:val="none" w:sz="0" w:space="0" w:color="auto"/>
          </w:divBdr>
        </w:div>
        <w:div w:id="945768208">
          <w:marLeft w:val="640"/>
          <w:marRight w:val="0"/>
          <w:marTop w:val="0"/>
          <w:marBottom w:val="0"/>
          <w:divBdr>
            <w:top w:val="none" w:sz="0" w:space="0" w:color="auto"/>
            <w:left w:val="none" w:sz="0" w:space="0" w:color="auto"/>
            <w:bottom w:val="none" w:sz="0" w:space="0" w:color="auto"/>
            <w:right w:val="none" w:sz="0" w:space="0" w:color="auto"/>
          </w:divBdr>
        </w:div>
        <w:div w:id="710568265">
          <w:marLeft w:val="640"/>
          <w:marRight w:val="0"/>
          <w:marTop w:val="0"/>
          <w:marBottom w:val="0"/>
          <w:divBdr>
            <w:top w:val="none" w:sz="0" w:space="0" w:color="auto"/>
            <w:left w:val="none" w:sz="0" w:space="0" w:color="auto"/>
            <w:bottom w:val="none" w:sz="0" w:space="0" w:color="auto"/>
            <w:right w:val="none" w:sz="0" w:space="0" w:color="auto"/>
          </w:divBdr>
        </w:div>
        <w:div w:id="662513938">
          <w:marLeft w:val="640"/>
          <w:marRight w:val="0"/>
          <w:marTop w:val="0"/>
          <w:marBottom w:val="0"/>
          <w:divBdr>
            <w:top w:val="none" w:sz="0" w:space="0" w:color="auto"/>
            <w:left w:val="none" w:sz="0" w:space="0" w:color="auto"/>
            <w:bottom w:val="none" w:sz="0" w:space="0" w:color="auto"/>
            <w:right w:val="none" w:sz="0" w:space="0" w:color="auto"/>
          </w:divBdr>
        </w:div>
        <w:div w:id="1351368659">
          <w:marLeft w:val="640"/>
          <w:marRight w:val="0"/>
          <w:marTop w:val="0"/>
          <w:marBottom w:val="0"/>
          <w:divBdr>
            <w:top w:val="none" w:sz="0" w:space="0" w:color="auto"/>
            <w:left w:val="none" w:sz="0" w:space="0" w:color="auto"/>
            <w:bottom w:val="none" w:sz="0" w:space="0" w:color="auto"/>
            <w:right w:val="none" w:sz="0" w:space="0" w:color="auto"/>
          </w:divBdr>
        </w:div>
        <w:div w:id="398552509">
          <w:marLeft w:val="640"/>
          <w:marRight w:val="0"/>
          <w:marTop w:val="0"/>
          <w:marBottom w:val="0"/>
          <w:divBdr>
            <w:top w:val="none" w:sz="0" w:space="0" w:color="auto"/>
            <w:left w:val="none" w:sz="0" w:space="0" w:color="auto"/>
            <w:bottom w:val="none" w:sz="0" w:space="0" w:color="auto"/>
            <w:right w:val="none" w:sz="0" w:space="0" w:color="auto"/>
          </w:divBdr>
        </w:div>
        <w:div w:id="2110390843">
          <w:marLeft w:val="640"/>
          <w:marRight w:val="0"/>
          <w:marTop w:val="0"/>
          <w:marBottom w:val="0"/>
          <w:divBdr>
            <w:top w:val="none" w:sz="0" w:space="0" w:color="auto"/>
            <w:left w:val="none" w:sz="0" w:space="0" w:color="auto"/>
            <w:bottom w:val="none" w:sz="0" w:space="0" w:color="auto"/>
            <w:right w:val="none" w:sz="0" w:space="0" w:color="auto"/>
          </w:divBdr>
        </w:div>
        <w:div w:id="1234657135">
          <w:marLeft w:val="640"/>
          <w:marRight w:val="0"/>
          <w:marTop w:val="0"/>
          <w:marBottom w:val="0"/>
          <w:divBdr>
            <w:top w:val="none" w:sz="0" w:space="0" w:color="auto"/>
            <w:left w:val="none" w:sz="0" w:space="0" w:color="auto"/>
            <w:bottom w:val="none" w:sz="0" w:space="0" w:color="auto"/>
            <w:right w:val="none" w:sz="0" w:space="0" w:color="auto"/>
          </w:divBdr>
        </w:div>
        <w:div w:id="164060023">
          <w:marLeft w:val="640"/>
          <w:marRight w:val="0"/>
          <w:marTop w:val="0"/>
          <w:marBottom w:val="0"/>
          <w:divBdr>
            <w:top w:val="none" w:sz="0" w:space="0" w:color="auto"/>
            <w:left w:val="none" w:sz="0" w:space="0" w:color="auto"/>
            <w:bottom w:val="none" w:sz="0" w:space="0" w:color="auto"/>
            <w:right w:val="none" w:sz="0" w:space="0" w:color="auto"/>
          </w:divBdr>
        </w:div>
        <w:div w:id="1742018477">
          <w:marLeft w:val="640"/>
          <w:marRight w:val="0"/>
          <w:marTop w:val="0"/>
          <w:marBottom w:val="0"/>
          <w:divBdr>
            <w:top w:val="none" w:sz="0" w:space="0" w:color="auto"/>
            <w:left w:val="none" w:sz="0" w:space="0" w:color="auto"/>
            <w:bottom w:val="none" w:sz="0" w:space="0" w:color="auto"/>
            <w:right w:val="none" w:sz="0" w:space="0" w:color="auto"/>
          </w:divBdr>
        </w:div>
        <w:div w:id="346101490">
          <w:marLeft w:val="640"/>
          <w:marRight w:val="0"/>
          <w:marTop w:val="0"/>
          <w:marBottom w:val="0"/>
          <w:divBdr>
            <w:top w:val="none" w:sz="0" w:space="0" w:color="auto"/>
            <w:left w:val="none" w:sz="0" w:space="0" w:color="auto"/>
            <w:bottom w:val="none" w:sz="0" w:space="0" w:color="auto"/>
            <w:right w:val="none" w:sz="0" w:space="0" w:color="auto"/>
          </w:divBdr>
        </w:div>
        <w:div w:id="1751809838">
          <w:marLeft w:val="640"/>
          <w:marRight w:val="0"/>
          <w:marTop w:val="0"/>
          <w:marBottom w:val="0"/>
          <w:divBdr>
            <w:top w:val="none" w:sz="0" w:space="0" w:color="auto"/>
            <w:left w:val="none" w:sz="0" w:space="0" w:color="auto"/>
            <w:bottom w:val="none" w:sz="0" w:space="0" w:color="auto"/>
            <w:right w:val="none" w:sz="0" w:space="0" w:color="auto"/>
          </w:divBdr>
        </w:div>
        <w:div w:id="523447551">
          <w:marLeft w:val="640"/>
          <w:marRight w:val="0"/>
          <w:marTop w:val="0"/>
          <w:marBottom w:val="0"/>
          <w:divBdr>
            <w:top w:val="none" w:sz="0" w:space="0" w:color="auto"/>
            <w:left w:val="none" w:sz="0" w:space="0" w:color="auto"/>
            <w:bottom w:val="none" w:sz="0" w:space="0" w:color="auto"/>
            <w:right w:val="none" w:sz="0" w:space="0" w:color="auto"/>
          </w:divBdr>
        </w:div>
        <w:div w:id="984116553">
          <w:marLeft w:val="640"/>
          <w:marRight w:val="0"/>
          <w:marTop w:val="0"/>
          <w:marBottom w:val="0"/>
          <w:divBdr>
            <w:top w:val="none" w:sz="0" w:space="0" w:color="auto"/>
            <w:left w:val="none" w:sz="0" w:space="0" w:color="auto"/>
            <w:bottom w:val="none" w:sz="0" w:space="0" w:color="auto"/>
            <w:right w:val="none" w:sz="0" w:space="0" w:color="auto"/>
          </w:divBdr>
        </w:div>
        <w:div w:id="320815249">
          <w:marLeft w:val="640"/>
          <w:marRight w:val="0"/>
          <w:marTop w:val="0"/>
          <w:marBottom w:val="0"/>
          <w:divBdr>
            <w:top w:val="none" w:sz="0" w:space="0" w:color="auto"/>
            <w:left w:val="none" w:sz="0" w:space="0" w:color="auto"/>
            <w:bottom w:val="none" w:sz="0" w:space="0" w:color="auto"/>
            <w:right w:val="none" w:sz="0" w:space="0" w:color="auto"/>
          </w:divBdr>
        </w:div>
        <w:div w:id="277564459">
          <w:marLeft w:val="640"/>
          <w:marRight w:val="0"/>
          <w:marTop w:val="0"/>
          <w:marBottom w:val="0"/>
          <w:divBdr>
            <w:top w:val="none" w:sz="0" w:space="0" w:color="auto"/>
            <w:left w:val="none" w:sz="0" w:space="0" w:color="auto"/>
            <w:bottom w:val="none" w:sz="0" w:space="0" w:color="auto"/>
            <w:right w:val="none" w:sz="0" w:space="0" w:color="auto"/>
          </w:divBdr>
        </w:div>
        <w:div w:id="1980457893">
          <w:marLeft w:val="640"/>
          <w:marRight w:val="0"/>
          <w:marTop w:val="0"/>
          <w:marBottom w:val="0"/>
          <w:divBdr>
            <w:top w:val="none" w:sz="0" w:space="0" w:color="auto"/>
            <w:left w:val="none" w:sz="0" w:space="0" w:color="auto"/>
            <w:bottom w:val="none" w:sz="0" w:space="0" w:color="auto"/>
            <w:right w:val="none" w:sz="0" w:space="0" w:color="auto"/>
          </w:divBdr>
        </w:div>
        <w:div w:id="1007368126">
          <w:marLeft w:val="640"/>
          <w:marRight w:val="0"/>
          <w:marTop w:val="0"/>
          <w:marBottom w:val="0"/>
          <w:divBdr>
            <w:top w:val="none" w:sz="0" w:space="0" w:color="auto"/>
            <w:left w:val="none" w:sz="0" w:space="0" w:color="auto"/>
            <w:bottom w:val="none" w:sz="0" w:space="0" w:color="auto"/>
            <w:right w:val="none" w:sz="0" w:space="0" w:color="auto"/>
          </w:divBdr>
        </w:div>
        <w:div w:id="1940869593">
          <w:marLeft w:val="640"/>
          <w:marRight w:val="0"/>
          <w:marTop w:val="0"/>
          <w:marBottom w:val="0"/>
          <w:divBdr>
            <w:top w:val="none" w:sz="0" w:space="0" w:color="auto"/>
            <w:left w:val="none" w:sz="0" w:space="0" w:color="auto"/>
            <w:bottom w:val="none" w:sz="0" w:space="0" w:color="auto"/>
            <w:right w:val="none" w:sz="0" w:space="0" w:color="auto"/>
          </w:divBdr>
        </w:div>
        <w:div w:id="1773165213">
          <w:marLeft w:val="640"/>
          <w:marRight w:val="0"/>
          <w:marTop w:val="0"/>
          <w:marBottom w:val="0"/>
          <w:divBdr>
            <w:top w:val="none" w:sz="0" w:space="0" w:color="auto"/>
            <w:left w:val="none" w:sz="0" w:space="0" w:color="auto"/>
            <w:bottom w:val="none" w:sz="0" w:space="0" w:color="auto"/>
            <w:right w:val="none" w:sz="0" w:space="0" w:color="auto"/>
          </w:divBdr>
        </w:div>
        <w:div w:id="2022731325">
          <w:marLeft w:val="640"/>
          <w:marRight w:val="0"/>
          <w:marTop w:val="0"/>
          <w:marBottom w:val="0"/>
          <w:divBdr>
            <w:top w:val="none" w:sz="0" w:space="0" w:color="auto"/>
            <w:left w:val="none" w:sz="0" w:space="0" w:color="auto"/>
            <w:bottom w:val="none" w:sz="0" w:space="0" w:color="auto"/>
            <w:right w:val="none" w:sz="0" w:space="0" w:color="auto"/>
          </w:divBdr>
        </w:div>
        <w:div w:id="1040974437">
          <w:marLeft w:val="640"/>
          <w:marRight w:val="0"/>
          <w:marTop w:val="0"/>
          <w:marBottom w:val="0"/>
          <w:divBdr>
            <w:top w:val="none" w:sz="0" w:space="0" w:color="auto"/>
            <w:left w:val="none" w:sz="0" w:space="0" w:color="auto"/>
            <w:bottom w:val="none" w:sz="0" w:space="0" w:color="auto"/>
            <w:right w:val="none" w:sz="0" w:space="0" w:color="auto"/>
          </w:divBdr>
        </w:div>
        <w:div w:id="390271919">
          <w:marLeft w:val="640"/>
          <w:marRight w:val="0"/>
          <w:marTop w:val="0"/>
          <w:marBottom w:val="0"/>
          <w:divBdr>
            <w:top w:val="none" w:sz="0" w:space="0" w:color="auto"/>
            <w:left w:val="none" w:sz="0" w:space="0" w:color="auto"/>
            <w:bottom w:val="none" w:sz="0" w:space="0" w:color="auto"/>
            <w:right w:val="none" w:sz="0" w:space="0" w:color="auto"/>
          </w:divBdr>
        </w:div>
        <w:div w:id="1928228530">
          <w:marLeft w:val="640"/>
          <w:marRight w:val="0"/>
          <w:marTop w:val="0"/>
          <w:marBottom w:val="0"/>
          <w:divBdr>
            <w:top w:val="none" w:sz="0" w:space="0" w:color="auto"/>
            <w:left w:val="none" w:sz="0" w:space="0" w:color="auto"/>
            <w:bottom w:val="none" w:sz="0" w:space="0" w:color="auto"/>
            <w:right w:val="none" w:sz="0" w:space="0" w:color="auto"/>
          </w:divBdr>
        </w:div>
        <w:div w:id="1819570880">
          <w:marLeft w:val="640"/>
          <w:marRight w:val="0"/>
          <w:marTop w:val="0"/>
          <w:marBottom w:val="0"/>
          <w:divBdr>
            <w:top w:val="none" w:sz="0" w:space="0" w:color="auto"/>
            <w:left w:val="none" w:sz="0" w:space="0" w:color="auto"/>
            <w:bottom w:val="none" w:sz="0" w:space="0" w:color="auto"/>
            <w:right w:val="none" w:sz="0" w:space="0" w:color="auto"/>
          </w:divBdr>
        </w:div>
        <w:div w:id="1981492159">
          <w:marLeft w:val="640"/>
          <w:marRight w:val="0"/>
          <w:marTop w:val="0"/>
          <w:marBottom w:val="0"/>
          <w:divBdr>
            <w:top w:val="none" w:sz="0" w:space="0" w:color="auto"/>
            <w:left w:val="none" w:sz="0" w:space="0" w:color="auto"/>
            <w:bottom w:val="none" w:sz="0" w:space="0" w:color="auto"/>
            <w:right w:val="none" w:sz="0" w:space="0" w:color="auto"/>
          </w:divBdr>
        </w:div>
        <w:div w:id="97994819">
          <w:marLeft w:val="640"/>
          <w:marRight w:val="0"/>
          <w:marTop w:val="0"/>
          <w:marBottom w:val="0"/>
          <w:divBdr>
            <w:top w:val="none" w:sz="0" w:space="0" w:color="auto"/>
            <w:left w:val="none" w:sz="0" w:space="0" w:color="auto"/>
            <w:bottom w:val="none" w:sz="0" w:space="0" w:color="auto"/>
            <w:right w:val="none" w:sz="0" w:space="0" w:color="auto"/>
          </w:divBdr>
        </w:div>
        <w:div w:id="1618221118">
          <w:marLeft w:val="640"/>
          <w:marRight w:val="0"/>
          <w:marTop w:val="0"/>
          <w:marBottom w:val="0"/>
          <w:divBdr>
            <w:top w:val="none" w:sz="0" w:space="0" w:color="auto"/>
            <w:left w:val="none" w:sz="0" w:space="0" w:color="auto"/>
            <w:bottom w:val="none" w:sz="0" w:space="0" w:color="auto"/>
            <w:right w:val="none" w:sz="0" w:space="0" w:color="auto"/>
          </w:divBdr>
        </w:div>
        <w:div w:id="1830711849">
          <w:marLeft w:val="640"/>
          <w:marRight w:val="0"/>
          <w:marTop w:val="0"/>
          <w:marBottom w:val="0"/>
          <w:divBdr>
            <w:top w:val="none" w:sz="0" w:space="0" w:color="auto"/>
            <w:left w:val="none" w:sz="0" w:space="0" w:color="auto"/>
            <w:bottom w:val="none" w:sz="0" w:space="0" w:color="auto"/>
            <w:right w:val="none" w:sz="0" w:space="0" w:color="auto"/>
          </w:divBdr>
        </w:div>
        <w:div w:id="31927199">
          <w:marLeft w:val="640"/>
          <w:marRight w:val="0"/>
          <w:marTop w:val="0"/>
          <w:marBottom w:val="0"/>
          <w:divBdr>
            <w:top w:val="none" w:sz="0" w:space="0" w:color="auto"/>
            <w:left w:val="none" w:sz="0" w:space="0" w:color="auto"/>
            <w:bottom w:val="none" w:sz="0" w:space="0" w:color="auto"/>
            <w:right w:val="none" w:sz="0" w:space="0" w:color="auto"/>
          </w:divBdr>
        </w:div>
        <w:div w:id="1787887903">
          <w:marLeft w:val="640"/>
          <w:marRight w:val="0"/>
          <w:marTop w:val="0"/>
          <w:marBottom w:val="0"/>
          <w:divBdr>
            <w:top w:val="none" w:sz="0" w:space="0" w:color="auto"/>
            <w:left w:val="none" w:sz="0" w:space="0" w:color="auto"/>
            <w:bottom w:val="none" w:sz="0" w:space="0" w:color="auto"/>
            <w:right w:val="none" w:sz="0" w:space="0" w:color="auto"/>
          </w:divBdr>
        </w:div>
        <w:div w:id="1470585498">
          <w:marLeft w:val="640"/>
          <w:marRight w:val="0"/>
          <w:marTop w:val="0"/>
          <w:marBottom w:val="0"/>
          <w:divBdr>
            <w:top w:val="none" w:sz="0" w:space="0" w:color="auto"/>
            <w:left w:val="none" w:sz="0" w:space="0" w:color="auto"/>
            <w:bottom w:val="none" w:sz="0" w:space="0" w:color="auto"/>
            <w:right w:val="none" w:sz="0" w:space="0" w:color="auto"/>
          </w:divBdr>
        </w:div>
        <w:div w:id="1611623815">
          <w:marLeft w:val="640"/>
          <w:marRight w:val="0"/>
          <w:marTop w:val="0"/>
          <w:marBottom w:val="0"/>
          <w:divBdr>
            <w:top w:val="none" w:sz="0" w:space="0" w:color="auto"/>
            <w:left w:val="none" w:sz="0" w:space="0" w:color="auto"/>
            <w:bottom w:val="none" w:sz="0" w:space="0" w:color="auto"/>
            <w:right w:val="none" w:sz="0" w:space="0" w:color="auto"/>
          </w:divBdr>
        </w:div>
        <w:div w:id="1729960830">
          <w:marLeft w:val="640"/>
          <w:marRight w:val="0"/>
          <w:marTop w:val="0"/>
          <w:marBottom w:val="0"/>
          <w:divBdr>
            <w:top w:val="none" w:sz="0" w:space="0" w:color="auto"/>
            <w:left w:val="none" w:sz="0" w:space="0" w:color="auto"/>
            <w:bottom w:val="none" w:sz="0" w:space="0" w:color="auto"/>
            <w:right w:val="none" w:sz="0" w:space="0" w:color="auto"/>
          </w:divBdr>
        </w:div>
        <w:div w:id="1033729959">
          <w:marLeft w:val="640"/>
          <w:marRight w:val="0"/>
          <w:marTop w:val="0"/>
          <w:marBottom w:val="0"/>
          <w:divBdr>
            <w:top w:val="none" w:sz="0" w:space="0" w:color="auto"/>
            <w:left w:val="none" w:sz="0" w:space="0" w:color="auto"/>
            <w:bottom w:val="none" w:sz="0" w:space="0" w:color="auto"/>
            <w:right w:val="none" w:sz="0" w:space="0" w:color="auto"/>
          </w:divBdr>
        </w:div>
        <w:div w:id="397675808">
          <w:marLeft w:val="640"/>
          <w:marRight w:val="0"/>
          <w:marTop w:val="0"/>
          <w:marBottom w:val="0"/>
          <w:divBdr>
            <w:top w:val="none" w:sz="0" w:space="0" w:color="auto"/>
            <w:left w:val="none" w:sz="0" w:space="0" w:color="auto"/>
            <w:bottom w:val="none" w:sz="0" w:space="0" w:color="auto"/>
            <w:right w:val="none" w:sz="0" w:space="0" w:color="auto"/>
          </w:divBdr>
        </w:div>
        <w:div w:id="974022308">
          <w:marLeft w:val="640"/>
          <w:marRight w:val="0"/>
          <w:marTop w:val="0"/>
          <w:marBottom w:val="0"/>
          <w:divBdr>
            <w:top w:val="none" w:sz="0" w:space="0" w:color="auto"/>
            <w:left w:val="none" w:sz="0" w:space="0" w:color="auto"/>
            <w:bottom w:val="none" w:sz="0" w:space="0" w:color="auto"/>
            <w:right w:val="none" w:sz="0" w:space="0" w:color="auto"/>
          </w:divBdr>
        </w:div>
        <w:div w:id="1525243702">
          <w:marLeft w:val="640"/>
          <w:marRight w:val="0"/>
          <w:marTop w:val="0"/>
          <w:marBottom w:val="0"/>
          <w:divBdr>
            <w:top w:val="none" w:sz="0" w:space="0" w:color="auto"/>
            <w:left w:val="none" w:sz="0" w:space="0" w:color="auto"/>
            <w:bottom w:val="none" w:sz="0" w:space="0" w:color="auto"/>
            <w:right w:val="none" w:sz="0" w:space="0" w:color="auto"/>
          </w:divBdr>
        </w:div>
        <w:div w:id="798842915">
          <w:marLeft w:val="640"/>
          <w:marRight w:val="0"/>
          <w:marTop w:val="0"/>
          <w:marBottom w:val="0"/>
          <w:divBdr>
            <w:top w:val="none" w:sz="0" w:space="0" w:color="auto"/>
            <w:left w:val="none" w:sz="0" w:space="0" w:color="auto"/>
            <w:bottom w:val="none" w:sz="0" w:space="0" w:color="auto"/>
            <w:right w:val="none" w:sz="0" w:space="0" w:color="auto"/>
          </w:divBdr>
        </w:div>
        <w:div w:id="1665548658">
          <w:marLeft w:val="640"/>
          <w:marRight w:val="0"/>
          <w:marTop w:val="0"/>
          <w:marBottom w:val="0"/>
          <w:divBdr>
            <w:top w:val="none" w:sz="0" w:space="0" w:color="auto"/>
            <w:left w:val="none" w:sz="0" w:space="0" w:color="auto"/>
            <w:bottom w:val="none" w:sz="0" w:space="0" w:color="auto"/>
            <w:right w:val="none" w:sz="0" w:space="0" w:color="auto"/>
          </w:divBdr>
        </w:div>
        <w:div w:id="1476140932">
          <w:marLeft w:val="640"/>
          <w:marRight w:val="0"/>
          <w:marTop w:val="0"/>
          <w:marBottom w:val="0"/>
          <w:divBdr>
            <w:top w:val="none" w:sz="0" w:space="0" w:color="auto"/>
            <w:left w:val="none" w:sz="0" w:space="0" w:color="auto"/>
            <w:bottom w:val="none" w:sz="0" w:space="0" w:color="auto"/>
            <w:right w:val="none" w:sz="0" w:space="0" w:color="auto"/>
          </w:divBdr>
        </w:div>
        <w:div w:id="113791112">
          <w:marLeft w:val="640"/>
          <w:marRight w:val="0"/>
          <w:marTop w:val="0"/>
          <w:marBottom w:val="0"/>
          <w:divBdr>
            <w:top w:val="none" w:sz="0" w:space="0" w:color="auto"/>
            <w:left w:val="none" w:sz="0" w:space="0" w:color="auto"/>
            <w:bottom w:val="none" w:sz="0" w:space="0" w:color="auto"/>
            <w:right w:val="none" w:sz="0" w:space="0" w:color="auto"/>
          </w:divBdr>
        </w:div>
        <w:div w:id="735277035">
          <w:marLeft w:val="640"/>
          <w:marRight w:val="0"/>
          <w:marTop w:val="0"/>
          <w:marBottom w:val="0"/>
          <w:divBdr>
            <w:top w:val="none" w:sz="0" w:space="0" w:color="auto"/>
            <w:left w:val="none" w:sz="0" w:space="0" w:color="auto"/>
            <w:bottom w:val="none" w:sz="0" w:space="0" w:color="auto"/>
            <w:right w:val="none" w:sz="0" w:space="0" w:color="auto"/>
          </w:divBdr>
        </w:div>
        <w:div w:id="622080083">
          <w:marLeft w:val="640"/>
          <w:marRight w:val="0"/>
          <w:marTop w:val="0"/>
          <w:marBottom w:val="0"/>
          <w:divBdr>
            <w:top w:val="none" w:sz="0" w:space="0" w:color="auto"/>
            <w:left w:val="none" w:sz="0" w:space="0" w:color="auto"/>
            <w:bottom w:val="none" w:sz="0" w:space="0" w:color="auto"/>
            <w:right w:val="none" w:sz="0" w:space="0" w:color="auto"/>
          </w:divBdr>
        </w:div>
        <w:div w:id="1570142873">
          <w:marLeft w:val="640"/>
          <w:marRight w:val="0"/>
          <w:marTop w:val="0"/>
          <w:marBottom w:val="0"/>
          <w:divBdr>
            <w:top w:val="none" w:sz="0" w:space="0" w:color="auto"/>
            <w:left w:val="none" w:sz="0" w:space="0" w:color="auto"/>
            <w:bottom w:val="none" w:sz="0" w:space="0" w:color="auto"/>
            <w:right w:val="none" w:sz="0" w:space="0" w:color="auto"/>
          </w:divBdr>
        </w:div>
        <w:div w:id="806976204">
          <w:marLeft w:val="640"/>
          <w:marRight w:val="0"/>
          <w:marTop w:val="0"/>
          <w:marBottom w:val="0"/>
          <w:divBdr>
            <w:top w:val="none" w:sz="0" w:space="0" w:color="auto"/>
            <w:left w:val="none" w:sz="0" w:space="0" w:color="auto"/>
            <w:bottom w:val="none" w:sz="0" w:space="0" w:color="auto"/>
            <w:right w:val="none" w:sz="0" w:space="0" w:color="auto"/>
          </w:divBdr>
        </w:div>
        <w:div w:id="16081653">
          <w:marLeft w:val="640"/>
          <w:marRight w:val="0"/>
          <w:marTop w:val="0"/>
          <w:marBottom w:val="0"/>
          <w:divBdr>
            <w:top w:val="none" w:sz="0" w:space="0" w:color="auto"/>
            <w:left w:val="none" w:sz="0" w:space="0" w:color="auto"/>
            <w:bottom w:val="none" w:sz="0" w:space="0" w:color="auto"/>
            <w:right w:val="none" w:sz="0" w:space="0" w:color="auto"/>
          </w:divBdr>
        </w:div>
        <w:div w:id="326632728">
          <w:marLeft w:val="640"/>
          <w:marRight w:val="0"/>
          <w:marTop w:val="0"/>
          <w:marBottom w:val="0"/>
          <w:divBdr>
            <w:top w:val="none" w:sz="0" w:space="0" w:color="auto"/>
            <w:left w:val="none" w:sz="0" w:space="0" w:color="auto"/>
            <w:bottom w:val="none" w:sz="0" w:space="0" w:color="auto"/>
            <w:right w:val="none" w:sz="0" w:space="0" w:color="auto"/>
          </w:divBdr>
        </w:div>
        <w:div w:id="2122336660">
          <w:marLeft w:val="640"/>
          <w:marRight w:val="0"/>
          <w:marTop w:val="0"/>
          <w:marBottom w:val="0"/>
          <w:divBdr>
            <w:top w:val="none" w:sz="0" w:space="0" w:color="auto"/>
            <w:left w:val="none" w:sz="0" w:space="0" w:color="auto"/>
            <w:bottom w:val="none" w:sz="0" w:space="0" w:color="auto"/>
            <w:right w:val="none" w:sz="0" w:space="0" w:color="auto"/>
          </w:divBdr>
        </w:div>
        <w:div w:id="117533491">
          <w:marLeft w:val="640"/>
          <w:marRight w:val="0"/>
          <w:marTop w:val="0"/>
          <w:marBottom w:val="0"/>
          <w:divBdr>
            <w:top w:val="none" w:sz="0" w:space="0" w:color="auto"/>
            <w:left w:val="none" w:sz="0" w:space="0" w:color="auto"/>
            <w:bottom w:val="none" w:sz="0" w:space="0" w:color="auto"/>
            <w:right w:val="none" w:sz="0" w:space="0" w:color="auto"/>
          </w:divBdr>
        </w:div>
        <w:div w:id="1125082528">
          <w:marLeft w:val="640"/>
          <w:marRight w:val="0"/>
          <w:marTop w:val="0"/>
          <w:marBottom w:val="0"/>
          <w:divBdr>
            <w:top w:val="none" w:sz="0" w:space="0" w:color="auto"/>
            <w:left w:val="none" w:sz="0" w:space="0" w:color="auto"/>
            <w:bottom w:val="none" w:sz="0" w:space="0" w:color="auto"/>
            <w:right w:val="none" w:sz="0" w:space="0" w:color="auto"/>
          </w:divBdr>
        </w:div>
        <w:div w:id="951862676">
          <w:marLeft w:val="640"/>
          <w:marRight w:val="0"/>
          <w:marTop w:val="0"/>
          <w:marBottom w:val="0"/>
          <w:divBdr>
            <w:top w:val="none" w:sz="0" w:space="0" w:color="auto"/>
            <w:left w:val="none" w:sz="0" w:space="0" w:color="auto"/>
            <w:bottom w:val="none" w:sz="0" w:space="0" w:color="auto"/>
            <w:right w:val="none" w:sz="0" w:space="0" w:color="auto"/>
          </w:divBdr>
        </w:div>
        <w:div w:id="1547832904">
          <w:marLeft w:val="640"/>
          <w:marRight w:val="0"/>
          <w:marTop w:val="0"/>
          <w:marBottom w:val="0"/>
          <w:divBdr>
            <w:top w:val="none" w:sz="0" w:space="0" w:color="auto"/>
            <w:left w:val="none" w:sz="0" w:space="0" w:color="auto"/>
            <w:bottom w:val="none" w:sz="0" w:space="0" w:color="auto"/>
            <w:right w:val="none" w:sz="0" w:space="0" w:color="auto"/>
          </w:divBdr>
        </w:div>
        <w:div w:id="1607231952">
          <w:marLeft w:val="640"/>
          <w:marRight w:val="0"/>
          <w:marTop w:val="0"/>
          <w:marBottom w:val="0"/>
          <w:divBdr>
            <w:top w:val="none" w:sz="0" w:space="0" w:color="auto"/>
            <w:left w:val="none" w:sz="0" w:space="0" w:color="auto"/>
            <w:bottom w:val="none" w:sz="0" w:space="0" w:color="auto"/>
            <w:right w:val="none" w:sz="0" w:space="0" w:color="auto"/>
          </w:divBdr>
        </w:div>
        <w:div w:id="1007632736">
          <w:marLeft w:val="640"/>
          <w:marRight w:val="0"/>
          <w:marTop w:val="0"/>
          <w:marBottom w:val="0"/>
          <w:divBdr>
            <w:top w:val="none" w:sz="0" w:space="0" w:color="auto"/>
            <w:left w:val="none" w:sz="0" w:space="0" w:color="auto"/>
            <w:bottom w:val="none" w:sz="0" w:space="0" w:color="auto"/>
            <w:right w:val="none" w:sz="0" w:space="0" w:color="auto"/>
          </w:divBdr>
        </w:div>
        <w:div w:id="2129085012">
          <w:marLeft w:val="640"/>
          <w:marRight w:val="0"/>
          <w:marTop w:val="0"/>
          <w:marBottom w:val="0"/>
          <w:divBdr>
            <w:top w:val="none" w:sz="0" w:space="0" w:color="auto"/>
            <w:left w:val="none" w:sz="0" w:space="0" w:color="auto"/>
            <w:bottom w:val="none" w:sz="0" w:space="0" w:color="auto"/>
            <w:right w:val="none" w:sz="0" w:space="0" w:color="auto"/>
          </w:divBdr>
        </w:div>
        <w:div w:id="1120031502">
          <w:marLeft w:val="640"/>
          <w:marRight w:val="0"/>
          <w:marTop w:val="0"/>
          <w:marBottom w:val="0"/>
          <w:divBdr>
            <w:top w:val="none" w:sz="0" w:space="0" w:color="auto"/>
            <w:left w:val="none" w:sz="0" w:space="0" w:color="auto"/>
            <w:bottom w:val="none" w:sz="0" w:space="0" w:color="auto"/>
            <w:right w:val="none" w:sz="0" w:space="0" w:color="auto"/>
          </w:divBdr>
        </w:div>
        <w:div w:id="443038566">
          <w:marLeft w:val="640"/>
          <w:marRight w:val="0"/>
          <w:marTop w:val="0"/>
          <w:marBottom w:val="0"/>
          <w:divBdr>
            <w:top w:val="none" w:sz="0" w:space="0" w:color="auto"/>
            <w:left w:val="none" w:sz="0" w:space="0" w:color="auto"/>
            <w:bottom w:val="none" w:sz="0" w:space="0" w:color="auto"/>
            <w:right w:val="none" w:sz="0" w:space="0" w:color="auto"/>
          </w:divBdr>
        </w:div>
        <w:div w:id="1237983678">
          <w:marLeft w:val="640"/>
          <w:marRight w:val="0"/>
          <w:marTop w:val="0"/>
          <w:marBottom w:val="0"/>
          <w:divBdr>
            <w:top w:val="none" w:sz="0" w:space="0" w:color="auto"/>
            <w:left w:val="none" w:sz="0" w:space="0" w:color="auto"/>
            <w:bottom w:val="none" w:sz="0" w:space="0" w:color="auto"/>
            <w:right w:val="none" w:sz="0" w:space="0" w:color="auto"/>
          </w:divBdr>
        </w:div>
        <w:div w:id="1573540776">
          <w:marLeft w:val="640"/>
          <w:marRight w:val="0"/>
          <w:marTop w:val="0"/>
          <w:marBottom w:val="0"/>
          <w:divBdr>
            <w:top w:val="none" w:sz="0" w:space="0" w:color="auto"/>
            <w:left w:val="none" w:sz="0" w:space="0" w:color="auto"/>
            <w:bottom w:val="none" w:sz="0" w:space="0" w:color="auto"/>
            <w:right w:val="none" w:sz="0" w:space="0" w:color="auto"/>
          </w:divBdr>
        </w:div>
        <w:div w:id="400298693">
          <w:marLeft w:val="640"/>
          <w:marRight w:val="0"/>
          <w:marTop w:val="0"/>
          <w:marBottom w:val="0"/>
          <w:divBdr>
            <w:top w:val="none" w:sz="0" w:space="0" w:color="auto"/>
            <w:left w:val="none" w:sz="0" w:space="0" w:color="auto"/>
            <w:bottom w:val="none" w:sz="0" w:space="0" w:color="auto"/>
            <w:right w:val="none" w:sz="0" w:space="0" w:color="auto"/>
          </w:divBdr>
        </w:div>
        <w:div w:id="124659476">
          <w:marLeft w:val="640"/>
          <w:marRight w:val="0"/>
          <w:marTop w:val="0"/>
          <w:marBottom w:val="0"/>
          <w:divBdr>
            <w:top w:val="none" w:sz="0" w:space="0" w:color="auto"/>
            <w:left w:val="none" w:sz="0" w:space="0" w:color="auto"/>
            <w:bottom w:val="none" w:sz="0" w:space="0" w:color="auto"/>
            <w:right w:val="none" w:sz="0" w:space="0" w:color="auto"/>
          </w:divBdr>
        </w:div>
        <w:div w:id="1819105242">
          <w:marLeft w:val="640"/>
          <w:marRight w:val="0"/>
          <w:marTop w:val="0"/>
          <w:marBottom w:val="0"/>
          <w:divBdr>
            <w:top w:val="none" w:sz="0" w:space="0" w:color="auto"/>
            <w:left w:val="none" w:sz="0" w:space="0" w:color="auto"/>
            <w:bottom w:val="none" w:sz="0" w:space="0" w:color="auto"/>
            <w:right w:val="none" w:sz="0" w:space="0" w:color="auto"/>
          </w:divBdr>
        </w:div>
        <w:div w:id="822434846">
          <w:marLeft w:val="640"/>
          <w:marRight w:val="0"/>
          <w:marTop w:val="0"/>
          <w:marBottom w:val="0"/>
          <w:divBdr>
            <w:top w:val="none" w:sz="0" w:space="0" w:color="auto"/>
            <w:left w:val="none" w:sz="0" w:space="0" w:color="auto"/>
            <w:bottom w:val="none" w:sz="0" w:space="0" w:color="auto"/>
            <w:right w:val="none" w:sz="0" w:space="0" w:color="auto"/>
          </w:divBdr>
        </w:div>
      </w:divsChild>
    </w:div>
    <w:div w:id="1580750224">
      <w:bodyDiv w:val="1"/>
      <w:marLeft w:val="0"/>
      <w:marRight w:val="0"/>
      <w:marTop w:val="0"/>
      <w:marBottom w:val="0"/>
      <w:divBdr>
        <w:top w:val="none" w:sz="0" w:space="0" w:color="auto"/>
        <w:left w:val="none" w:sz="0" w:space="0" w:color="auto"/>
        <w:bottom w:val="none" w:sz="0" w:space="0" w:color="auto"/>
        <w:right w:val="none" w:sz="0" w:space="0" w:color="auto"/>
      </w:divBdr>
    </w:div>
    <w:div w:id="1598101609">
      <w:bodyDiv w:val="1"/>
      <w:marLeft w:val="0"/>
      <w:marRight w:val="0"/>
      <w:marTop w:val="0"/>
      <w:marBottom w:val="0"/>
      <w:divBdr>
        <w:top w:val="none" w:sz="0" w:space="0" w:color="auto"/>
        <w:left w:val="none" w:sz="0" w:space="0" w:color="auto"/>
        <w:bottom w:val="none" w:sz="0" w:space="0" w:color="auto"/>
        <w:right w:val="none" w:sz="0" w:space="0" w:color="auto"/>
      </w:divBdr>
    </w:div>
    <w:div w:id="1602954114">
      <w:bodyDiv w:val="1"/>
      <w:marLeft w:val="0"/>
      <w:marRight w:val="0"/>
      <w:marTop w:val="0"/>
      <w:marBottom w:val="0"/>
      <w:divBdr>
        <w:top w:val="none" w:sz="0" w:space="0" w:color="auto"/>
        <w:left w:val="none" w:sz="0" w:space="0" w:color="auto"/>
        <w:bottom w:val="none" w:sz="0" w:space="0" w:color="auto"/>
        <w:right w:val="none" w:sz="0" w:space="0" w:color="auto"/>
      </w:divBdr>
    </w:div>
    <w:div w:id="1607885265">
      <w:bodyDiv w:val="1"/>
      <w:marLeft w:val="0"/>
      <w:marRight w:val="0"/>
      <w:marTop w:val="0"/>
      <w:marBottom w:val="0"/>
      <w:divBdr>
        <w:top w:val="none" w:sz="0" w:space="0" w:color="auto"/>
        <w:left w:val="none" w:sz="0" w:space="0" w:color="auto"/>
        <w:bottom w:val="none" w:sz="0" w:space="0" w:color="auto"/>
        <w:right w:val="none" w:sz="0" w:space="0" w:color="auto"/>
      </w:divBdr>
      <w:divsChild>
        <w:div w:id="246113519">
          <w:marLeft w:val="640"/>
          <w:marRight w:val="0"/>
          <w:marTop w:val="0"/>
          <w:marBottom w:val="0"/>
          <w:divBdr>
            <w:top w:val="none" w:sz="0" w:space="0" w:color="auto"/>
            <w:left w:val="none" w:sz="0" w:space="0" w:color="auto"/>
            <w:bottom w:val="none" w:sz="0" w:space="0" w:color="auto"/>
            <w:right w:val="none" w:sz="0" w:space="0" w:color="auto"/>
          </w:divBdr>
        </w:div>
        <w:div w:id="1247348399">
          <w:marLeft w:val="640"/>
          <w:marRight w:val="0"/>
          <w:marTop w:val="0"/>
          <w:marBottom w:val="0"/>
          <w:divBdr>
            <w:top w:val="none" w:sz="0" w:space="0" w:color="auto"/>
            <w:left w:val="none" w:sz="0" w:space="0" w:color="auto"/>
            <w:bottom w:val="none" w:sz="0" w:space="0" w:color="auto"/>
            <w:right w:val="none" w:sz="0" w:space="0" w:color="auto"/>
          </w:divBdr>
        </w:div>
        <w:div w:id="2035501244">
          <w:marLeft w:val="640"/>
          <w:marRight w:val="0"/>
          <w:marTop w:val="0"/>
          <w:marBottom w:val="0"/>
          <w:divBdr>
            <w:top w:val="none" w:sz="0" w:space="0" w:color="auto"/>
            <w:left w:val="none" w:sz="0" w:space="0" w:color="auto"/>
            <w:bottom w:val="none" w:sz="0" w:space="0" w:color="auto"/>
            <w:right w:val="none" w:sz="0" w:space="0" w:color="auto"/>
          </w:divBdr>
        </w:div>
        <w:div w:id="312216567">
          <w:marLeft w:val="640"/>
          <w:marRight w:val="0"/>
          <w:marTop w:val="0"/>
          <w:marBottom w:val="0"/>
          <w:divBdr>
            <w:top w:val="none" w:sz="0" w:space="0" w:color="auto"/>
            <w:left w:val="none" w:sz="0" w:space="0" w:color="auto"/>
            <w:bottom w:val="none" w:sz="0" w:space="0" w:color="auto"/>
            <w:right w:val="none" w:sz="0" w:space="0" w:color="auto"/>
          </w:divBdr>
        </w:div>
        <w:div w:id="2019580876">
          <w:marLeft w:val="640"/>
          <w:marRight w:val="0"/>
          <w:marTop w:val="0"/>
          <w:marBottom w:val="0"/>
          <w:divBdr>
            <w:top w:val="none" w:sz="0" w:space="0" w:color="auto"/>
            <w:left w:val="none" w:sz="0" w:space="0" w:color="auto"/>
            <w:bottom w:val="none" w:sz="0" w:space="0" w:color="auto"/>
            <w:right w:val="none" w:sz="0" w:space="0" w:color="auto"/>
          </w:divBdr>
        </w:div>
        <w:div w:id="1467968713">
          <w:marLeft w:val="640"/>
          <w:marRight w:val="0"/>
          <w:marTop w:val="0"/>
          <w:marBottom w:val="0"/>
          <w:divBdr>
            <w:top w:val="none" w:sz="0" w:space="0" w:color="auto"/>
            <w:left w:val="none" w:sz="0" w:space="0" w:color="auto"/>
            <w:bottom w:val="none" w:sz="0" w:space="0" w:color="auto"/>
            <w:right w:val="none" w:sz="0" w:space="0" w:color="auto"/>
          </w:divBdr>
        </w:div>
        <w:div w:id="327682085">
          <w:marLeft w:val="640"/>
          <w:marRight w:val="0"/>
          <w:marTop w:val="0"/>
          <w:marBottom w:val="0"/>
          <w:divBdr>
            <w:top w:val="none" w:sz="0" w:space="0" w:color="auto"/>
            <w:left w:val="none" w:sz="0" w:space="0" w:color="auto"/>
            <w:bottom w:val="none" w:sz="0" w:space="0" w:color="auto"/>
            <w:right w:val="none" w:sz="0" w:space="0" w:color="auto"/>
          </w:divBdr>
        </w:div>
        <w:div w:id="1890191087">
          <w:marLeft w:val="640"/>
          <w:marRight w:val="0"/>
          <w:marTop w:val="0"/>
          <w:marBottom w:val="0"/>
          <w:divBdr>
            <w:top w:val="none" w:sz="0" w:space="0" w:color="auto"/>
            <w:left w:val="none" w:sz="0" w:space="0" w:color="auto"/>
            <w:bottom w:val="none" w:sz="0" w:space="0" w:color="auto"/>
            <w:right w:val="none" w:sz="0" w:space="0" w:color="auto"/>
          </w:divBdr>
        </w:div>
        <w:div w:id="2076391651">
          <w:marLeft w:val="640"/>
          <w:marRight w:val="0"/>
          <w:marTop w:val="0"/>
          <w:marBottom w:val="0"/>
          <w:divBdr>
            <w:top w:val="none" w:sz="0" w:space="0" w:color="auto"/>
            <w:left w:val="none" w:sz="0" w:space="0" w:color="auto"/>
            <w:bottom w:val="none" w:sz="0" w:space="0" w:color="auto"/>
            <w:right w:val="none" w:sz="0" w:space="0" w:color="auto"/>
          </w:divBdr>
        </w:div>
        <w:div w:id="1917322806">
          <w:marLeft w:val="640"/>
          <w:marRight w:val="0"/>
          <w:marTop w:val="0"/>
          <w:marBottom w:val="0"/>
          <w:divBdr>
            <w:top w:val="none" w:sz="0" w:space="0" w:color="auto"/>
            <w:left w:val="none" w:sz="0" w:space="0" w:color="auto"/>
            <w:bottom w:val="none" w:sz="0" w:space="0" w:color="auto"/>
            <w:right w:val="none" w:sz="0" w:space="0" w:color="auto"/>
          </w:divBdr>
        </w:div>
        <w:div w:id="788430012">
          <w:marLeft w:val="640"/>
          <w:marRight w:val="0"/>
          <w:marTop w:val="0"/>
          <w:marBottom w:val="0"/>
          <w:divBdr>
            <w:top w:val="none" w:sz="0" w:space="0" w:color="auto"/>
            <w:left w:val="none" w:sz="0" w:space="0" w:color="auto"/>
            <w:bottom w:val="none" w:sz="0" w:space="0" w:color="auto"/>
            <w:right w:val="none" w:sz="0" w:space="0" w:color="auto"/>
          </w:divBdr>
        </w:div>
        <w:div w:id="1955209255">
          <w:marLeft w:val="640"/>
          <w:marRight w:val="0"/>
          <w:marTop w:val="0"/>
          <w:marBottom w:val="0"/>
          <w:divBdr>
            <w:top w:val="none" w:sz="0" w:space="0" w:color="auto"/>
            <w:left w:val="none" w:sz="0" w:space="0" w:color="auto"/>
            <w:bottom w:val="none" w:sz="0" w:space="0" w:color="auto"/>
            <w:right w:val="none" w:sz="0" w:space="0" w:color="auto"/>
          </w:divBdr>
        </w:div>
        <w:div w:id="939608327">
          <w:marLeft w:val="640"/>
          <w:marRight w:val="0"/>
          <w:marTop w:val="0"/>
          <w:marBottom w:val="0"/>
          <w:divBdr>
            <w:top w:val="none" w:sz="0" w:space="0" w:color="auto"/>
            <w:left w:val="none" w:sz="0" w:space="0" w:color="auto"/>
            <w:bottom w:val="none" w:sz="0" w:space="0" w:color="auto"/>
            <w:right w:val="none" w:sz="0" w:space="0" w:color="auto"/>
          </w:divBdr>
        </w:div>
        <w:div w:id="32467539">
          <w:marLeft w:val="640"/>
          <w:marRight w:val="0"/>
          <w:marTop w:val="0"/>
          <w:marBottom w:val="0"/>
          <w:divBdr>
            <w:top w:val="none" w:sz="0" w:space="0" w:color="auto"/>
            <w:left w:val="none" w:sz="0" w:space="0" w:color="auto"/>
            <w:bottom w:val="none" w:sz="0" w:space="0" w:color="auto"/>
            <w:right w:val="none" w:sz="0" w:space="0" w:color="auto"/>
          </w:divBdr>
        </w:div>
        <w:div w:id="1004017803">
          <w:marLeft w:val="640"/>
          <w:marRight w:val="0"/>
          <w:marTop w:val="0"/>
          <w:marBottom w:val="0"/>
          <w:divBdr>
            <w:top w:val="none" w:sz="0" w:space="0" w:color="auto"/>
            <w:left w:val="none" w:sz="0" w:space="0" w:color="auto"/>
            <w:bottom w:val="none" w:sz="0" w:space="0" w:color="auto"/>
            <w:right w:val="none" w:sz="0" w:space="0" w:color="auto"/>
          </w:divBdr>
        </w:div>
        <w:div w:id="28839490">
          <w:marLeft w:val="640"/>
          <w:marRight w:val="0"/>
          <w:marTop w:val="0"/>
          <w:marBottom w:val="0"/>
          <w:divBdr>
            <w:top w:val="none" w:sz="0" w:space="0" w:color="auto"/>
            <w:left w:val="none" w:sz="0" w:space="0" w:color="auto"/>
            <w:bottom w:val="none" w:sz="0" w:space="0" w:color="auto"/>
            <w:right w:val="none" w:sz="0" w:space="0" w:color="auto"/>
          </w:divBdr>
        </w:div>
        <w:div w:id="2141261486">
          <w:marLeft w:val="640"/>
          <w:marRight w:val="0"/>
          <w:marTop w:val="0"/>
          <w:marBottom w:val="0"/>
          <w:divBdr>
            <w:top w:val="none" w:sz="0" w:space="0" w:color="auto"/>
            <w:left w:val="none" w:sz="0" w:space="0" w:color="auto"/>
            <w:bottom w:val="none" w:sz="0" w:space="0" w:color="auto"/>
            <w:right w:val="none" w:sz="0" w:space="0" w:color="auto"/>
          </w:divBdr>
        </w:div>
        <w:div w:id="396975859">
          <w:marLeft w:val="640"/>
          <w:marRight w:val="0"/>
          <w:marTop w:val="0"/>
          <w:marBottom w:val="0"/>
          <w:divBdr>
            <w:top w:val="none" w:sz="0" w:space="0" w:color="auto"/>
            <w:left w:val="none" w:sz="0" w:space="0" w:color="auto"/>
            <w:bottom w:val="none" w:sz="0" w:space="0" w:color="auto"/>
            <w:right w:val="none" w:sz="0" w:space="0" w:color="auto"/>
          </w:divBdr>
        </w:div>
        <w:div w:id="1082795295">
          <w:marLeft w:val="640"/>
          <w:marRight w:val="0"/>
          <w:marTop w:val="0"/>
          <w:marBottom w:val="0"/>
          <w:divBdr>
            <w:top w:val="none" w:sz="0" w:space="0" w:color="auto"/>
            <w:left w:val="none" w:sz="0" w:space="0" w:color="auto"/>
            <w:bottom w:val="none" w:sz="0" w:space="0" w:color="auto"/>
            <w:right w:val="none" w:sz="0" w:space="0" w:color="auto"/>
          </w:divBdr>
        </w:div>
        <w:div w:id="659625094">
          <w:marLeft w:val="640"/>
          <w:marRight w:val="0"/>
          <w:marTop w:val="0"/>
          <w:marBottom w:val="0"/>
          <w:divBdr>
            <w:top w:val="none" w:sz="0" w:space="0" w:color="auto"/>
            <w:left w:val="none" w:sz="0" w:space="0" w:color="auto"/>
            <w:bottom w:val="none" w:sz="0" w:space="0" w:color="auto"/>
            <w:right w:val="none" w:sz="0" w:space="0" w:color="auto"/>
          </w:divBdr>
        </w:div>
        <w:div w:id="269514383">
          <w:marLeft w:val="640"/>
          <w:marRight w:val="0"/>
          <w:marTop w:val="0"/>
          <w:marBottom w:val="0"/>
          <w:divBdr>
            <w:top w:val="none" w:sz="0" w:space="0" w:color="auto"/>
            <w:left w:val="none" w:sz="0" w:space="0" w:color="auto"/>
            <w:bottom w:val="none" w:sz="0" w:space="0" w:color="auto"/>
            <w:right w:val="none" w:sz="0" w:space="0" w:color="auto"/>
          </w:divBdr>
        </w:div>
        <w:div w:id="1052118717">
          <w:marLeft w:val="640"/>
          <w:marRight w:val="0"/>
          <w:marTop w:val="0"/>
          <w:marBottom w:val="0"/>
          <w:divBdr>
            <w:top w:val="none" w:sz="0" w:space="0" w:color="auto"/>
            <w:left w:val="none" w:sz="0" w:space="0" w:color="auto"/>
            <w:bottom w:val="none" w:sz="0" w:space="0" w:color="auto"/>
            <w:right w:val="none" w:sz="0" w:space="0" w:color="auto"/>
          </w:divBdr>
        </w:div>
        <w:div w:id="62996202">
          <w:marLeft w:val="640"/>
          <w:marRight w:val="0"/>
          <w:marTop w:val="0"/>
          <w:marBottom w:val="0"/>
          <w:divBdr>
            <w:top w:val="none" w:sz="0" w:space="0" w:color="auto"/>
            <w:left w:val="none" w:sz="0" w:space="0" w:color="auto"/>
            <w:bottom w:val="none" w:sz="0" w:space="0" w:color="auto"/>
            <w:right w:val="none" w:sz="0" w:space="0" w:color="auto"/>
          </w:divBdr>
        </w:div>
        <w:div w:id="1557660002">
          <w:marLeft w:val="640"/>
          <w:marRight w:val="0"/>
          <w:marTop w:val="0"/>
          <w:marBottom w:val="0"/>
          <w:divBdr>
            <w:top w:val="none" w:sz="0" w:space="0" w:color="auto"/>
            <w:left w:val="none" w:sz="0" w:space="0" w:color="auto"/>
            <w:bottom w:val="none" w:sz="0" w:space="0" w:color="auto"/>
            <w:right w:val="none" w:sz="0" w:space="0" w:color="auto"/>
          </w:divBdr>
        </w:div>
        <w:div w:id="165560615">
          <w:marLeft w:val="640"/>
          <w:marRight w:val="0"/>
          <w:marTop w:val="0"/>
          <w:marBottom w:val="0"/>
          <w:divBdr>
            <w:top w:val="none" w:sz="0" w:space="0" w:color="auto"/>
            <w:left w:val="none" w:sz="0" w:space="0" w:color="auto"/>
            <w:bottom w:val="none" w:sz="0" w:space="0" w:color="auto"/>
            <w:right w:val="none" w:sz="0" w:space="0" w:color="auto"/>
          </w:divBdr>
        </w:div>
        <w:div w:id="987978134">
          <w:marLeft w:val="640"/>
          <w:marRight w:val="0"/>
          <w:marTop w:val="0"/>
          <w:marBottom w:val="0"/>
          <w:divBdr>
            <w:top w:val="none" w:sz="0" w:space="0" w:color="auto"/>
            <w:left w:val="none" w:sz="0" w:space="0" w:color="auto"/>
            <w:bottom w:val="none" w:sz="0" w:space="0" w:color="auto"/>
            <w:right w:val="none" w:sz="0" w:space="0" w:color="auto"/>
          </w:divBdr>
        </w:div>
        <w:div w:id="113521295">
          <w:marLeft w:val="640"/>
          <w:marRight w:val="0"/>
          <w:marTop w:val="0"/>
          <w:marBottom w:val="0"/>
          <w:divBdr>
            <w:top w:val="none" w:sz="0" w:space="0" w:color="auto"/>
            <w:left w:val="none" w:sz="0" w:space="0" w:color="auto"/>
            <w:bottom w:val="none" w:sz="0" w:space="0" w:color="auto"/>
            <w:right w:val="none" w:sz="0" w:space="0" w:color="auto"/>
          </w:divBdr>
        </w:div>
        <w:div w:id="130245998">
          <w:marLeft w:val="640"/>
          <w:marRight w:val="0"/>
          <w:marTop w:val="0"/>
          <w:marBottom w:val="0"/>
          <w:divBdr>
            <w:top w:val="none" w:sz="0" w:space="0" w:color="auto"/>
            <w:left w:val="none" w:sz="0" w:space="0" w:color="auto"/>
            <w:bottom w:val="none" w:sz="0" w:space="0" w:color="auto"/>
            <w:right w:val="none" w:sz="0" w:space="0" w:color="auto"/>
          </w:divBdr>
        </w:div>
        <w:div w:id="1241986875">
          <w:marLeft w:val="640"/>
          <w:marRight w:val="0"/>
          <w:marTop w:val="0"/>
          <w:marBottom w:val="0"/>
          <w:divBdr>
            <w:top w:val="none" w:sz="0" w:space="0" w:color="auto"/>
            <w:left w:val="none" w:sz="0" w:space="0" w:color="auto"/>
            <w:bottom w:val="none" w:sz="0" w:space="0" w:color="auto"/>
            <w:right w:val="none" w:sz="0" w:space="0" w:color="auto"/>
          </w:divBdr>
        </w:div>
        <w:div w:id="1849252161">
          <w:marLeft w:val="640"/>
          <w:marRight w:val="0"/>
          <w:marTop w:val="0"/>
          <w:marBottom w:val="0"/>
          <w:divBdr>
            <w:top w:val="none" w:sz="0" w:space="0" w:color="auto"/>
            <w:left w:val="none" w:sz="0" w:space="0" w:color="auto"/>
            <w:bottom w:val="none" w:sz="0" w:space="0" w:color="auto"/>
            <w:right w:val="none" w:sz="0" w:space="0" w:color="auto"/>
          </w:divBdr>
        </w:div>
        <w:div w:id="633828039">
          <w:marLeft w:val="640"/>
          <w:marRight w:val="0"/>
          <w:marTop w:val="0"/>
          <w:marBottom w:val="0"/>
          <w:divBdr>
            <w:top w:val="none" w:sz="0" w:space="0" w:color="auto"/>
            <w:left w:val="none" w:sz="0" w:space="0" w:color="auto"/>
            <w:bottom w:val="none" w:sz="0" w:space="0" w:color="auto"/>
            <w:right w:val="none" w:sz="0" w:space="0" w:color="auto"/>
          </w:divBdr>
        </w:div>
        <w:div w:id="203949779">
          <w:marLeft w:val="640"/>
          <w:marRight w:val="0"/>
          <w:marTop w:val="0"/>
          <w:marBottom w:val="0"/>
          <w:divBdr>
            <w:top w:val="none" w:sz="0" w:space="0" w:color="auto"/>
            <w:left w:val="none" w:sz="0" w:space="0" w:color="auto"/>
            <w:bottom w:val="none" w:sz="0" w:space="0" w:color="auto"/>
            <w:right w:val="none" w:sz="0" w:space="0" w:color="auto"/>
          </w:divBdr>
        </w:div>
        <w:div w:id="2062822964">
          <w:marLeft w:val="640"/>
          <w:marRight w:val="0"/>
          <w:marTop w:val="0"/>
          <w:marBottom w:val="0"/>
          <w:divBdr>
            <w:top w:val="none" w:sz="0" w:space="0" w:color="auto"/>
            <w:left w:val="none" w:sz="0" w:space="0" w:color="auto"/>
            <w:bottom w:val="none" w:sz="0" w:space="0" w:color="auto"/>
            <w:right w:val="none" w:sz="0" w:space="0" w:color="auto"/>
          </w:divBdr>
        </w:div>
        <w:div w:id="1303341464">
          <w:marLeft w:val="640"/>
          <w:marRight w:val="0"/>
          <w:marTop w:val="0"/>
          <w:marBottom w:val="0"/>
          <w:divBdr>
            <w:top w:val="none" w:sz="0" w:space="0" w:color="auto"/>
            <w:left w:val="none" w:sz="0" w:space="0" w:color="auto"/>
            <w:bottom w:val="none" w:sz="0" w:space="0" w:color="auto"/>
            <w:right w:val="none" w:sz="0" w:space="0" w:color="auto"/>
          </w:divBdr>
        </w:div>
        <w:div w:id="1747608145">
          <w:marLeft w:val="640"/>
          <w:marRight w:val="0"/>
          <w:marTop w:val="0"/>
          <w:marBottom w:val="0"/>
          <w:divBdr>
            <w:top w:val="none" w:sz="0" w:space="0" w:color="auto"/>
            <w:left w:val="none" w:sz="0" w:space="0" w:color="auto"/>
            <w:bottom w:val="none" w:sz="0" w:space="0" w:color="auto"/>
            <w:right w:val="none" w:sz="0" w:space="0" w:color="auto"/>
          </w:divBdr>
        </w:div>
        <w:div w:id="1208641641">
          <w:marLeft w:val="640"/>
          <w:marRight w:val="0"/>
          <w:marTop w:val="0"/>
          <w:marBottom w:val="0"/>
          <w:divBdr>
            <w:top w:val="none" w:sz="0" w:space="0" w:color="auto"/>
            <w:left w:val="none" w:sz="0" w:space="0" w:color="auto"/>
            <w:bottom w:val="none" w:sz="0" w:space="0" w:color="auto"/>
            <w:right w:val="none" w:sz="0" w:space="0" w:color="auto"/>
          </w:divBdr>
        </w:div>
        <w:div w:id="706299567">
          <w:marLeft w:val="640"/>
          <w:marRight w:val="0"/>
          <w:marTop w:val="0"/>
          <w:marBottom w:val="0"/>
          <w:divBdr>
            <w:top w:val="none" w:sz="0" w:space="0" w:color="auto"/>
            <w:left w:val="none" w:sz="0" w:space="0" w:color="auto"/>
            <w:bottom w:val="none" w:sz="0" w:space="0" w:color="auto"/>
            <w:right w:val="none" w:sz="0" w:space="0" w:color="auto"/>
          </w:divBdr>
        </w:div>
        <w:div w:id="590088172">
          <w:marLeft w:val="640"/>
          <w:marRight w:val="0"/>
          <w:marTop w:val="0"/>
          <w:marBottom w:val="0"/>
          <w:divBdr>
            <w:top w:val="none" w:sz="0" w:space="0" w:color="auto"/>
            <w:left w:val="none" w:sz="0" w:space="0" w:color="auto"/>
            <w:bottom w:val="none" w:sz="0" w:space="0" w:color="auto"/>
            <w:right w:val="none" w:sz="0" w:space="0" w:color="auto"/>
          </w:divBdr>
        </w:div>
        <w:div w:id="388964824">
          <w:marLeft w:val="640"/>
          <w:marRight w:val="0"/>
          <w:marTop w:val="0"/>
          <w:marBottom w:val="0"/>
          <w:divBdr>
            <w:top w:val="none" w:sz="0" w:space="0" w:color="auto"/>
            <w:left w:val="none" w:sz="0" w:space="0" w:color="auto"/>
            <w:bottom w:val="none" w:sz="0" w:space="0" w:color="auto"/>
            <w:right w:val="none" w:sz="0" w:space="0" w:color="auto"/>
          </w:divBdr>
        </w:div>
        <w:div w:id="1371953248">
          <w:marLeft w:val="640"/>
          <w:marRight w:val="0"/>
          <w:marTop w:val="0"/>
          <w:marBottom w:val="0"/>
          <w:divBdr>
            <w:top w:val="none" w:sz="0" w:space="0" w:color="auto"/>
            <w:left w:val="none" w:sz="0" w:space="0" w:color="auto"/>
            <w:bottom w:val="none" w:sz="0" w:space="0" w:color="auto"/>
            <w:right w:val="none" w:sz="0" w:space="0" w:color="auto"/>
          </w:divBdr>
        </w:div>
        <w:div w:id="1207834061">
          <w:marLeft w:val="640"/>
          <w:marRight w:val="0"/>
          <w:marTop w:val="0"/>
          <w:marBottom w:val="0"/>
          <w:divBdr>
            <w:top w:val="none" w:sz="0" w:space="0" w:color="auto"/>
            <w:left w:val="none" w:sz="0" w:space="0" w:color="auto"/>
            <w:bottom w:val="none" w:sz="0" w:space="0" w:color="auto"/>
            <w:right w:val="none" w:sz="0" w:space="0" w:color="auto"/>
          </w:divBdr>
        </w:div>
        <w:div w:id="1291084495">
          <w:marLeft w:val="640"/>
          <w:marRight w:val="0"/>
          <w:marTop w:val="0"/>
          <w:marBottom w:val="0"/>
          <w:divBdr>
            <w:top w:val="none" w:sz="0" w:space="0" w:color="auto"/>
            <w:left w:val="none" w:sz="0" w:space="0" w:color="auto"/>
            <w:bottom w:val="none" w:sz="0" w:space="0" w:color="auto"/>
            <w:right w:val="none" w:sz="0" w:space="0" w:color="auto"/>
          </w:divBdr>
        </w:div>
        <w:div w:id="2041084795">
          <w:marLeft w:val="640"/>
          <w:marRight w:val="0"/>
          <w:marTop w:val="0"/>
          <w:marBottom w:val="0"/>
          <w:divBdr>
            <w:top w:val="none" w:sz="0" w:space="0" w:color="auto"/>
            <w:left w:val="none" w:sz="0" w:space="0" w:color="auto"/>
            <w:bottom w:val="none" w:sz="0" w:space="0" w:color="auto"/>
            <w:right w:val="none" w:sz="0" w:space="0" w:color="auto"/>
          </w:divBdr>
        </w:div>
        <w:div w:id="893469085">
          <w:marLeft w:val="640"/>
          <w:marRight w:val="0"/>
          <w:marTop w:val="0"/>
          <w:marBottom w:val="0"/>
          <w:divBdr>
            <w:top w:val="none" w:sz="0" w:space="0" w:color="auto"/>
            <w:left w:val="none" w:sz="0" w:space="0" w:color="auto"/>
            <w:bottom w:val="none" w:sz="0" w:space="0" w:color="auto"/>
            <w:right w:val="none" w:sz="0" w:space="0" w:color="auto"/>
          </w:divBdr>
        </w:div>
        <w:div w:id="368578670">
          <w:marLeft w:val="640"/>
          <w:marRight w:val="0"/>
          <w:marTop w:val="0"/>
          <w:marBottom w:val="0"/>
          <w:divBdr>
            <w:top w:val="none" w:sz="0" w:space="0" w:color="auto"/>
            <w:left w:val="none" w:sz="0" w:space="0" w:color="auto"/>
            <w:bottom w:val="none" w:sz="0" w:space="0" w:color="auto"/>
            <w:right w:val="none" w:sz="0" w:space="0" w:color="auto"/>
          </w:divBdr>
        </w:div>
        <w:div w:id="1993824792">
          <w:marLeft w:val="640"/>
          <w:marRight w:val="0"/>
          <w:marTop w:val="0"/>
          <w:marBottom w:val="0"/>
          <w:divBdr>
            <w:top w:val="none" w:sz="0" w:space="0" w:color="auto"/>
            <w:left w:val="none" w:sz="0" w:space="0" w:color="auto"/>
            <w:bottom w:val="none" w:sz="0" w:space="0" w:color="auto"/>
            <w:right w:val="none" w:sz="0" w:space="0" w:color="auto"/>
          </w:divBdr>
        </w:div>
        <w:div w:id="2081442097">
          <w:marLeft w:val="640"/>
          <w:marRight w:val="0"/>
          <w:marTop w:val="0"/>
          <w:marBottom w:val="0"/>
          <w:divBdr>
            <w:top w:val="none" w:sz="0" w:space="0" w:color="auto"/>
            <w:left w:val="none" w:sz="0" w:space="0" w:color="auto"/>
            <w:bottom w:val="none" w:sz="0" w:space="0" w:color="auto"/>
            <w:right w:val="none" w:sz="0" w:space="0" w:color="auto"/>
          </w:divBdr>
        </w:div>
        <w:div w:id="2082676366">
          <w:marLeft w:val="640"/>
          <w:marRight w:val="0"/>
          <w:marTop w:val="0"/>
          <w:marBottom w:val="0"/>
          <w:divBdr>
            <w:top w:val="none" w:sz="0" w:space="0" w:color="auto"/>
            <w:left w:val="none" w:sz="0" w:space="0" w:color="auto"/>
            <w:bottom w:val="none" w:sz="0" w:space="0" w:color="auto"/>
            <w:right w:val="none" w:sz="0" w:space="0" w:color="auto"/>
          </w:divBdr>
        </w:div>
        <w:div w:id="691877383">
          <w:marLeft w:val="640"/>
          <w:marRight w:val="0"/>
          <w:marTop w:val="0"/>
          <w:marBottom w:val="0"/>
          <w:divBdr>
            <w:top w:val="none" w:sz="0" w:space="0" w:color="auto"/>
            <w:left w:val="none" w:sz="0" w:space="0" w:color="auto"/>
            <w:bottom w:val="none" w:sz="0" w:space="0" w:color="auto"/>
            <w:right w:val="none" w:sz="0" w:space="0" w:color="auto"/>
          </w:divBdr>
        </w:div>
        <w:div w:id="949897100">
          <w:marLeft w:val="640"/>
          <w:marRight w:val="0"/>
          <w:marTop w:val="0"/>
          <w:marBottom w:val="0"/>
          <w:divBdr>
            <w:top w:val="none" w:sz="0" w:space="0" w:color="auto"/>
            <w:left w:val="none" w:sz="0" w:space="0" w:color="auto"/>
            <w:bottom w:val="none" w:sz="0" w:space="0" w:color="auto"/>
            <w:right w:val="none" w:sz="0" w:space="0" w:color="auto"/>
          </w:divBdr>
        </w:div>
        <w:div w:id="1322123576">
          <w:marLeft w:val="640"/>
          <w:marRight w:val="0"/>
          <w:marTop w:val="0"/>
          <w:marBottom w:val="0"/>
          <w:divBdr>
            <w:top w:val="none" w:sz="0" w:space="0" w:color="auto"/>
            <w:left w:val="none" w:sz="0" w:space="0" w:color="auto"/>
            <w:bottom w:val="none" w:sz="0" w:space="0" w:color="auto"/>
            <w:right w:val="none" w:sz="0" w:space="0" w:color="auto"/>
          </w:divBdr>
        </w:div>
        <w:div w:id="1795904792">
          <w:marLeft w:val="640"/>
          <w:marRight w:val="0"/>
          <w:marTop w:val="0"/>
          <w:marBottom w:val="0"/>
          <w:divBdr>
            <w:top w:val="none" w:sz="0" w:space="0" w:color="auto"/>
            <w:left w:val="none" w:sz="0" w:space="0" w:color="auto"/>
            <w:bottom w:val="none" w:sz="0" w:space="0" w:color="auto"/>
            <w:right w:val="none" w:sz="0" w:space="0" w:color="auto"/>
          </w:divBdr>
        </w:div>
        <w:div w:id="1051346437">
          <w:marLeft w:val="640"/>
          <w:marRight w:val="0"/>
          <w:marTop w:val="0"/>
          <w:marBottom w:val="0"/>
          <w:divBdr>
            <w:top w:val="none" w:sz="0" w:space="0" w:color="auto"/>
            <w:left w:val="none" w:sz="0" w:space="0" w:color="auto"/>
            <w:bottom w:val="none" w:sz="0" w:space="0" w:color="auto"/>
            <w:right w:val="none" w:sz="0" w:space="0" w:color="auto"/>
          </w:divBdr>
        </w:div>
        <w:div w:id="1063024255">
          <w:marLeft w:val="640"/>
          <w:marRight w:val="0"/>
          <w:marTop w:val="0"/>
          <w:marBottom w:val="0"/>
          <w:divBdr>
            <w:top w:val="none" w:sz="0" w:space="0" w:color="auto"/>
            <w:left w:val="none" w:sz="0" w:space="0" w:color="auto"/>
            <w:bottom w:val="none" w:sz="0" w:space="0" w:color="auto"/>
            <w:right w:val="none" w:sz="0" w:space="0" w:color="auto"/>
          </w:divBdr>
        </w:div>
        <w:div w:id="1722752331">
          <w:marLeft w:val="640"/>
          <w:marRight w:val="0"/>
          <w:marTop w:val="0"/>
          <w:marBottom w:val="0"/>
          <w:divBdr>
            <w:top w:val="none" w:sz="0" w:space="0" w:color="auto"/>
            <w:left w:val="none" w:sz="0" w:space="0" w:color="auto"/>
            <w:bottom w:val="none" w:sz="0" w:space="0" w:color="auto"/>
            <w:right w:val="none" w:sz="0" w:space="0" w:color="auto"/>
          </w:divBdr>
        </w:div>
        <w:div w:id="1498616226">
          <w:marLeft w:val="640"/>
          <w:marRight w:val="0"/>
          <w:marTop w:val="0"/>
          <w:marBottom w:val="0"/>
          <w:divBdr>
            <w:top w:val="none" w:sz="0" w:space="0" w:color="auto"/>
            <w:left w:val="none" w:sz="0" w:space="0" w:color="auto"/>
            <w:bottom w:val="none" w:sz="0" w:space="0" w:color="auto"/>
            <w:right w:val="none" w:sz="0" w:space="0" w:color="auto"/>
          </w:divBdr>
        </w:div>
        <w:div w:id="256135673">
          <w:marLeft w:val="640"/>
          <w:marRight w:val="0"/>
          <w:marTop w:val="0"/>
          <w:marBottom w:val="0"/>
          <w:divBdr>
            <w:top w:val="none" w:sz="0" w:space="0" w:color="auto"/>
            <w:left w:val="none" w:sz="0" w:space="0" w:color="auto"/>
            <w:bottom w:val="none" w:sz="0" w:space="0" w:color="auto"/>
            <w:right w:val="none" w:sz="0" w:space="0" w:color="auto"/>
          </w:divBdr>
        </w:div>
        <w:div w:id="391468624">
          <w:marLeft w:val="640"/>
          <w:marRight w:val="0"/>
          <w:marTop w:val="0"/>
          <w:marBottom w:val="0"/>
          <w:divBdr>
            <w:top w:val="none" w:sz="0" w:space="0" w:color="auto"/>
            <w:left w:val="none" w:sz="0" w:space="0" w:color="auto"/>
            <w:bottom w:val="none" w:sz="0" w:space="0" w:color="auto"/>
            <w:right w:val="none" w:sz="0" w:space="0" w:color="auto"/>
          </w:divBdr>
        </w:div>
        <w:div w:id="1278099693">
          <w:marLeft w:val="640"/>
          <w:marRight w:val="0"/>
          <w:marTop w:val="0"/>
          <w:marBottom w:val="0"/>
          <w:divBdr>
            <w:top w:val="none" w:sz="0" w:space="0" w:color="auto"/>
            <w:left w:val="none" w:sz="0" w:space="0" w:color="auto"/>
            <w:bottom w:val="none" w:sz="0" w:space="0" w:color="auto"/>
            <w:right w:val="none" w:sz="0" w:space="0" w:color="auto"/>
          </w:divBdr>
        </w:div>
        <w:div w:id="39478650">
          <w:marLeft w:val="640"/>
          <w:marRight w:val="0"/>
          <w:marTop w:val="0"/>
          <w:marBottom w:val="0"/>
          <w:divBdr>
            <w:top w:val="none" w:sz="0" w:space="0" w:color="auto"/>
            <w:left w:val="none" w:sz="0" w:space="0" w:color="auto"/>
            <w:bottom w:val="none" w:sz="0" w:space="0" w:color="auto"/>
            <w:right w:val="none" w:sz="0" w:space="0" w:color="auto"/>
          </w:divBdr>
        </w:div>
        <w:div w:id="113595029">
          <w:marLeft w:val="640"/>
          <w:marRight w:val="0"/>
          <w:marTop w:val="0"/>
          <w:marBottom w:val="0"/>
          <w:divBdr>
            <w:top w:val="none" w:sz="0" w:space="0" w:color="auto"/>
            <w:left w:val="none" w:sz="0" w:space="0" w:color="auto"/>
            <w:bottom w:val="none" w:sz="0" w:space="0" w:color="auto"/>
            <w:right w:val="none" w:sz="0" w:space="0" w:color="auto"/>
          </w:divBdr>
        </w:div>
        <w:div w:id="1556156296">
          <w:marLeft w:val="640"/>
          <w:marRight w:val="0"/>
          <w:marTop w:val="0"/>
          <w:marBottom w:val="0"/>
          <w:divBdr>
            <w:top w:val="none" w:sz="0" w:space="0" w:color="auto"/>
            <w:left w:val="none" w:sz="0" w:space="0" w:color="auto"/>
            <w:bottom w:val="none" w:sz="0" w:space="0" w:color="auto"/>
            <w:right w:val="none" w:sz="0" w:space="0" w:color="auto"/>
          </w:divBdr>
        </w:div>
        <w:div w:id="849486658">
          <w:marLeft w:val="640"/>
          <w:marRight w:val="0"/>
          <w:marTop w:val="0"/>
          <w:marBottom w:val="0"/>
          <w:divBdr>
            <w:top w:val="none" w:sz="0" w:space="0" w:color="auto"/>
            <w:left w:val="none" w:sz="0" w:space="0" w:color="auto"/>
            <w:bottom w:val="none" w:sz="0" w:space="0" w:color="auto"/>
            <w:right w:val="none" w:sz="0" w:space="0" w:color="auto"/>
          </w:divBdr>
        </w:div>
        <w:div w:id="2044330067">
          <w:marLeft w:val="640"/>
          <w:marRight w:val="0"/>
          <w:marTop w:val="0"/>
          <w:marBottom w:val="0"/>
          <w:divBdr>
            <w:top w:val="none" w:sz="0" w:space="0" w:color="auto"/>
            <w:left w:val="none" w:sz="0" w:space="0" w:color="auto"/>
            <w:bottom w:val="none" w:sz="0" w:space="0" w:color="auto"/>
            <w:right w:val="none" w:sz="0" w:space="0" w:color="auto"/>
          </w:divBdr>
        </w:div>
        <w:div w:id="1133249698">
          <w:marLeft w:val="640"/>
          <w:marRight w:val="0"/>
          <w:marTop w:val="0"/>
          <w:marBottom w:val="0"/>
          <w:divBdr>
            <w:top w:val="none" w:sz="0" w:space="0" w:color="auto"/>
            <w:left w:val="none" w:sz="0" w:space="0" w:color="auto"/>
            <w:bottom w:val="none" w:sz="0" w:space="0" w:color="auto"/>
            <w:right w:val="none" w:sz="0" w:space="0" w:color="auto"/>
          </w:divBdr>
        </w:div>
        <w:div w:id="799299017">
          <w:marLeft w:val="640"/>
          <w:marRight w:val="0"/>
          <w:marTop w:val="0"/>
          <w:marBottom w:val="0"/>
          <w:divBdr>
            <w:top w:val="none" w:sz="0" w:space="0" w:color="auto"/>
            <w:left w:val="none" w:sz="0" w:space="0" w:color="auto"/>
            <w:bottom w:val="none" w:sz="0" w:space="0" w:color="auto"/>
            <w:right w:val="none" w:sz="0" w:space="0" w:color="auto"/>
          </w:divBdr>
        </w:div>
        <w:div w:id="2143840439">
          <w:marLeft w:val="640"/>
          <w:marRight w:val="0"/>
          <w:marTop w:val="0"/>
          <w:marBottom w:val="0"/>
          <w:divBdr>
            <w:top w:val="none" w:sz="0" w:space="0" w:color="auto"/>
            <w:left w:val="none" w:sz="0" w:space="0" w:color="auto"/>
            <w:bottom w:val="none" w:sz="0" w:space="0" w:color="auto"/>
            <w:right w:val="none" w:sz="0" w:space="0" w:color="auto"/>
          </w:divBdr>
        </w:div>
        <w:div w:id="1465730701">
          <w:marLeft w:val="640"/>
          <w:marRight w:val="0"/>
          <w:marTop w:val="0"/>
          <w:marBottom w:val="0"/>
          <w:divBdr>
            <w:top w:val="none" w:sz="0" w:space="0" w:color="auto"/>
            <w:left w:val="none" w:sz="0" w:space="0" w:color="auto"/>
            <w:bottom w:val="none" w:sz="0" w:space="0" w:color="auto"/>
            <w:right w:val="none" w:sz="0" w:space="0" w:color="auto"/>
          </w:divBdr>
        </w:div>
        <w:div w:id="2042969818">
          <w:marLeft w:val="640"/>
          <w:marRight w:val="0"/>
          <w:marTop w:val="0"/>
          <w:marBottom w:val="0"/>
          <w:divBdr>
            <w:top w:val="none" w:sz="0" w:space="0" w:color="auto"/>
            <w:left w:val="none" w:sz="0" w:space="0" w:color="auto"/>
            <w:bottom w:val="none" w:sz="0" w:space="0" w:color="auto"/>
            <w:right w:val="none" w:sz="0" w:space="0" w:color="auto"/>
          </w:divBdr>
        </w:div>
        <w:div w:id="225914449">
          <w:marLeft w:val="640"/>
          <w:marRight w:val="0"/>
          <w:marTop w:val="0"/>
          <w:marBottom w:val="0"/>
          <w:divBdr>
            <w:top w:val="none" w:sz="0" w:space="0" w:color="auto"/>
            <w:left w:val="none" w:sz="0" w:space="0" w:color="auto"/>
            <w:bottom w:val="none" w:sz="0" w:space="0" w:color="auto"/>
            <w:right w:val="none" w:sz="0" w:space="0" w:color="auto"/>
          </w:divBdr>
        </w:div>
        <w:div w:id="561015621">
          <w:marLeft w:val="640"/>
          <w:marRight w:val="0"/>
          <w:marTop w:val="0"/>
          <w:marBottom w:val="0"/>
          <w:divBdr>
            <w:top w:val="none" w:sz="0" w:space="0" w:color="auto"/>
            <w:left w:val="none" w:sz="0" w:space="0" w:color="auto"/>
            <w:bottom w:val="none" w:sz="0" w:space="0" w:color="auto"/>
            <w:right w:val="none" w:sz="0" w:space="0" w:color="auto"/>
          </w:divBdr>
        </w:div>
        <w:div w:id="1775707028">
          <w:marLeft w:val="640"/>
          <w:marRight w:val="0"/>
          <w:marTop w:val="0"/>
          <w:marBottom w:val="0"/>
          <w:divBdr>
            <w:top w:val="none" w:sz="0" w:space="0" w:color="auto"/>
            <w:left w:val="none" w:sz="0" w:space="0" w:color="auto"/>
            <w:bottom w:val="none" w:sz="0" w:space="0" w:color="auto"/>
            <w:right w:val="none" w:sz="0" w:space="0" w:color="auto"/>
          </w:divBdr>
        </w:div>
        <w:div w:id="1013413738">
          <w:marLeft w:val="640"/>
          <w:marRight w:val="0"/>
          <w:marTop w:val="0"/>
          <w:marBottom w:val="0"/>
          <w:divBdr>
            <w:top w:val="none" w:sz="0" w:space="0" w:color="auto"/>
            <w:left w:val="none" w:sz="0" w:space="0" w:color="auto"/>
            <w:bottom w:val="none" w:sz="0" w:space="0" w:color="auto"/>
            <w:right w:val="none" w:sz="0" w:space="0" w:color="auto"/>
          </w:divBdr>
        </w:div>
        <w:div w:id="1284845870">
          <w:marLeft w:val="640"/>
          <w:marRight w:val="0"/>
          <w:marTop w:val="0"/>
          <w:marBottom w:val="0"/>
          <w:divBdr>
            <w:top w:val="none" w:sz="0" w:space="0" w:color="auto"/>
            <w:left w:val="none" w:sz="0" w:space="0" w:color="auto"/>
            <w:bottom w:val="none" w:sz="0" w:space="0" w:color="auto"/>
            <w:right w:val="none" w:sz="0" w:space="0" w:color="auto"/>
          </w:divBdr>
        </w:div>
        <w:div w:id="1522813403">
          <w:marLeft w:val="640"/>
          <w:marRight w:val="0"/>
          <w:marTop w:val="0"/>
          <w:marBottom w:val="0"/>
          <w:divBdr>
            <w:top w:val="none" w:sz="0" w:space="0" w:color="auto"/>
            <w:left w:val="none" w:sz="0" w:space="0" w:color="auto"/>
            <w:bottom w:val="none" w:sz="0" w:space="0" w:color="auto"/>
            <w:right w:val="none" w:sz="0" w:space="0" w:color="auto"/>
          </w:divBdr>
        </w:div>
        <w:div w:id="1307927582">
          <w:marLeft w:val="640"/>
          <w:marRight w:val="0"/>
          <w:marTop w:val="0"/>
          <w:marBottom w:val="0"/>
          <w:divBdr>
            <w:top w:val="none" w:sz="0" w:space="0" w:color="auto"/>
            <w:left w:val="none" w:sz="0" w:space="0" w:color="auto"/>
            <w:bottom w:val="none" w:sz="0" w:space="0" w:color="auto"/>
            <w:right w:val="none" w:sz="0" w:space="0" w:color="auto"/>
          </w:divBdr>
        </w:div>
        <w:div w:id="590433581">
          <w:marLeft w:val="640"/>
          <w:marRight w:val="0"/>
          <w:marTop w:val="0"/>
          <w:marBottom w:val="0"/>
          <w:divBdr>
            <w:top w:val="none" w:sz="0" w:space="0" w:color="auto"/>
            <w:left w:val="none" w:sz="0" w:space="0" w:color="auto"/>
            <w:bottom w:val="none" w:sz="0" w:space="0" w:color="auto"/>
            <w:right w:val="none" w:sz="0" w:space="0" w:color="auto"/>
          </w:divBdr>
        </w:div>
        <w:div w:id="1980500875">
          <w:marLeft w:val="640"/>
          <w:marRight w:val="0"/>
          <w:marTop w:val="0"/>
          <w:marBottom w:val="0"/>
          <w:divBdr>
            <w:top w:val="none" w:sz="0" w:space="0" w:color="auto"/>
            <w:left w:val="none" w:sz="0" w:space="0" w:color="auto"/>
            <w:bottom w:val="none" w:sz="0" w:space="0" w:color="auto"/>
            <w:right w:val="none" w:sz="0" w:space="0" w:color="auto"/>
          </w:divBdr>
        </w:div>
        <w:div w:id="1398044155">
          <w:marLeft w:val="640"/>
          <w:marRight w:val="0"/>
          <w:marTop w:val="0"/>
          <w:marBottom w:val="0"/>
          <w:divBdr>
            <w:top w:val="none" w:sz="0" w:space="0" w:color="auto"/>
            <w:left w:val="none" w:sz="0" w:space="0" w:color="auto"/>
            <w:bottom w:val="none" w:sz="0" w:space="0" w:color="auto"/>
            <w:right w:val="none" w:sz="0" w:space="0" w:color="auto"/>
          </w:divBdr>
        </w:div>
        <w:div w:id="1771507960">
          <w:marLeft w:val="640"/>
          <w:marRight w:val="0"/>
          <w:marTop w:val="0"/>
          <w:marBottom w:val="0"/>
          <w:divBdr>
            <w:top w:val="none" w:sz="0" w:space="0" w:color="auto"/>
            <w:left w:val="none" w:sz="0" w:space="0" w:color="auto"/>
            <w:bottom w:val="none" w:sz="0" w:space="0" w:color="auto"/>
            <w:right w:val="none" w:sz="0" w:space="0" w:color="auto"/>
          </w:divBdr>
        </w:div>
        <w:div w:id="1067655941">
          <w:marLeft w:val="640"/>
          <w:marRight w:val="0"/>
          <w:marTop w:val="0"/>
          <w:marBottom w:val="0"/>
          <w:divBdr>
            <w:top w:val="none" w:sz="0" w:space="0" w:color="auto"/>
            <w:left w:val="none" w:sz="0" w:space="0" w:color="auto"/>
            <w:bottom w:val="none" w:sz="0" w:space="0" w:color="auto"/>
            <w:right w:val="none" w:sz="0" w:space="0" w:color="auto"/>
          </w:divBdr>
        </w:div>
        <w:div w:id="1702822343">
          <w:marLeft w:val="640"/>
          <w:marRight w:val="0"/>
          <w:marTop w:val="0"/>
          <w:marBottom w:val="0"/>
          <w:divBdr>
            <w:top w:val="none" w:sz="0" w:space="0" w:color="auto"/>
            <w:left w:val="none" w:sz="0" w:space="0" w:color="auto"/>
            <w:bottom w:val="none" w:sz="0" w:space="0" w:color="auto"/>
            <w:right w:val="none" w:sz="0" w:space="0" w:color="auto"/>
          </w:divBdr>
        </w:div>
        <w:div w:id="736973184">
          <w:marLeft w:val="640"/>
          <w:marRight w:val="0"/>
          <w:marTop w:val="0"/>
          <w:marBottom w:val="0"/>
          <w:divBdr>
            <w:top w:val="none" w:sz="0" w:space="0" w:color="auto"/>
            <w:left w:val="none" w:sz="0" w:space="0" w:color="auto"/>
            <w:bottom w:val="none" w:sz="0" w:space="0" w:color="auto"/>
            <w:right w:val="none" w:sz="0" w:space="0" w:color="auto"/>
          </w:divBdr>
        </w:div>
        <w:div w:id="120072293">
          <w:marLeft w:val="640"/>
          <w:marRight w:val="0"/>
          <w:marTop w:val="0"/>
          <w:marBottom w:val="0"/>
          <w:divBdr>
            <w:top w:val="none" w:sz="0" w:space="0" w:color="auto"/>
            <w:left w:val="none" w:sz="0" w:space="0" w:color="auto"/>
            <w:bottom w:val="none" w:sz="0" w:space="0" w:color="auto"/>
            <w:right w:val="none" w:sz="0" w:space="0" w:color="auto"/>
          </w:divBdr>
        </w:div>
        <w:div w:id="1985357157">
          <w:marLeft w:val="640"/>
          <w:marRight w:val="0"/>
          <w:marTop w:val="0"/>
          <w:marBottom w:val="0"/>
          <w:divBdr>
            <w:top w:val="none" w:sz="0" w:space="0" w:color="auto"/>
            <w:left w:val="none" w:sz="0" w:space="0" w:color="auto"/>
            <w:bottom w:val="none" w:sz="0" w:space="0" w:color="auto"/>
            <w:right w:val="none" w:sz="0" w:space="0" w:color="auto"/>
          </w:divBdr>
        </w:div>
        <w:div w:id="962274331">
          <w:marLeft w:val="640"/>
          <w:marRight w:val="0"/>
          <w:marTop w:val="0"/>
          <w:marBottom w:val="0"/>
          <w:divBdr>
            <w:top w:val="none" w:sz="0" w:space="0" w:color="auto"/>
            <w:left w:val="none" w:sz="0" w:space="0" w:color="auto"/>
            <w:bottom w:val="none" w:sz="0" w:space="0" w:color="auto"/>
            <w:right w:val="none" w:sz="0" w:space="0" w:color="auto"/>
          </w:divBdr>
        </w:div>
        <w:div w:id="437523966">
          <w:marLeft w:val="640"/>
          <w:marRight w:val="0"/>
          <w:marTop w:val="0"/>
          <w:marBottom w:val="0"/>
          <w:divBdr>
            <w:top w:val="none" w:sz="0" w:space="0" w:color="auto"/>
            <w:left w:val="none" w:sz="0" w:space="0" w:color="auto"/>
            <w:bottom w:val="none" w:sz="0" w:space="0" w:color="auto"/>
            <w:right w:val="none" w:sz="0" w:space="0" w:color="auto"/>
          </w:divBdr>
        </w:div>
        <w:div w:id="1313216210">
          <w:marLeft w:val="640"/>
          <w:marRight w:val="0"/>
          <w:marTop w:val="0"/>
          <w:marBottom w:val="0"/>
          <w:divBdr>
            <w:top w:val="none" w:sz="0" w:space="0" w:color="auto"/>
            <w:left w:val="none" w:sz="0" w:space="0" w:color="auto"/>
            <w:bottom w:val="none" w:sz="0" w:space="0" w:color="auto"/>
            <w:right w:val="none" w:sz="0" w:space="0" w:color="auto"/>
          </w:divBdr>
        </w:div>
        <w:div w:id="145517275">
          <w:marLeft w:val="640"/>
          <w:marRight w:val="0"/>
          <w:marTop w:val="0"/>
          <w:marBottom w:val="0"/>
          <w:divBdr>
            <w:top w:val="none" w:sz="0" w:space="0" w:color="auto"/>
            <w:left w:val="none" w:sz="0" w:space="0" w:color="auto"/>
            <w:bottom w:val="none" w:sz="0" w:space="0" w:color="auto"/>
            <w:right w:val="none" w:sz="0" w:space="0" w:color="auto"/>
          </w:divBdr>
        </w:div>
        <w:div w:id="92938976">
          <w:marLeft w:val="640"/>
          <w:marRight w:val="0"/>
          <w:marTop w:val="0"/>
          <w:marBottom w:val="0"/>
          <w:divBdr>
            <w:top w:val="none" w:sz="0" w:space="0" w:color="auto"/>
            <w:left w:val="none" w:sz="0" w:space="0" w:color="auto"/>
            <w:bottom w:val="none" w:sz="0" w:space="0" w:color="auto"/>
            <w:right w:val="none" w:sz="0" w:space="0" w:color="auto"/>
          </w:divBdr>
        </w:div>
        <w:div w:id="2097288573">
          <w:marLeft w:val="640"/>
          <w:marRight w:val="0"/>
          <w:marTop w:val="0"/>
          <w:marBottom w:val="0"/>
          <w:divBdr>
            <w:top w:val="none" w:sz="0" w:space="0" w:color="auto"/>
            <w:left w:val="none" w:sz="0" w:space="0" w:color="auto"/>
            <w:bottom w:val="none" w:sz="0" w:space="0" w:color="auto"/>
            <w:right w:val="none" w:sz="0" w:space="0" w:color="auto"/>
          </w:divBdr>
        </w:div>
        <w:div w:id="832842681">
          <w:marLeft w:val="640"/>
          <w:marRight w:val="0"/>
          <w:marTop w:val="0"/>
          <w:marBottom w:val="0"/>
          <w:divBdr>
            <w:top w:val="none" w:sz="0" w:space="0" w:color="auto"/>
            <w:left w:val="none" w:sz="0" w:space="0" w:color="auto"/>
            <w:bottom w:val="none" w:sz="0" w:space="0" w:color="auto"/>
            <w:right w:val="none" w:sz="0" w:space="0" w:color="auto"/>
          </w:divBdr>
        </w:div>
        <w:div w:id="890771742">
          <w:marLeft w:val="640"/>
          <w:marRight w:val="0"/>
          <w:marTop w:val="0"/>
          <w:marBottom w:val="0"/>
          <w:divBdr>
            <w:top w:val="none" w:sz="0" w:space="0" w:color="auto"/>
            <w:left w:val="none" w:sz="0" w:space="0" w:color="auto"/>
            <w:bottom w:val="none" w:sz="0" w:space="0" w:color="auto"/>
            <w:right w:val="none" w:sz="0" w:space="0" w:color="auto"/>
          </w:divBdr>
        </w:div>
        <w:div w:id="540244171">
          <w:marLeft w:val="640"/>
          <w:marRight w:val="0"/>
          <w:marTop w:val="0"/>
          <w:marBottom w:val="0"/>
          <w:divBdr>
            <w:top w:val="none" w:sz="0" w:space="0" w:color="auto"/>
            <w:left w:val="none" w:sz="0" w:space="0" w:color="auto"/>
            <w:bottom w:val="none" w:sz="0" w:space="0" w:color="auto"/>
            <w:right w:val="none" w:sz="0" w:space="0" w:color="auto"/>
          </w:divBdr>
        </w:div>
        <w:div w:id="119880706">
          <w:marLeft w:val="640"/>
          <w:marRight w:val="0"/>
          <w:marTop w:val="0"/>
          <w:marBottom w:val="0"/>
          <w:divBdr>
            <w:top w:val="none" w:sz="0" w:space="0" w:color="auto"/>
            <w:left w:val="none" w:sz="0" w:space="0" w:color="auto"/>
            <w:bottom w:val="none" w:sz="0" w:space="0" w:color="auto"/>
            <w:right w:val="none" w:sz="0" w:space="0" w:color="auto"/>
          </w:divBdr>
        </w:div>
        <w:div w:id="1198351467">
          <w:marLeft w:val="640"/>
          <w:marRight w:val="0"/>
          <w:marTop w:val="0"/>
          <w:marBottom w:val="0"/>
          <w:divBdr>
            <w:top w:val="none" w:sz="0" w:space="0" w:color="auto"/>
            <w:left w:val="none" w:sz="0" w:space="0" w:color="auto"/>
            <w:bottom w:val="none" w:sz="0" w:space="0" w:color="auto"/>
            <w:right w:val="none" w:sz="0" w:space="0" w:color="auto"/>
          </w:divBdr>
        </w:div>
        <w:div w:id="312025882">
          <w:marLeft w:val="640"/>
          <w:marRight w:val="0"/>
          <w:marTop w:val="0"/>
          <w:marBottom w:val="0"/>
          <w:divBdr>
            <w:top w:val="none" w:sz="0" w:space="0" w:color="auto"/>
            <w:left w:val="none" w:sz="0" w:space="0" w:color="auto"/>
            <w:bottom w:val="none" w:sz="0" w:space="0" w:color="auto"/>
            <w:right w:val="none" w:sz="0" w:space="0" w:color="auto"/>
          </w:divBdr>
        </w:div>
        <w:div w:id="494228598">
          <w:marLeft w:val="640"/>
          <w:marRight w:val="0"/>
          <w:marTop w:val="0"/>
          <w:marBottom w:val="0"/>
          <w:divBdr>
            <w:top w:val="none" w:sz="0" w:space="0" w:color="auto"/>
            <w:left w:val="none" w:sz="0" w:space="0" w:color="auto"/>
            <w:bottom w:val="none" w:sz="0" w:space="0" w:color="auto"/>
            <w:right w:val="none" w:sz="0" w:space="0" w:color="auto"/>
          </w:divBdr>
        </w:div>
        <w:div w:id="1713843393">
          <w:marLeft w:val="640"/>
          <w:marRight w:val="0"/>
          <w:marTop w:val="0"/>
          <w:marBottom w:val="0"/>
          <w:divBdr>
            <w:top w:val="none" w:sz="0" w:space="0" w:color="auto"/>
            <w:left w:val="none" w:sz="0" w:space="0" w:color="auto"/>
            <w:bottom w:val="none" w:sz="0" w:space="0" w:color="auto"/>
            <w:right w:val="none" w:sz="0" w:space="0" w:color="auto"/>
          </w:divBdr>
        </w:div>
        <w:div w:id="1221945718">
          <w:marLeft w:val="640"/>
          <w:marRight w:val="0"/>
          <w:marTop w:val="0"/>
          <w:marBottom w:val="0"/>
          <w:divBdr>
            <w:top w:val="none" w:sz="0" w:space="0" w:color="auto"/>
            <w:left w:val="none" w:sz="0" w:space="0" w:color="auto"/>
            <w:bottom w:val="none" w:sz="0" w:space="0" w:color="auto"/>
            <w:right w:val="none" w:sz="0" w:space="0" w:color="auto"/>
          </w:divBdr>
        </w:div>
        <w:div w:id="854658195">
          <w:marLeft w:val="640"/>
          <w:marRight w:val="0"/>
          <w:marTop w:val="0"/>
          <w:marBottom w:val="0"/>
          <w:divBdr>
            <w:top w:val="none" w:sz="0" w:space="0" w:color="auto"/>
            <w:left w:val="none" w:sz="0" w:space="0" w:color="auto"/>
            <w:bottom w:val="none" w:sz="0" w:space="0" w:color="auto"/>
            <w:right w:val="none" w:sz="0" w:space="0" w:color="auto"/>
          </w:divBdr>
        </w:div>
        <w:div w:id="1774979421">
          <w:marLeft w:val="640"/>
          <w:marRight w:val="0"/>
          <w:marTop w:val="0"/>
          <w:marBottom w:val="0"/>
          <w:divBdr>
            <w:top w:val="none" w:sz="0" w:space="0" w:color="auto"/>
            <w:left w:val="none" w:sz="0" w:space="0" w:color="auto"/>
            <w:bottom w:val="none" w:sz="0" w:space="0" w:color="auto"/>
            <w:right w:val="none" w:sz="0" w:space="0" w:color="auto"/>
          </w:divBdr>
        </w:div>
        <w:div w:id="1710766250">
          <w:marLeft w:val="640"/>
          <w:marRight w:val="0"/>
          <w:marTop w:val="0"/>
          <w:marBottom w:val="0"/>
          <w:divBdr>
            <w:top w:val="none" w:sz="0" w:space="0" w:color="auto"/>
            <w:left w:val="none" w:sz="0" w:space="0" w:color="auto"/>
            <w:bottom w:val="none" w:sz="0" w:space="0" w:color="auto"/>
            <w:right w:val="none" w:sz="0" w:space="0" w:color="auto"/>
          </w:divBdr>
        </w:div>
        <w:div w:id="909538308">
          <w:marLeft w:val="640"/>
          <w:marRight w:val="0"/>
          <w:marTop w:val="0"/>
          <w:marBottom w:val="0"/>
          <w:divBdr>
            <w:top w:val="none" w:sz="0" w:space="0" w:color="auto"/>
            <w:left w:val="none" w:sz="0" w:space="0" w:color="auto"/>
            <w:bottom w:val="none" w:sz="0" w:space="0" w:color="auto"/>
            <w:right w:val="none" w:sz="0" w:space="0" w:color="auto"/>
          </w:divBdr>
        </w:div>
        <w:div w:id="535049546">
          <w:marLeft w:val="640"/>
          <w:marRight w:val="0"/>
          <w:marTop w:val="0"/>
          <w:marBottom w:val="0"/>
          <w:divBdr>
            <w:top w:val="none" w:sz="0" w:space="0" w:color="auto"/>
            <w:left w:val="none" w:sz="0" w:space="0" w:color="auto"/>
            <w:bottom w:val="none" w:sz="0" w:space="0" w:color="auto"/>
            <w:right w:val="none" w:sz="0" w:space="0" w:color="auto"/>
          </w:divBdr>
        </w:div>
        <w:div w:id="811407690">
          <w:marLeft w:val="640"/>
          <w:marRight w:val="0"/>
          <w:marTop w:val="0"/>
          <w:marBottom w:val="0"/>
          <w:divBdr>
            <w:top w:val="none" w:sz="0" w:space="0" w:color="auto"/>
            <w:left w:val="none" w:sz="0" w:space="0" w:color="auto"/>
            <w:bottom w:val="none" w:sz="0" w:space="0" w:color="auto"/>
            <w:right w:val="none" w:sz="0" w:space="0" w:color="auto"/>
          </w:divBdr>
        </w:div>
        <w:div w:id="454297054">
          <w:marLeft w:val="640"/>
          <w:marRight w:val="0"/>
          <w:marTop w:val="0"/>
          <w:marBottom w:val="0"/>
          <w:divBdr>
            <w:top w:val="none" w:sz="0" w:space="0" w:color="auto"/>
            <w:left w:val="none" w:sz="0" w:space="0" w:color="auto"/>
            <w:bottom w:val="none" w:sz="0" w:space="0" w:color="auto"/>
            <w:right w:val="none" w:sz="0" w:space="0" w:color="auto"/>
          </w:divBdr>
        </w:div>
        <w:div w:id="481626753">
          <w:marLeft w:val="640"/>
          <w:marRight w:val="0"/>
          <w:marTop w:val="0"/>
          <w:marBottom w:val="0"/>
          <w:divBdr>
            <w:top w:val="none" w:sz="0" w:space="0" w:color="auto"/>
            <w:left w:val="none" w:sz="0" w:space="0" w:color="auto"/>
            <w:bottom w:val="none" w:sz="0" w:space="0" w:color="auto"/>
            <w:right w:val="none" w:sz="0" w:space="0" w:color="auto"/>
          </w:divBdr>
        </w:div>
        <w:div w:id="1370498309">
          <w:marLeft w:val="640"/>
          <w:marRight w:val="0"/>
          <w:marTop w:val="0"/>
          <w:marBottom w:val="0"/>
          <w:divBdr>
            <w:top w:val="none" w:sz="0" w:space="0" w:color="auto"/>
            <w:left w:val="none" w:sz="0" w:space="0" w:color="auto"/>
            <w:bottom w:val="none" w:sz="0" w:space="0" w:color="auto"/>
            <w:right w:val="none" w:sz="0" w:space="0" w:color="auto"/>
          </w:divBdr>
        </w:div>
        <w:div w:id="47152169">
          <w:marLeft w:val="640"/>
          <w:marRight w:val="0"/>
          <w:marTop w:val="0"/>
          <w:marBottom w:val="0"/>
          <w:divBdr>
            <w:top w:val="none" w:sz="0" w:space="0" w:color="auto"/>
            <w:left w:val="none" w:sz="0" w:space="0" w:color="auto"/>
            <w:bottom w:val="none" w:sz="0" w:space="0" w:color="auto"/>
            <w:right w:val="none" w:sz="0" w:space="0" w:color="auto"/>
          </w:divBdr>
        </w:div>
        <w:div w:id="1112090777">
          <w:marLeft w:val="640"/>
          <w:marRight w:val="0"/>
          <w:marTop w:val="0"/>
          <w:marBottom w:val="0"/>
          <w:divBdr>
            <w:top w:val="none" w:sz="0" w:space="0" w:color="auto"/>
            <w:left w:val="none" w:sz="0" w:space="0" w:color="auto"/>
            <w:bottom w:val="none" w:sz="0" w:space="0" w:color="auto"/>
            <w:right w:val="none" w:sz="0" w:space="0" w:color="auto"/>
          </w:divBdr>
        </w:div>
        <w:div w:id="1243181617">
          <w:marLeft w:val="640"/>
          <w:marRight w:val="0"/>
          <w:marTop w:val="0"/>
          <w:marBottom w:val="0"/>
          <w:divBdr>
            <w:top w:val="none" w:sz="0" w:space="0" w:color="auto"/>
            <w:left w:val="none" w:sz="0" w:space="0" w:color="auto"/>
            <w:bottom w:val="none" w:sz="0" w:space="0" w:color="auto"/>
            <w:right w:val="none" w:sz="0" w:space="0" w:color="auto"/>
          </w:divBdr>
        </w:div>
        <w:div w:id="1349066078">
          <w:marLeft w:val="640"/>
          <w:marRight w:val="0"/>
          <w:marTop w:val="0"/>
          <w:marBottom w:val="0"/>
          <w:divBdr>
            <w:top w:val="none" w:sz="0" w:space="0" w:color="auto"/>
            <w:left w:val="none" w:sz="0" w:space="0" w:color="auto"/>
            <w:bottom w:val="none" w:sz="0" w:space="0" w:color="auto"/>
            <w:right w:val="none" w:sz="0" w:space="0" w:color="auto"/>
          </w:divBdr>
        </w:div>
        <w:div w:id="218592818">
          <w:marLeft w:val="640"/>
          <w:marRight w:val="0"/>
          <w:marTop w:val="0"/>
          <w:marBottom w:val="0"/>
          <w:divBdr>
            <w:top w:val="none" w:sz="0" w:space="0" w:color="auto"/>
            <w:left w:val="none" w:sz="0" w:space="0" w:color="auto"/>
            <w:bottom w:val="none" w:sz="0" w:space="0" w:color="auto"/>
            <w:right w:val="none" w:sz="0" w:space="0" w:color="auto"/>
          </w:divBdr>
        </w:div>
        <w:div w:id="1750152444">
          <w:marLeft w:val="640"/>
          <w:marRight w:val="0"/>
          <w:marTop w:val="0"/>
          <w:marBottom w:val="0"/>
          <w:divBdr>
            <w:top w:val="none" w:sz="0" w:space="0" w:color="auto"/>
            <w:left w:val="none" w:sz="0" w:space="0" w:color="auto"/>
            <w:bottom w:val="none" w:sz="0" w:space="0" w:color="auto"/>
            <w:right w:val="none" w:sz="0" w:space="0" w:color="auto"/>
          </w:divBdr>
        </w:div>
        <w:div w:id="1724063461">
          <w:marLeft w:val="640"/>
          <w:marRight w:val="0"/>
          <w:marTop w:val="0"/>
          <w:marBottom w:val="0"/>
          <w:divBdr>
            <w:top w:val="none" w:sz="0" w:space="0" w:color="auto"/>
            <w:left w:val="none" w:sz="0" w:space="0" w:color="auto"/>
            <w:bottom w:val="none" w:sz="0" w:space="0" w:color="auto"/>
            <w:right w:val="none" w:sz="0" w:space="0" w:color="auto"/>
          </w:divBdr>
        </w:div>
        <w:div w:id="1613975436">
          <w:marLeft w:val="640"/>
          <w:marRight w:val="0"/>
          <w:marTop w:val="0"/>
          <w:marBottom w:val="0"/>
          <w:divBdr>
            <w:top w:val="none" w:sz="0" w:space="0" w:color="auto"/>
            <w:left w:val="none" w:sz="0" w:space="0" w:color="auto"/>
            <w:bottom w:val="none" w:sz="0" w:space="0" w:color="auto"/>
            <w:right w:val="none" w:sz="0" w:space="0" w:color="auto"/>
          </w:divBdr>
        </w:div>
        <w:div w:id="765082619">
          <w:marLeft w:val="640"/>
          <w:marRight w:val="0"/>
          <w:marTop w:val="0"/>
          <w:marBottom w:val="0"/>
          <w:divBdr>
            <w:top w:val="none" w:sz="0" w:space="0" w:color="auto"/>
            <w:left w:val="none" w:sz="0" w:space="0" w:color="auto"/>
            <w:bottom w:val="none" w:sz="0" w:space="0" w:color="auto"/>
            <w:right w:val="none" w:sz="0" w:space="0" w:color="auto"/>
          </w:divBdr>
        </w:div>
        <w:div w:id="722485453">
          <w:marLeft w:val="640"/>
          <w:marRight w:val="0"/>
          <w:marTop w:val="0"/>
          <w:marBottom w:val="0"/>
          <w:divBdr>
            <w:top w:val="none" w:sz="0" w:space="0" w:color="auto"/>
            <w:left w:val="none" w:sz="0" w:space="0" w:color="auto"/>
            <w:bottom w:val="none" w:sz="0" w:space="0" w:color="auto"/>
            <w:right w:val="none" w:sz="0" w:space="0" w:color="auto"/>
          </w:divBdr>
        </w:div>
        <w:div w:id="1762489440">
          <w:marLeft w:val="640"/>
          <w:marRight w:val="0"/>
          <w:marTop w:val="0"/>
          <w:marBottom w:val="0"/>
          <w:divBdr>
            <w:top w:val="none" w:sz="0" w:space="0" w:color="auto"/>
            <w:left w:val="none" w:sz="0" w:space="0" w:color="auto"/>
            <w:bottom w:val="none" w:sz="0" w:space="0" w:color="auto"/>
            <w:right w:val="none" w:sz="0" w:space="0" w:color="auto"/>
          </w:divBdr>
        </w:div>
        <w:div w:id="858617000">
          <w:marLeft w:val="640"/>
          <w:marRight w:val="0"/>
          <w:marTop w:val="0"/>
          <w:marBottom w:val="0"/>
          <w:divBdr>
            <w:top w:val="none" w:sz="0" w:space="0" w:color="auto"/>
            <w:left w:val="none" w:sz="0" w:space="0" w:color="auto"/>
            <w:bottom w:val="none" w:sz="0" w:space="0" w:color="auto"/>
            <w:right w:val="none" w:sz="0" w:space="0" w:color="auto"/>
          </w:divBdr>
        </w:div>
        <w:div w:id="2101637729">
          <w:marLeft w:val="640"/>
          <w:marRight w:val="0"/>
          <w:marTop w:val="0"/>
          <w:marBottom w:val="0"/>
          <w:divBdr>
            <w:top w:val="none" w:sz="0" w:space="0" w:color="auto"/>
            <w:left w:val="none" w:sz="0" w:space="0" w:color="auto"/>
            <w:bottom w:val="none" w:sz="0" w:space="0" w:color="auto"/>
            <w:right w:val="none" w:sz="0" w:space="0" w:color="auto"/>
          </w:divBdr>
        </w:div>
        <w:div w:id="1755738780">
          <w:marLeft w:val="640"/>
          <w:marRight w:val="0"/>
          <w:marTop w:val="0"/>
          <w:marBottom w:val="0"/>
          <w:divBdr>
            <w:top w:val="none" w:sz="0" w:space="0" w:color="auto"/>
            <w:left w:val="none" w:sz="0" w:space="0" w:color="auto"/>
            <w:bottom w:val="none" w:sz="0" w:space="0" w:color="auto"/>
            <w:right w:val="none" w:sz="0" w:space="0" w:color="auto"/>
          </w:divBdr>
        </w:div>
        <w:div w:id="1597596983">
          <w:marLeft w:val="640"/>
          <w:marRight w:val="0"/>
          <w:marTop w:val="0"/>
          <w:marBottom w:val="0"/>
          <w:divBdr>
            <w:top w:val="none" w:sz="0" w:space="0" w:color="auto"/>
            <w:left w:val="none" w:sz="0" w:space="0" w:color="auto"/>
            <w:bottom w:val="none" w:sz="0" w:space="0" w:color="auto"/>
            <w:right w:val="none" w:sz="0" w:space="0" w:color="auto"/>
          </w:divBdr>
        </w:div>
        <w:div w:id="2100978649">
          <w:marLeft w:val="640"/>
          <w:marRight w:val="0"/>
          <w:marTop w:val="0"/>
          <w:marBottom w:val="0"/>
          <w:divBdr>
            <w:top w:val="none" w:sz="0" w:space="0" w:color="auto"/>
            <w:left w:val="none" w:sz="0" w:space="0" w:color="auto"/>
            <w:bottom w:val="none" w:sz="0" w:space="0" w:color="auto"/>
            <w:right w:val="none" w:sz="0" w:space="0" w:color="auto"/>
          </w:divBdr>
        </w:div>
        <w:div w:id="320306990">
          <w:marLeft w:val="640"/>
          <w:marRight w:val="0"/>
          <w:marTop w:val="0"/>
          <w:marBottom w:val="0"/>
          <w:divBdr>
            <w:top w:val="none" w:sz="0" w:space="0" w:color="auto"/>
            <w:left w:val="none" w:sz="0" w:space="0" w:color="auto"/>
            <w:bottom w:val="none" w:sz="0" w:space="0" w:color="auto"/>
            <w:right w:val="none" w:sz="0" w:space="0" w:color="auto"/>
          </w:divBdr>
        </w:div>
      </w:divsChild>
    </w:div>
    <w:div w:id="1623733595">
      <w:bodyDiv w:val="1"/>
      <w:marLeft w:val="0"/>
      <w:marRight w:val="0"/>
      <w:marTop w:val="0"/>
      <w:marBottom w:val="0"/>
      <w:divBdr>
        <w:top w:val="none" w:sz="0" w:space="0" w:color="auto"/>
        <w:left w:val="none" w:sz="0" w:space="0" w:color="auto"/>
        <w:bottom w:val="none" w:sz="0" w:space="0" w:color="auto"/>
        <w:right w:val="none" w:sz="0" w:space="0" w:color="auto"/>
      </w:divBdr>
    </w:div>
    <w:div w:id="1630354153">
      <w:bodyDiv w:val="1"/>
      <w:marLeft w:val="0"/>
      <w:marRight w:val="0"/>
      <w:marTop w:val="0"/>
      <w:marBottom w:val="0"/>
      <w:divBdr>
        <w:top w:val="none" w:sz="0" w:space="0" w:color="auto"/>
        <w:left w:val="none" w:sz="0" w:space="0" w:color="auto"/>
        <w:bottom w:val="none" w:sz="0" w:space="0" w:color="auto"/>
        <w:right w:val="none" w:sz="0" w:space="0" w:color="auto"/>
      </w:divBdr>
    </w:div>
    <w:div w:id="1683436028">
      <w:bodyDiv w:val="1"/>
      <w:marLeft w:val="0"/>
      <w:marRight w:val="0"/>
      <w:marTop w:val="0"/>
      <w:marBottom w:val="0"/>
      <w:divBdr>
        <w:top w:val="none" w:sz="0" w:space="0" w:color="auto"/>
        <w:left w:val="none" w:sz="0" w:space="0" w:color="auto"/>
        <w:bottom w:val="none" w:sz="0" w:space="0" w:color="auto"/>
        <w:right w:val="none" w:sz="0" w:space="0" w:color="auto"/>
      </w:divBdr>
    </w:div>
    <w:div w:id="1704940990">
      <w:bodyDiv w:val="1"/>
      <w:marLeft w:val="0"/>
      <w:marRight w:val="0"/>
      <w:marTop w:val="0"/>
      <w:marBottom w:val="0"/>
      <w:divBdr>
        <w:top w:val="none" w:sz="0" w:space="0" w:color="auto"/>
        <w:left w:val="none" w:sz="0" w:space="0" w:color="auto"/>
        <w:bottom w:val="none" w:sz="0" w:space="0" w:color="auto"/>
        <w:right w:val="none" w:sz="0" w:space="0" w:color="auto"/>
      </w:divBdr>
      <w:divsChild>
        <w:div w:id="1164857185">
          <w:marLeft w:val="640"/>
          <w:marRight w:val="0"/>
          <w:marTop w:val="0"/>
          <w:marBottom w:val="0"/>
          <w:divBdr>
            <w:top w:val="none" w:sz="0" w:space="0" w:color="auto"/>
            <w:left w:val="none" w:sz="0" w:space="0" w:color="auto"/>
            <w:bottom w:val="none" w:sz="0" w:space="0" w:color="auto"/>
            <w:right w:val="none" w:sz="0" w:space="0" w:color="auto"/>
          </w:divBdr>
        </w:div>
        <w:div w:id="1754861288">
          <w:marLeft w:val="640"/>
          <w:marRight w:val="0"/>
          <w:marTop w:val="0"/>
          <w:marBottom w:val="0"/>
          <w:divBdr>
            <w:top w:val="none" w:sz="0" w:space="0" w:color="auto"/>
            <w:left w:val="none" w:sz="0" w:space="0" w:color="auto"/>
            <w:bottom w:val="none" w:sz="0" w:space="0" w:color="auto"/>
            <w:right w:val="none" w:sz="0" w:space="0" w:color="auto"/>
          </w:divBdr>
        </w:div>
        <w:div w:id="32077128">
          <w:marLeft w:val="640"/>
          <w:marRight w:val="0"/>
          <w:marTop w:val="0"/>
          <w:marBottom w:val="0"/>
          <w:divBdr>
            <w:top w:val="none" w:sz="0" w:space="0" w:color="auto"/>
            <w:left w:val="none" w:sz="0" w:space="0" w:color="auto"/>
            <w:bottom w:val="none" w:sz="0" w:space="0" w:color="auto"/>
            <w:right w:val="none" w:sz="0" w:space="0" w:color="auto"/>
          </w:divBdr>
        </w:div>
        <w:div w:id="979647301">
          <w:marLeft w:val="640"/>
          <w:marRight w:val="0"/>
          <w:marTop w:val="0"/>
          <w:marBottom w:val="0"/>
          <w:divBdr>
            <w:top w:val="none" w:sz="0" w:space="0" w:color="auto"/>
            <w:left w:val="none" w:sz="0" w:space="0" w:color="auto"/>
            <w:bottom w:val="none" w:sz="0" w:space="0" w:color="auto"/>
            <w:right w:val="none" w:sz="0" w:space="0" w:color="auto"/>
          </w:divBdr>
        </w:div>
        <w:div w:id="1488134276">
          <w:marLeft w:val="640"/>
          <w:marRight w:val="0"/>
          <w:marTop w:val="0"/>
          <w:marBottom w:val="0"/>
          <w:divBdr>
            <w:top w:val="none" w:sz="0" w:space="0" w:color="auto"/>
            <w:left w:val="none" w:sz="0" w:space="0" w:color="auto"/>
            <w:bottom w:val="none" w:sz="0" w:space="0" w:color="auto"/>
            <w:right w:val="none" w:sz="0" w:space="0" w:color="auto"/>
          </w:divBdr>
        </w:div>
        <w:div w:id="1445345183">
          <w:marLeft w:val="640"/>
          <w:marRight w:val="0"/>
          <w:marTop w:val="0"/>
          <w:marBottom w:val="0"/>
          <w:divBdr>
            <w:top w:val="none" w:sz="0" w:space="0" w:color="auto"/>
            <w:left w:val="none" w:sz="0" w:space="0" w:color="auto"/>
            <w:bottom w:val="none" w:sz="0" w:space="0" w:color="auto"/>
            <w:right w:val="none" w:sz="0" w:space="0" w:color="auto"/>
          </w:divBdr>
        </w:div>
        <w:div w:id="1884125358">
          <w:marLeft w:val="640"/>
          <w:marRight w:val="0"/>
          <w:marTop w:val="0"/>
          <w:marBottom w:val="0"/>
          <w:divBdr>
            <w:top w:val="none" w:sz="0" w:space="0" w:color="auto"/>
            <w:left w:val="none" w:sz="0" w:space="0" w:color="auto"/>
            <w:bottom w:val="none" w:sz="0" w:space="0" w:color="auto"/>
            <w:right w:val="none" w:sz="0" w:space="0" w:color="auto"/>
          </w:divBdr>
        </w:div>
        <w:div w:id="1090546504">
          <w:marLeft w:val="640"/>
          <w:marRight w:val="0"/>
          <w:marTop w:val="0"/>
          <w:marBottom w:val="0"/>
          <w:divBdr>
            <w:top w:val="none" w:sz="0" w:space="0" w:color="auto"/>
            <w:left w:val="none" w:sz="0" w:space="0" w:color="auto"/>
            <w:bottom w:val="none" w:sz="0" w:space="0" w:color="auto"/>
            <w:right w:val="none" w:sz="0" w:space="0" w:color="auto"/>
          </w:divBdr>
        </w:div>
        <w:div w:id="1025791743">
          <w:marLeft w:val="640"/>
          <w:marRight w:val="0"/>
          <w:marTop w:val="0"/>
          <w:marBottom w:val="0"/>
          <w:divBdr>
            <w:top w:val="none" w:sz="0" w:space="0" w:color="auto"/>
            <w:left w:val="none" w:sz="0" w:space="0" w:color="auto"/>
            <w:bottom w:val="none" w:sz="0" w:space="0" w:color="auto"/>
            <w:right w:val="none" w:sz="0" w:space="0" w:color="auto"/>
          </w:divBdr>
        </w:div>
        <w:div w:id="2031055845">
          <w:marLeft w:val="640"/>
          <w:marRight w:val="0"/>
          <w:marTop w:val="0"/>
          <w:marBottom w:val="0"/>
          <w:divBdr>
            <w:top w:val="none" w:sz="0" w:space="0" w:color="auto"/>
            <w:left w:val="none" w:sz="0" w:space="0" w:color="auto"/>
            <w:bottom w:val="none" w:sz="0" w:space="0" w:color="auto"/>
            <w:right w:val="none" w:sz="0" w:space="0" w:color="auto"/>
          </w:divBdr>
        </w:div>
        <w:div w:id="1833836708">
          <w:marLeft w:val="640"/>
          <w:marRight w:val="0"/>
          <w:marTop w:val="0"/>
          <w:marBottom w:val="0"/>
          <w:divBdr>
            <w:top w:val="none" w:sz="0" w:space="0" w:color="auto"/>
            <w:left w:val="none" w:sz="0" w:space="0" w:color="auto"/>
            <w:bottom w:val="none" w:sz="0" w:space="0" w:color="auto"/>
            <w:right w:val="none" w:sz="0" w:space="0" w:color="auto"/>
          </w:divBdr>
        </w:div>
        <w:div w:id="1975672681">
          <w:marLeft w:val="640"/>
          <w:marRight w:val="0"/>
          <w:marTop w:val="0"/>
          <w:marBottom w:val="0"/>
          <w:divBdr>
            <w:top w:val="none" w:sz="0" w:space="0" w:color="auto"/>
            <w:left w:val="none" w:sz="0" w:space="0" w:color="auto"/>
            <w:bottom w:val="none" w:sz="0" w:space="0" w:color="auto"/>
            <w:right w:val="none" w:sz="0" w:space="0" w:color="auto"/>
          </w:divBdr>
        </w:div>
        <w:div w:id="2145999325">
          <w:marLeft w:val="640"/>
          <w:marRight w:val="0"/>
          <w:marTop w:val="0"/>
          <w:marBottom w:val="0"/>
          <w:divBdr>
            <w:top w:val="none" w:sz="0" w:space="0" w:color="auto"/>
            <w:left w:val="none" w:sz="0" w:space="0" w:color="auto"/>
            <w:bottom w:val="none" w:sz="0" w:space="0" w:color="auto"/>
            <w:right w:val="none" w:sz="0" w:space="0" w:color="auto"/>
          </w:divBdr>
        </w:div>
        <w:div w:id="689575224">
          <w:marLeft w:val="640"/>
          <w:marRight w:val="0"/>
          <w:marTop w:val="0"/>
          <w:marBottom w:val="0"/>
          <w:divBdr>
            <w:top w:val="none" w:sz="0" w:space="0" w:color="auto"/>
            <w:left w:val="none" w:sz="0" w:space="0" w:color="auto"/>
            <w:bottom w:val="none" w:sz="0" w:space="0" w:color="auto"/>
            <w:right w:val="none" w:sz="0" w:space="0" w:color="auto"/>
          </w:divBdr>
        </w:div>
        <w:div w:id="2024084471">
          <w:marLeft w:val="640"/>
          <w:marRight w:val="0"/>
          <w:marTop w:val="0"/>
          <w:marBottom w:val="0"/>
          <w:divBdr>
            <w:top w:val="none" w:sz="0" w:space="0" w:color="auto"/>
            <w:left w:val="none" w:sz="0" w:space="0" w:color="auto"/>
            <w:bottom w:val="none" w:sz="0" w:space="0" w:color="auto"/>
            <w:right w:val="none" w:sz="0" w:space="0" w:color="auto"/>
          </w:divBdr>
        </w:div>
        <w:div w:id="1841845778">
          <w:marLeft w:val="640"/>
          <w:marRight w:val="0"/>
          <w:marTop w:val="0"/>
          <w:marBottom w:val="0"/>
          <w:divBdr>
            <w:top w:val="none" w:sz="0" w:space="0" w:color="auto"/>
            <w:left w:val="none" w:sz="0" w:space="0" w:color="auto"/>
            <w:bottom w:val="none" w:sz="0" w:space="0" w:color="auto"/>
            <w:right w:val="none" w:sz="0" w:space="0" w:color="auto"/>
          </w:divBdr>
        </w:div>
        <w:div w:id="596601315">
          <w:marLeft w:val="640"/>
          <w:marRight w:val="0"/>
          <w:marTop w:val="0"/>
          <w:marBottom w:val="0"/>
          <w:divBdr>
            <w:top w:val="none" w:sz="0" w:space="0" w:color="auto"/>
            <w:left w:val="none" w:sz="0" w:space="0" w:color="auto"/>
            <w:bottom w:val="none" w:sz="0" w:space="0" w:color="auto"/>
            <w:right w:val="none" w:sz="0" w:space="0" w:color="auto"/>
          </w:divBdr>
        </w:div>
        <w:div w:id="1331829007">
          <w:marLeft w:val="640"/>
          <w:marRight w:val="0"/>
          <w:marTop w:val="0"/>
          <w:marBottom w:val="0"/>
          <w:divBdr>
            <w:top w:val="none" w:sz="0" w:space="0" w:color="auto"/>
            <w:left w:val="none" w:sz="0" w:space="0" w:color="auto"/>
            <w:bottom w:val="none" w:sz="0" w:space="0" w:color="auto"/>
            <w:right w:val="none" w:sz="0" w:space="0" w:color="auto"/>
          </w:divBdr>
        </w:div>
        <w:div w:id="1187409017">
          <w:marLeft w:val="640"/>
          <w:marRight w:val="0"/>
          <w:marTop w:val="0"/>
          <w:marBottom w:val="0"/>
          <w:divBdr>
            <w:top w:val="none" w:sz="0" w:space="0" w:color="auto"/>
            <w:left w:val="none" w:sz="0" w:space="0" w:color="auto"/>
            <w:bottom w:val="none" w:sz="0" w:space="0" w:color="auto"/>
            <w:right w:val="none" w:sz="0" w:space="0" w:color="auto"/>
          </w:divBdr>
        </w:div>
        <w:div w:id="1220091585">
          <w:marLeft w:val="640"/>
          <w:marRight w:val="0"/>
          <w:marTop w:val="0"/>
          <w:marBottom w:val="0"/>
          <w:divBdr>
            <w:top w:val="none" w:sz="0" w:space="0" w:color="auto"/>
            <w:left w:val="none" w:sz="0" w:space="0" w:color="auto"/>
            <w:bottom w:val="none" w:sz="0" w:space="0" w:color="auto"/>
            <w:right w:val="none" w:sz="0" w:space="0" w:color="auto"/>
          </w:divBdr>
        </w:div>
        <w:div w:id="1479762929">
          <w:marLeft w:val="640"/>
          <w:marRight w:val="0"/>
          <w:marTop w:val="0"/>
          <w:marBottom w:val="0"/>
          <w:divBdr>
            <w:top w:val="none" w:sz="0" w:space="0" w:color="auto"/>
            <w:left w:val="none" w:sz="0" w:space="0" w:color="auto"/>
            <w:bottom w:val="none" w:sz="0" w:space="0" w:color="auto"/>
            <w:right w:val="none" w:sz="0" w:space="0" w:color="auto"/>
          </w:divBdr>
        </w:div>
        <w:div w:id="2130662136">
          <w:marLeft w:val="640"/>
          <w:marRight w:val="0"/>
          <w:marTop w:val="0"/>
          <w:marBottom w:val="0"/>
          <w:divBdr>
            <w:top w:val="none" w:sz="0" w:space="0" w:color="auto"/>
            <w:left w:val="none" w:sz="0" w:space="0" w:color="auto"/>
            <w:bottom w:val="none" w:sz="0" w:space="0" w:color="auto"/>
            <w:right w:val="none" w:sz="0" w:space="0" w:color="auto"/>
          </w:divBdr>
        </w:div>
        <w:div w:id="387000215">
          <w:marLeft w:val="640"/>
          <w:marRight w:val="0"/>
          <w:marTop w:val="0"/>
          <w:marBottom w:val="0"/>
          <w:divBdr>
            <w:top w:val="none" w:sz="0" w:space="0" w:color="auto"/>
            <w:left w:val="none" w:sz="0" w:space="0" w:color="auto"/>
            <w:bottom w:val="none" w:sz="0" w:space="0" w:color="auto"/>
            <w:right w:val="none" w:sz="0" w:space="0" w:color="auto"/>
          </w:divBdr>
        </w:div>
        <w:div w:id="1926304341">
          <w:marLeft w:val="640"/>
          <w:marRight w:val="0"/>
          <w:marTop w:val="0"/>
          <w:marBottom w:val="0"/>
          <w:divBdr>
            <w:top w:val="none" w:sz="0" w:space="0" w:color="auto"/>
            <w:left w:val="none" w:sz="0" w:space="0" w:color="auto"/>
            <w:bottom w:val="none" w:sz="0" w:space="0" w:color="auto"/>
            <w:right w:val="none" w:sz="0" w:space="0" w:color="auto"/>
          </w:divBdr>
        </w:div>
        <w:div w:id="991175194">
          <w:marLeft w:val="640"/>
          <w:marRight w:val="0"/>
          <w:marTop w:val="0"/>
          <w:marBottom w:val="0"/>
          <w:divBdr>
            <w:top w:val="none" w:sz="0" w:space="0" w:color="auto"/>
            <w:left w:val="none" w:sz="0" w:space="0" w:color="auto"/>
            <w:bottom w:val="none" w:sz="0" w:space="0" w:color="auto"/>
            <w:right w:val="none" w:sz="0" w:space="0" w:color="auto"/>
          </w:divBdr>
        </w:div>
        <w:div w:id="1475180146">
          <w:marLeft w:val="640"/>
          <w:marRight w:val="0"/>
          <w:marTop w:val="0"/>
          <w:marBottom w:val="0"/>
          <w:divBdr>
            <w:top w:val="none" w:sz="0" w:space="0" w:color="auto"/>
            <w:left w:val="none" w:sz="0" w:space="0" w:color="auto"/>
            <w:bottom w:val="none" w:sz="0" w:space="0" w:color="auto"/>
            <w:right w:val="none" w:sz="0" w:space="0" w:color="auto"/>
          </w:divBdr>
        </w:div>
        <w:div w:id="690837407">
          <w:marLeft w:val="640"/>
          <w:marRight w:val="0"/>
          <w:marTop w:val="0"/>
          <w:marBottom w:val="0"/>
          <w:divBdr>
            <w:top w:val="none" w:sz="0" w:space="0" w:color="auto"/>
            <w:left w:val="none" w:sz="0" w:space="0" w:color="auto"/>
            <w:bottom w:val="none" w:sz="0" w:space="0" w:color="auto"/>
            <w:right w:val="none" w:sz="0" w:space="0" w:color="auto"/>
          </w:divBdr>
        </w:div>
        <w:div w:id="863984513">
          <w:marLeft w:val="640"/>
          <w:marRight w:val="0"/>
          <w:marTop w:val="0"/>
          <w:marBottom w:val="0"/>
          <w:divBdr>
            <w:top w:val="none" w:sz="0" w:space="0" w:color="auto"/>
            <w:left w:val="none" w:sz="0" w:space="0" w:color="auto"/>
            <w:bottom w:val="none" w:sz="0" w:space="0" w:color="auto"/>
            <w:right w:val="none" w:sz="0" w:space="0" w:color="auto"/>
          </w:divBdr>
        </w:div>
        <w:div w:id="1014377811">
          <w:marLeft w:val="640"/>
          <w:marRight w:val="0"/>
          <w:marTop w:val="0"/>
          <w:marBottom w:val="0"/>
          <w:divBdr>
            <w:top w:val="none" w:sz="0" w:space="0" w:color="auto"/>
            <w:left w:val="none" w:sz="0" w:space="0" w:color="auto"/>
            <w:bottom w:val="none" w:sz="0" w:space="0" w:color="auto"/>
            <w:right w:val="none" w:sz="0" w:space="0" w:color="auto"/>
          </w:divBdr>
        </w:div>
        <w:div w:id="594437393">
          <w:marLeft w:val="640"/>
          <w:marRight w:val="0"/>
          <w:marTop w:val="0"/>
          <w:marBottom w:val="0"/>
          <w:divBdr>
            <w:top w:val="none" w:sz="0" w:space="0" w:color="auto"/>
            <w:left w:val="none" w:sz="0" w:space="0" w:color="auto"/>
            <w:bottom w:val="none" w:sz="0" w:space="0" w:color="auto"/>
            <w:right w:val="none" w:sz="0" w:space="0" w:color="auto"/>
          </w:divBdr>
        </w:div>
        <w:div w:id="518547001">
          <w:marLeft w:val="640"/>
          <w:marRight w:val="0"/>
          <w:marTop w:val="0"/>
          <w:marBottom w:val="0"/>
          <w:divBdr>
            <w:top w:val="none" w:sz="0" w:space="0" w:color="auto"/>
            <w:left w:val="none" w:sz="0" w:space="0" w:color="auto"/>
            <w:bottom w:val="none" w:sz="0" w:space="0" w:color="auto"/>
            <w:right w:val="none" w:sz="0" w:space="0" w:color="auto"/>
          </w:divBdr>
        </w:div>
        <w:div w:id="2064255406">
          <w:marLeft w:val="640"/>
          <w:marRight w:val="0"/>
          <w:marTop w:val="0"/>
          <w:marBottom w:val="0"/>
          <w:divBdr>
            <w:top w:val="none" w:sz="0" w:space="0" w:color="auto"/>
            <w:left w:val="none" w:sz="0" w:space="0" w:color="auto"/>
            <w:bottom w:val="none" w:sz="0" w:space="0" w:color="auto"/>
            <w:right w:val="none" w:sz="0" w:space="0" w:color="auto"/>
          </w:divBdr>
        </w:div>
        <w:div w:id="336231789">
          <w:marLeft w:val="640"/>
          <w:marRight w:val="0"/>
          <w:marTop w:val="0"/>
          <w:marBottom w:val="0"/>
          <w:divBdr>
            <w:top w:val="none" w:sz="0" w:space="0" w:color="auto"/>
            <w:left w:val="none" w:sz="0" w:space="0" w:color="auto"/>
            <w:bottom w:val="none" w:sz="0" w:space="0" w:color="auto"/>
            <w:right w:val="none" w:sz="0" w:space="0" w:color="auto"/>
          </w:divBdr>
        </w:div>
        <w:div w:id="1775319378">
          <w:marLeft w:val="640"/>
          <w:marRight w:val="0"/>
          <w:marTop w:val="0"/>
          <w:marBottom w:val="0"/>
          <w:divBdr>
            <w:top w:val="none" w:sz="0" w:space="0" w:color="auto"/>
            <w:left w:val="none" w:sz="0" w:space="0" w:color="auto"/>
            <w:bottom w:val="none" w:sz="0" w:space="0" w:color="auto"/>
            <w:right w:val="none" w:sz="0" w:space="0" w:color="auto"/>
          </w:divBdr>
        </w:div>
        <w:div w:id="1484469318">
          <w:marLeft w:val="640"/>
          <w:marRight w:val="0"/>
          <w:marTop w:val="0"/>
          <w:marBottom w:val="0"/>
          <w:divBdr>
            <w:top w:val="none" w:sz="0" w:space="0" w:color="auto"/>
            <w:left w:val="none" w:sz="0" w:space="0" w:color="auto"/>
            <w:bottom w:val="none" w:sz="0" w:space="0" w:color="auto"/>
            <w:right w:val="none" w:sz="0" w:space="0" w:color="auto"/>
          </w:divBdr>
        </w:div>
        <w:div w:id="624775519">
          <w:marLeft w:val="640"/>
          <w:marRight w:val="0"/>
          <w:marTop w:val="0"/>
          <w:marBottom w:val="0"/>
          <w:divBdr>
            <w:top w:val="none" w:sz="0" w:space="0" w:color="auto"/>
            <w:left w:val="none" w:sz="0" w:space="0" w:color="auto"/>
            <w:bottom w:val="none" w:sz="0" w:space="0" w:color="auto"/>
            <w:right w:val="none" w:sz="0" w:space="0" w:color="auto"/>
          </w:divBdr>
        </w:div>
        <w:div w:id="203249759">
          <w:marLeft w:val="640"/>
          <w:marRight w:val="0"/>
          <w:marTop w:val="0"/>
          <w:marBottom w:val="0"/>
          <w:divBdr>
            <w:top w:val="none" w:sz="0" w:space="0" w:color="auto"/>
            <w:left w:val="none" w:sz="0" w:space="0" w:color="auto"/>
            <w:bottom w:val="none" w:sz="0" w:space="0" w:color="auto"/>
            <w:right w:val="none" w:sz="0" w:space="0" w:color="auto"/>
          </w:divBdr>
        </w:div>
        <w:div w:id="88160080">
          <w:marLeft w:val="640"/>
          <w:marRight w:val="0"/>
          <w:marTop w:val="0"/>
          <w:marBottom w:val="0"/>
          <w:divBdr>
            <w:top w:val="none" w:sz="0" w:space="0" w:color="auto"/>
            <w:left w:val="none" w:sz="0" w:space="0" w:color="auto"/>
            <w:bottom w:val="none" w:sz="0" w:space="0" w:color="auto"/>
            <w:right w:val="none" w:sz="0" w:space="0" w:color="auto"/>
          </w:divBdr>
        </w:div>
        <w:div w:id="932469883">
          <w:marLeft w:val="640"/>
          <w:marRight w:val="0"/>
          <w:marTop w:val="0"/>
          <w:marBottom w:val="0"/>
          <w:divBdr>
            <w:top w:val="none" w:sz="0" w:space="0" w:color="auto"/>
            <w:left w:val="none" w:sz="0" w:space="0" w:color="auto"/>
            <w:bottom w:val="none" w:sz="0" w:space="0" w:color="auto"/>
            <w:right w:val="none" w:sz="0" w:space="0" w:color="auto"/>
          </w:divBdr>
        </w:div>
        <w:div w:id="13264762">
          <w:marLeft w:val="640"/>
          <w:marRight w:val="0"/>
          <w:marTop w:val="0"/>
          <w:marBottom w:val="0"/>
          <w:divBdr>
            <w:top w:val="none" w:sz="0" w:space="0" w:color="auto"/>
            <w:left w:val="none" w:sz="0" w:space="0" w:color="auto"/>
            <w:bottom w:val="none" w:sz="0" w:space="0" w:color="auto"/>
            <w:right w:val="none" w:sz="0" w:space="0" w:color="auto"/>
          </w:divBdr>
        </w:div>
        <w:div w:id="963538694">
          <w:marLeft w:val="640"/>
          <w:marRight w:val="0"/>
          <w:marTop w:val="0"/>
          <w:marBottom w:val="0"/>
          <w:divBdr>
            <w:top w:val="none" w:sz="0" w:space="0" w:color="auto"/>
            <w:left w:val="none" w:sz="0" w:space="0" w:color="auto"/>
            <w:bottom w:val="none" w:sz="0" w:space="0" w:color="auto"/>
            <w:right w:val="none" w:sz="0" w:space="0" w:color="auto"/>
          </w:divBdr>
        </w:div>
        <w:div w:id="1954745366">
          <w:marLeft w:val="640"/>
          <w:marRight w:val="0"/>
          <w:marTop w:val="0"/>
          <w:marBottom w:val="0"/>
          <w:divBdr>
            <w:top w:val="none" w:sz="0" w:space="0" w:color="auto"/>
            <w:left w:val="none" w:sz="0" w:space="0" w:color="auto"/>
            <w:bottom w:val="none" w:sz="0" w:space="0" w:color="auto"/>
            <w:right w:val="none" w:sz="0" w:space="0" w:color="auto"/>
          </w:divBdr>
        </w:div>
        <w:div w:id="1414668327">
          <w:marLeft w:val="640"/>
          <w:marRight w:val="0"/>
          <w:marTop w:val="0"/>
          <w:marBottom w:val="0"/>
          <w:divBdr>
            <w:top w:val="none" w:sz="0" w:space="0" w:color="auto"/>
            <w:left w:val="none" w:sz="0" w:space="0" w:color="auto"/>
            <w:bottom w:val="none" w:sz="0" w:space="0" w:color="auto"/>
            <w:right w:val="none" w:sz="0" w:space="0" w:color="auto"/>
          </w:divBdr>
        </w:div>
        <w:div w:id="2077314325">
          <w:marLeft w:val="640"/>
          <w:marRight w:val="0"/>
          <w:marTop w:val="0"/>
          <w:marBottom w:val="0"/>
          <w:divBdr>
            <w:top w:val="none" w:sz="0" w:space="0" w:color="auto"/>
            <w:left w:val="none" w:sz="0" w:space="0" w:color="auto"/>
            <w:bottom w:val="none" w:sz="0" w:space="0" w:color="auto"/>
            <w:right w:val="none" w:sz="0" w:space="0" w:color="auto"/>
          </w:divBdr>
        </w:div>
        <w:div w:id="1080640265">
          <w:marLeft w:val="640"/>
          <w:marRight w:val="0"/>
          <w:marTop w:val="0"/>
          <w:marBottom w:val="0"/>
          <w:divBdr>
            <w:top w:val="none" w:sz="0" w:space="0" w:color="auto"/>
            <w:left w:val="none" w:sz="0" w:space="0" w:color="auto"/>
            <w:bottom w:val="none" w:sz="0" w:space="0" w:color="auto"/>
            <w:right w:val="none" w:sz="0" w:space="0" w:color="auto"/>
          </w:divBdr>
        </w:div>
        <w:div w:id="1054617958">
          <w:marLeft w:val="640"/>
          <w:marRight w:val="0"/>
          <w:marTop w:val="0"/>
          <w:marBottom w:val="0"/>
          <w:divBdr>
            <w:top w:val="none" w:sz="0" w:space="0" w:color="auto"/>
            <w:left w:val="none" w:sz="0" w:space="0" w:color="auto"/>
            <w:bottom w:val="none" w:sz="0" w:space="0" w:color="auto"/>
            <w:right w:val="none" w:sz="0" w:space="0" w:color="auto"/>
          </w:divBdr>
        </w:div>
        <w:div w:id="815951243">
          <w:marLeft w:val="640"/>
          <w:marRight w:val="0"/>
          <w:marTop w:val="0"/>
          <w:marBottom w:val="0"/>
          <w:divBdr>
            <w:top w:val="none" w:sz="0" w:space="0" w:color="auto"/>
            <w:left w:val="none" w:sz="0" w:space="0" w:color="auto"/>
            <w:bottom w:val="none" w:sz="0" w:space="0" w:color="auto"/>
            <w:right w:val="none" w:sz="0" w:space="0" w:color="auto"/>
          </w:divBdr>
        </w:div>
        <w:div w:id="808669098">
          <w:marLeft w:val="640"/>
          <w:marRight w:val="0"/>
          <w:marTop w:val="0"/>
          <w:marBottom w:val="0"/>
          <w:divBdr>
            <w:top w:val="none" w:sz="0" w:space="0" w:color="auto"/>
            <w:left w:val="none" w:sz="0" w:space="0" w:color="auto"/>
            <w:bottom w:val="none" w:sz="0" w:space="0" w:color="auto"/>
            <w:right w:val="none" w:sz="0" w:space="0" w:color="auto"/>
          </w:divBdr>
        </w:div>
        <w:div w:id="353730480">
          <w:marLeft w:val="640"/>
          <w:marRight w:val="0"/>
          <w:marTop w:val="0"/>
          <w:marBottom w:val="0"/>
          <w:divBdr>
            <w:top w:val="none" w:sz="0" w:space="0" w:color="auto"/>
            <w:left w:val="none" w:sz="0" w:space="0" w:color="auto"/>
            <w:bottom w:val="none" w:sz="0" w:space="0" w:color="auto"/>
            <w:right w:val="none" w:sz="0" w:space="0" w:color="auto"/>
          </w:divBdr>
        </w:div>
        <w:div w:id="1460340634">
          <w:marLeft w:val="640"/>
          <w:marRight w:val="0"/>
          <w:marTop w:val="0"/>
          <w:marBottom w:val="0"/>
          <w:divBdr>
            <w:top w:val="none" w:sz="0" w:space="0" w:color="auto"/>
            <w:left w:val="none" w:sz="0" w:space="0" w:color="auto"/>
            <w:bottom w:val="none" w:sz="0" w:space="0" w:color="auto"/>
            <w:right w:val="none" w:sz="0" w:space="0" w:color="auto"/>
          </w:divBdr>
        </w:div>
        <w:div w:id="572664854">
          <w:marLeft w:val="640"/>
          <w:marRight w:val="0"/>
          <w:marTop w:val="0"/>
          <w:marBottom w:val="0"/>
          <w:divBdr>
            <w:top w:val="none" w:sz="0" w:space="0" w:color="auto"/>
            <w:left w:val="none" w:sz="0" w:space="0" w:color="auto"/>
            <w:bottom w:val="none" w:sz="0" w:space="0" w:color="auto"/>
            <w:right w:val="none" w:sz="0" w:space="0" w:color="auto"/>
          </w:divBdr>
        </w:div>
        <w:div w:id="1923484336">
          <w:marLeft w:val="640"/>
          <w:marRight w:val="0"/>
          <w:marTop w:val="0"/>
          <w:marBottom w:val="0"/>
          <w:divBdr>
            <w:top w:val="none" w:sz="0" w:space="0" w:color="auto"/>
            <w:left w:val="none" w:sz="0" w:space="0" w:color="auto"/>
            <w:bottom w:val="none" w:sz="0" w:space="0" w:color="auto"/>
            <w:right w:val="none" w:sz="0" w:space="0" w:color="auto"/>
          </w:divBdr>
        </w:div>
        <w:div w:id="1526019290">
          <w:marLeft w:val="640"/>
          <w:marRight w:val="0"/>
          <w:marTop w:val="0"/>
          <w:marBottom w:val="0"/>
          <w:divBdr>
            <w:top w:val="none" w:sz="0" w:space="0" w:color="auto"/>
            <w:left w:val="none" w:sz="0" w:space="0" w:color="auto"/>
            <w:bottom w:val="none" w:sz="0" w:space="0" w:color="auto"/>
            <w:right w:val="none" w:sz="0" w:space="0" w:color="auto"/>
          </w:divBdr>
        </w:div>
        <w:div w:id="1875657731">
          <w:marLeft w:val="640"/>
          <w:marRight w:val="0"/>
          <w:marTop w:val="0"/>
          <w:marBottom w:val="0"/>
          <w:divBdr>
            <w:top w:val="none" w:sz="0" w:space="0" w:color="auto"/>
            <w:left w:val="none" w:sz="0" w:space="0" w:color="auto"/>
            <w:bottom w:val="none" w:sz="0" w:space="0" w:color="auto"/>
            <w:right w:val="none" w:sz="0" w:space="0" w:color="auto"/>
          </w:divBdr>
        </w:div>
        <w:div w:id="2141218556">
          <w:marLeft w:val="640"/>
          <w:marRight w:val="0"/>
          <w:marTop w:val="0"/>
          <w:marBottom w:val="0"/>
          <w:divBdr>
            <w:top w:val="none" w:sz="0" w:space="0" w:color="auto"/>
            <w:left w:val="none" w:sz="0" w:space="0" w:color="auto"/>
            <w:bottom w:val="none" w:sz="0" w:space="0" w:color="auto"/>
            <w:right w:val="none" w:sz="0" w:space="0" w:color="auto"/>
          </w:divBdr>
        </w:div>
        <w:div w:id="1327706625">
          <w:marLeft w:val="640"/>
          <w:marRight w:val="0"/>
          <w:marTop w:val="0"/>
          <w:marBottom w:val="0"/>
          <w:divBdr>
            <w:top w:val="none" w:sz="0" w:space="0" w:color="auto"/>
            <w:left w:val="none" w:sz="0" w:space="0" w:color="auto"/>
            <w:bottom w:val="none" w:sz="0" w:space="0" w:color="auto"/>
            <w:right w:val="none" w:sz="0" w:space="0" w:color="auto"/>
          </w:divBdr>
        </w:div>
        <w:div w:id="1593391413">
          <w:marLeft w:val="640"/>
          <w:marRight w:val="0"/>
          <w:marTop w:val="0"/>
          <w:marBottom w:val="0"/>
          <w:divBdr>
            <w:top w:val="none" w:sz="0" w:space="0" w:color="auto"/>
            <w:left w:val="none" w:sz="0" w:space="0" w:color="auto"/>
            <w:bottom w:val="none" w:sz="0" w:space="0" w:color="auto"/>
            <w:right w:val="none" w:sz="0" w:space="0" w:color="auto"/>
          </w:divBdr>
        </w:div>
        <w:div w:id="940916054">
          <w:marLeft w:val="640"/>
          <w:marRight w:val="0"/>
          <w:marTop w:val="0"/>
          <w:marBottom w:val="0"/>
          <w:divBdr>
            <w:top w:val="none" w:sz="0" w:space="0" w:color="auto"/>
            <w:left w:val="none" w:sz="0" w:space="0" w:color="auto"/>
            <w:bottom w:val="none" w:sz="0" w:space="0" w:color="auto"/>
            <w:right w:val="none" w:sz="0" w:space="0" w:color="auto"/>
          </w:divBdr>
        </w:div>
        <w:div w:id="327443776">
          <w:marLeft w:val="640"/>
          <w:marRight w:val="0"/>
          <w:marTop w:val="0"/>
          <w:marBottom w:val="0"/>
          <w:divBdr>
            <w:top w:val="none" w:sz="0" w:space="0" w:color="auto"/>
            <w:left w:val="none" w:sz="0" w:space="0" w:color="auto"/>
            <w:bottom w:val="none" w:sz="0" w:space="0" w:color="auto"/>
            <w:right w:val="none" w:sz="0" w:space="0" w:color="auto"/>
          </w:divBdr>
        </w:div>
        <w:div w:id="1260792844">
          <w:marLeft w:val="640"/>
          <w:marRight w:val="0"/>
          <w:marTop w:val="0"/>
          <w:marBottom w:val="0"/>
          <w:divBdr>
            <w:top w:val="none" w:sz="0" w:space="0" w:color="auto"/>
            <w:left w:val="none" w:sz="0" w:space="0" w:color="auto"/>
            <w:bottom w:val="none" w:sz="0" w:space="0" w:color="auto"/>
            <w:right w:val="none" w:sz="0" w:space="0" w:color="auto"/>
          </w:divBdr>
        </w:div>
        <w:div w:id="1129054857">
          <w:marLeft w:val="640"/>
          <w:marRight w:val="0"/>
          <w:marTop w:val="0"/>
          <w:marBottom w:val="0"/>
          <w:divBdr>
            <w:top w:val="none" w:sz="0" w:space="0" w:color="auto"/>
            <w:left w:val="none" w:sz="0" w:space="0" w:color="auto"/>
            <w:bottom w:val="none" w:sz="0" w:space="0" w:color="auto"/>
            <w:right w:val="none" w:sz="0" w:space="0" w:color="auto"/>
          </w:divBdr>
        </w:div>
        <w:div w:id="1080711299">
          <w:marLeft w:val="640"/>
          <w:marRight w:val="0"/>
          <w:marTop w:val="0"/>
          <w:marBottom w:val="0"/>
          <w:divBdr>
            <w:top w:val="none" w:sz="0" w:space="0" w:color="auto"/>
            <w:left w:val="none" w:sz="0" w:space="0" w:color="auto"/>
            <w:bottom w:val="none" w:sz="0" w:space="0" w:color="auto"/>
            <w:right w:val="none" w:sz="0" w:space="0" w:color="auto"/>
          </w:divBdr>
        </w:div>
        <w:div w:id="1866475290">
          <w:marLeft w:val="640"/>
          <w:marRight w:val="0"/>
          <w:marTop w:val="0"/>
          <w:marBottom w:val="0"/>
          <w:divBdr>
            <w:top w:val="none" w:sz="0" w:space="0" w:color="auto"/>
            <w:left w:val="none" w:sz="0" w:space="0" w:color="auto"/>
            <w:bottom w:val="none" w:sz="0" w:space="0" w:color="auto"/>
            <w:right w:val="none" w:sz="0" w:space="0" w:color="auto"/>
          </w:divBdr>
        </w:div>
        <w:div w:id="1742872795">
          <w:marLeft w:val="640"/>
          <w:marRight w:val="0"/>
          <w:marTop w:val="0"/>
          <w:marBottom w:val="0"/>
          <w:divBdr>
            <w:top w:val="none" w:sz="0" w:space="0" w:color="auto"/>
            <w:left w:val="none" w:sz="0" w:space="0" w:color="auto"/>
            <w:bottom w:val="none" w:sz="0" w:space="0" w:color="auto"/>
            <w:right w:val="none" w:sz="0" w:space="0" w:color="auto"/>
          </w:divBdr>
        </w:div>
        <w:div w:id="1471170599">
          <w:marLeft w:val="640"/>
          <w:marRight w:val="0"/>
          <w:marTop w:val="0"/>
          <w:marBottom w:val="0"/>
          <w:divBdr>
            <w:top w:val="none" w:sz="0" w:space="0" w:color="auto"/>
            <w:left w:val="none" w:sz="0" w:space="0" w:color="auto"/>
            <w:bottom w:val="none" w:sz="0" w:space="0" w:color="auto"/>
            <w:right w:val="none" w:sz="0" w:space="0" w:color="auto"/>
          </w:divBdr>
        </w:div>
        <w:div w:id="1863325683">
          <w:marLeft w:val="640"/>
          <w:marRight w:val="0"/>
          <w:marTop w:val="0"/>
          <w:marBottom w:val="0"/>
          <w:divBdr>
            <w:top w:val="none" w:sz="0" w:space="0" w:color="auto"/>
            <w:left w:val="none" w:sz="0" w:space="0" w:color="auto"/>
            <w:bottom w:val="none" w:sz="0" w:space="0" w:color="auto"/>
            <w:right w:val="none" w:sz="0" w:space="0" w:color="auto"/>
          </w:divBdr>
        </w:div>
        <w:div w:id="1961840350">
          <w:marLeft w:val="640"/>
          <w:marRight w:val="0"/>
          <w:marTop w:val="0"/>
          <w:marBottom w:val="0"/>
          <w:divBdr>
            <w:top w:val="none" w:sz="0" w:space="0" w:color="auto"/>
            <w:left w:val="none" w:sz="0" w:space="0" w:color="auto"/>
            <w:bottom w:val="none" w:sz="0" w:space="0" w:color="auto"/>
            <w:right w:val="none" w:sz="0" w:space="0" w:color="auto"/>
          </w:divBdr>
        </w:div>
        <w:div w:id="1571766809">
          <w:marLeft w:val="640"/>
          <w:marRight w:val="0"/>
          <w:marTop w:val="0"/>
          <w:marBottom w:val="0"/>
          <w:divBdr>
            <w:top w:val="none" w:sz="0" w:space="0" w:color="auto"/>
            <w:left w:val="none" w:sz="0" w:space="0" w:color="auto"/>
            <w:bottom w:val="none" w:sz="0" w:space="0" w:color="auto"/>
            <w:right w:val="none" w:sz="0" w:space="0" w:color="auto"/>
          </w:divBdr>
        </w:div>
        <w:div w:id="809906796">
          <w:marLeft w:val="640"/>
          <w:marRight w:val="0"/>
          <w:marTop w:val="0"/>
          <w:marBottom w:val="0"/>
          <w:divBdr>
            <w:top w:val="none" w:sz="0" w:space="0" w:color="auto"/>
            <w:left w:val="none" w:sz="0" w:space="0" w:color="auto"/>
            <w:bottom w:val="none" w:sz="0" w:space="0" w:color="auto"/>
            <w:right w:val="none" w:sz="0" w:space="0" w:color="auto"/>
          </w:divBdr>
        </w:div>
        <w:div w:id="1487628657">
          <w:marLeft w:val="640"/>
          <w:marRight w:val="0"/>
          <w:marTop w:val="0"/>
          <w:marBottom w:val="0"/>
          <w:divBdr>
            <w:top w:val="none" w:sz="0" w:space="0" w:color="auto"/>
            <w:left w:val="none" w:sz="0" w:space="0" w:color="auto"/>
            <w:bottom w:val="none" w:sz="0" w:space="0" w:color="auto"/>
            <w:right w:val="none" w:sz="0" w:space="0" w:color="auto"/>
          </w:divBdr>
        </w:div>
        <w:div w:id="1958952681">
          <w:marLeft w:val="640"/>
          <w:marRight w:val="0"/>
          <w:marTop w:val="0"/>
          <w:marBottom w:val="0"/>
          <w:divBdr>
            <w:top w:val="none" w:sz="0" w:space="0" w:color="auto"/>
            <w:left w:val="none" w:sz="0" w:space="0" w:color="auto"/>
            <w:bottom w:val="none" w:sz="0" w:space="0" w:color="auto"/>
            <w:right w:val="none" w:sz="0" w:space="0" w:color="auto"/>
          </w:divBdr>
        </w:div>
        <w:div w:id="1288778469">
          <w:marLeft w:val="640"/>
          <w:marRight w:val="0"/>
          <w:marTop w:val="0"/>
          <w:marBottom w:val="0"/>
          <w:divBdr>
            <w:top w:val="none" w:sz="0" w:space="0" w:color="auto"/>
            <w:left w:val="none" w:sz="0" w:space="0" w:color="auto"/>
            <w:bottom w:val="none" w:sz="0" w:space="0" w:color="auto"/>
            <w:right w:val="none" w:sz="0" w:space="0" w:color="auto"/>
          </w:divBdr>
        </w:div>
        <w:div w:id="90862583">
          <w:marLeft w:val="640"/>
          <w:marRight w:val="0"/>
          <w:marTop w:val="0"/>
          <w:marBottom w:val="0"/>
          <w:divBdr>
            <w:top w:val="none" w:sz="0" w:space="0" w:color="auto"/>
            <w:left w:val="none" w:sz="0" w:space="0" w:color="auto"/>
            <w:bottom w:val="none" w:sz="0" w:space="0" w:color="auto"/>
            <w:right w:val="none" w:sz="0" w:space="0" w:color="auto"/>
          </w:divBdr>
        </w:div>
        <w:div w:id="573466065">
          <w:marLeft w:val="640"/>
          <w:marRight w:val="0"/>
          <w:marTop w:val="0"/>
          <w:marBottom w:val="0"/>
          <w:divBdr>
            <w:top w:val="none" w:sz="0" w:space="0" w:color="auto"/>
            <w:left w:val="none" w:sz="0" w:space="0" w:color="auto"/>
            <w:bottom w:val="none" w:sz="0" w:space="0" w:color="auto"/>
            <w:right w:val="none" w:sz="0" w:space="0" w:color="auto"/>
          </w:divBdr>
        </w:div>
        <w:div w:id="1944848104">
          <w:marLeft w:val="640"/>
          <w:marRight w:val="0"/>
          <w:marTop w:val="0"/>
          <w:marBottom w:val="0"/>
          <w:divBdr>
            <w:top w:val="none" w:sz="0" w:space="0" w:color="auto"/>
            <w:left w:val="none" w:sz="0" w:space="0" w:color="auto"/>
            <w:bottom w:val="none" w:sz="0" w:space="0" w:color="auto"/>
            <w:right w:val="none" w:sz="0" w:space="0" w:color="auto"/>
          </w:divBdr>
        </w:div>
        <w:div w:id="780343260">
          <w:marLeft w:val="640"/>
          <w:marRight w:val="0"/>
          <w:marTop w:val="0"/>
          <w:marBottom w:val="0"/>
          <w:divBdr>
            <w:top w:val="none" w:sz="0" w:space="0" w:color="auto"/>
            <w:left w:val="none" w:sz="0" w:space="0" w:color="auto"/>
            <w:bottom w:val="none" w:sz="0" w:space="0" w:color="auto"/>
            <w:right w:val="none" w:sz="0" w:space="0" w:color="auto"/>
          </w:divBdr>
        </w:div>
        <w:div w:id="43258431">
          <w:marLeft w:val="640"/>
          <w:marRight w:val="0"/>
          <w:marTop w:val="0"/>
          <w:marBottom w:val="0"/>
          <w:divBdr>
            <w:top w:val="none" w:sz="0" w:space="0" w:color="auto"/>
            <w:left w:val="none" w:sz="0" w:space="0" w:color="auto"/>
            <w:bottom w:val="none" w:sz="0" w:space="0" w:color="auto"/>
            <w:right w:val="none" w:sz="0" w:space="0" w:color="auto"/>
          </w:divBdr>
        </w:div>
        <w:div w:id="1862039490">
          <w:marLeft w:val="640"/>
          <w:marRight w:val="0"/>
          <w:marTop w:val="0"/>
          <w:marBottom w:val="0"/>
          <w:divBdr>
            <w:top w:val="none" w:sz="0" w:space="0" w:color="auto"/>
            <w:left w:val="none" w:sz="0" w:space="0" w:color="auto"/>
            <w:bottom w:val="none" w:sz="0" w:space="0" w:color="auto"/>
            <w:right w:val="none" w:sz="0" w:space="0" w:color="auto"/>
          </w:divBdr>
        </w:div>
        <w:div w:id="1154642971">
          <w:marLeft w:val="640"/>
          <w:marRight w:val="0"/>
          <w:marTop w:val="0"/>
          <w:marBottom w:val="0"/>
          <w:divBdr>
            <w:top w:val="none" w:sz="0" w:space="0" w:color="auto"/>
            <w:left w:val="none" w:sz="0" w:space="0" w:color="auto"/>
            <w:bottom w:val="none" w:sz="0" w:space="0" w:color="auto"/>
            <w:right w:val="none" w:sz="0" w:space="0" w:color="auto"/>
          </w:divBdr>
        </w:div>
        <w:div w:id="1312829184">
          <w:marLeft w:val="640"/>
          <w:marRight w:val="0"/>
          <w:marTop w:val="0"/>
          <w:marBottom w:val="0"/>
          <w:divBdr>
            <w:top w:val="none" w:sz="0" w:space="0" w:color="auto"/>
            <w:left w:val="none" w:sz="0" w:space="0" w:color="auto"/>
            <w:bottom w:val="none" w:sz="0" w:space="0" w:color="auto"/>
            <w:right w:val="none" w:sz="0" w:space="0" w:color="auto"/>
          </w:divBdr>
        </w:div>
        <w:div w:id="278877220">
          <w:marLeft w:val="640"/>
          <w:marRight w:val="0"/>
          <w:marTop w:val="0"/>
          <w:marBottom w:val="0"/>
          <w:divBdr>
            <w:top w:val="none" w:sz="0" w:space="0" w:color="auto"/>
            <w:left w:val="none" w:sz="0" w:space="0" w:color="auto"/>
            <w:bottom w:val="none" w:sz="0" w:space="0" w:color="auto"/>
            <w:right w:val="none" w:sz="0" w:space="0" w:color="auto"/>
          </w:divBdr>
        </w:div>
        <w:div w:id="134682754">
          <w:marLeft w:val="640"/>
          <w:marRight w:val="0"/>
          <w:marTop w:val="0"/>
          <w:marBottom w:val="0"/>
          <w:divBdr>
            <w:top w:val="none" w:sz="0" w:space="0" w:color="auto"/>
            <w:left w:val="none" w:sz="0" w:space="0" w:color="auto"/>
            <w:bottom w:val="none" w:sz="0" w:space="0" w:color="auto"/>
            <w:right w:val="none" w:sz="0" w:space="0" w:color="auto"/>
          </w:divBdr>
        </w:div>
        <w:div w:id="1095974028">
          <w:marLeft w:val="640"/>
          <w:marRight w:val="0"/>
          <w:marTop w:val="0"/>
          <w:marBottom w:val="0"/>
          <w:divBdr>
            <w:top w:val="none" w:sz="0" w:space="0" w:color="auto"/>
            <w:left w:val="none" w:sz="0" w:space="0" w:color="auto"/>
            <w:bottom w:val="none" w:sz="0" w:space="0" w:color="auto"/>
            <w:right w:val="none" w:sz="0" w:space="0" w:color="auto"/>
          </w:divBdr>
        </w:div>
        <w:div w:id="190731042">
          <w:marLeft w:val="640"/>
          <w:marRight w:val="0"/>
          <w:marTop w:val="0"/>
          <w:marBottom w:val="0"/>
          <w:divBdr>
            <w:top w:val="none" w:sz="0" w:space="0" w:color="auto"/>
            <w:left w:val="none" w:sz="0" w:space="0" w:color="auto"/>
            <w:bottom w:val="none" w:sz="0" w:space="0" w:color="auto"/>
            <w:right w:val="none" w:sz="0" w:space="0" w:color="auto"/>
          </w:divBdr>
        </w:div>
        <w:div w:id="2052418884">
          <w:marLeft w:val="640"/>
          <w:marRight w:val="0"/>
          <w:marTop w:val="0"/>
          <w:marBottom w:val="0"/>
          <w:divBdr>
            <w:top w:val="none" w:sz="0" w:space="0" w:color="auto"/>
            <w:left w:val="none" w:sz="0" w:space="0" w:color="auto"/>
            <w:bottom w:val="none" w:sz="0" w:space="0" w:color="auto"/>
            <w:right w:val="none" w:sz="0" w:space="0" w:color="auto"/>
          </w:divBdr>
        </w:div>
        <w:div w:id="1841852033">
          <w:marLeft w:val="640"/>
          <w:marRight w:val="0"/>
          <w:marTop w:val="0"/>
          <w:marBottom w:val="0"/>
          <w:divBdr>
            <w:top w:val="none" w:sz="0" w:space="0" w:color="auto"/>
            <w:left w:val="none" w:sz="0" w:space="0" w:color="auto"/>
            <w:bottom w:val="none" w:sz="0" w:space="0" w:color="auto"/>
            <w:right w:val="none" w:sz="0" w:space="0" w:color="auto"/>
          </w:divBdr>
        </w:div>
        <w:div w:id="1344163950">
          <w:marLeft w:val="640"/>
          <w:marRight w:val="0"/>
          <w:marTop w:val="0"/>
          <w:marBottom w:val="0"/>
          <w:divBdr>
            <w:top w:val="none" w:sz="0" w:space="0" w:color="auto"/>
            <w:left w:val="none" w:sz="0" w:space="0" w:color="auto"/>
            <w:bottom w:val="none" w:sz="0" w:space="0" w:color="auto"/>
            <w:right w:val="none" w:sz="0" w:space="0" w:color="auto"/>
          </w:divBdr>
        </w:div>
        <w:div w:id="1518999653">
          <w:marLeft w:val="640"/>
          <w:marRight w:val="0"/>
          <w:marTop w:val="0"/>
          <w:marBottom w:val="0"/>
          <w:divBdr>
            <w:top w:val="none" w:sz="0" w:space="0" w:color="auto"/>
            <w:left w:val="none" w:sz="0" w:space="0" w:color="auto"/>
            <w:bottom w:val="none" w:sz="0" w:space="0" w:color="auto"/>
            <w:right w:val="none" w:sz="0" w:space="0" w:color="auto"/>
          </w:divBdr>
        </w:div>
        <w:div w:id="1262302459">
          <w:marLeft w:val="640"/>
          <w:marRight w:val="0"/>
          <w:marTop w:val="0"/>
          <w:marBottom w:val="0"/>
          <w:divBdr>
            <w:top w:val="none" w:sz="0" w:space="0" w:color="auto"/>
            <w:left w:val="none" w:sz="0" w:space="0" w:color="auto"/>
            <w:bottom w:val="none" w:sz="0" w:space="0" w:color="auto"/>
            <w:right w:val="none" w:sz="0" w:space="0" w:color="auto"/>
          </w:divBdr>
        </w:div>
        <w:div w:id="429551630">
          <w:marLeft w:val="640"/>
          <w:marRight w:val="0"/>
          <w:marTop w:val="0"/>
          <w:marBottom w:val="0"/>
          <w:divBdr>
            <w:top w:val="none" w:sz="0" w:space="0" w:color="auto"/>
            <w:left w:val="none" w:sz="0" w:space="0" w:color="auto"/>
            <w:bottom w:val="none" w:sz="0" w:space="0" w:color="auto"/>
            <w:right w:val="none" w:sz="0" w:space="0" w:color="auto"/>
          </w:divBdr>
        </w:div>
        <w:div w:id="1671642573">
          <w:marLeft w:val="640"/>
          <w:marRight w:val="0"/>
          <w:marTop w:val="0"/>
          <w:marBottom w:val="0"/>
          <w:divBdr>
            <w:top w:val="none" w:sz="0" w:space="0" w:color="auto"/>
            <w:left w:val="none" w:sz="0" w:space="0" w:color="auto"/>
            <w:bottom w:val="none" w:sz="0" w:space="0" w:color="auto"/>
            <w:right w:val="none" w:sz="0" w:space="0" w:color="auto"/>
          </w:divBdr>
        </w:div>
        <w:div w:id="1060179567">
          <w:marLeft w:val="640"/>
          <w:marRight w:val="0"/>
          <w:marTop w:val="0"/>
          <w:marBottom w:val="0"/>
          <w:divBdr>
            <w:top w:val="none" w:sz="0" w:space="0" w:color="auto"/>
            <w:left w:val="none" w:sz="0" w:space="0" w:color="auto"/>
            <w:bottom w:val="none" w:sz="0" w:space="0" w:color="auto"/>
            <w:right w:val="none" w:sz="0" w:space="0" w:color="auto"/>
          </w:divBdr>
        </w:div>
        <w:div w:id="1826622486">
          <w:marLeft w:val="640"/>
          <w:marRight w:val="0"/>
          <w:marTop w:val="0"/>
          <w:marBottom w:val="0"/>
          <w:divBdr>
            <w:top w:val="none" w:sz="0" w:space="0" w:color="auto"/>
            <w:left w:val="none" w:sz="0" w:space="0" w:color="auto"/>
            <w:bottom w:val="none" w:sz="0" w:space="0" w:color="auto"/>
            <w:right w:val="none" w:sz="0" w:space="0" w:color="auto"/>
          </w:divBdr>
        </w:div>
        <w:div w:id="1634362430">
          <w:marLeft w:val="640"/>
          <w:marRight w:val="0"/>
          <w:marTop w:val="0"/>
          <w:marBottom w:val="0"/>
          <w:divBdr>
            <w:top w:val="none" w:sz="0" w:space="0" w:color="auto"/>
            <w:left w:val="none" w:sz="0" w:space="0" w:color="auto"/>
            <w:bottom w:val="none" w:sz="0" w:space="0" w:color="auto"/>
            <w:right w:val="none" w:sz="0" w:space="0" w:color="auto"/>
          </w:divBdr>
        </w:div>
        <w:div w:id="2095515656">
          <w:marLeft w:val="640"/>
          <w:marRight w:val="0"/>
          <w:marTop w:val="0"/>
          <w:marBottom w:val="0"/>
          <w:divBdr>
            <w:top w:val="none" w:sz="0" w:space="0" w:color="auto"/>
            <w:left w:val="none" w:sz="0" w:space="0" w:color="auto"/>
            <w:bottom w:val="none" w:sz="0" w:space="0" w:color="auto"/>
            <w:right w:val="none" w:sz="0" w:space="0" w:color="auto"/>
          </w:divBdr>
        </w:div>
        <w:div w:id="911234110">
          <w:marLeft w:val="640"/>
          <w:marRight w:val="0"/>
          <w:marTop w:val="0"/>
          <w:marBottom w:val="0"/>
          <w:divBdr>
            <w:top w:val="none" w:sz="0" w:space="0" w:color="auto"/>
            <w:left w:val="none" w:sz="0" w:space="0" w:color="auto"/>
            <w:bottom w:val="none" w:sz="0" w:space="0" w:color="auto"/>
            <w:right w:val="none" w:sz="0" w:space="0" w:color="auto"/>
          </w:divBdr>
        </w:div>
        <w:div w:id="1415862239">
          <w:marLeft w:val="640"/>
          <w:marRight w:val="0"/>
          <w:marTop w:val="0"/>
          <w:marBottom w:val="0"/>
          <w:divBdr>
            <w:top w:val="none" w:sz="0" w:space="0" w:color="auto"/>
            <w:left w:val="none" w:sz="0" w:space="0" w:color="auto"/>
            <w:bottom w:val="none" w:sz="0" w:space="0" w:color="auto"/>
            <w:right w:val="none" w:sz="0" w:space="0" w:color="auto"/>
          </w:divBdr>
        </w:div>
        <w:div w:id="1889565760">
          <w:marLeft w:val="640"/>
          <w:marRight w:val="0"/>
          <w:marTop w:val="0"/>
          <w:marBottom w:val="0"/>
          <w:divBdr>
            <w:top w:val="none" w:sz="0" w:space="0" w:color="auto"/>
            <w:left w:val="none" w:sz="0" w:space="0" w:color="auto"/>
            <w:bottom w:val="none" w:sz="0" w:space="0" w:color="auto"/>
            <w:right w:val="none" w:sz="0" w:space="0" w:color="auto"/>
          </w:divBdr>
        </w:div>
        <w:div w:id="877936297">
          <w:marLeft w:val="640"/>
          <w:marRight w:val="0"/>
          <w:marTop w:val="0"/>
          <w:marBottom w:val="0"/>
          <w:divBdr>
            <w:top w:val="none" w:sz="0" w:space="0" w:color="auto"/>
            <w:left w:val="none" w:sz="0" w:space="0" w:color="auto"/>
            <w:bottom w:val="none" w:sz="0" w:space="0" w:color="auto"/>
            <w:right w:val="none" w:sz="0" w:space="0" w:color="auto"/>
          </w:divBdr>
        </w:div>
        <w:div w:id="254167244">
          <w:marLeft w:val="640"/>
          <w:marRight w:val="0"/>
          <w:marTop w:val="0"/>
          <w:marBottom w:val="0"/>
          <w:divBdr>
            <w:top w:val="none" w:sz="0" w:space="0" w:color="auto"/>
            <w:left w:val="none" w:sz="0" w:space="0" w:color="auto"/>
            <w:bottom w:val="none" w:sz="0" w:space="0" w:color="auto"/>
            <w:right w:val="none" w:sz="0" w:space="0" w:color="auto"/>
          </w:divBdr>
        </w:div>
        <w:div w:id="1234462235">
          <w:marLeft w:val="640"/>
          <w:marRight w:val="0"/>
          <w:marTop w:val="0"/>
          <w:marBottom w:val="0"/>
          <w:divBdr>
            <w:top w:val="none" w:sz="0" w:space="0" w:color="auto"/>
            <w:left w:val="none" w:sz="0" w:space="0" w:color="auto"/>
            <w:bottom w:val="none" w:sz="0" w:space="0" w:color="auto"/>
            <w:right w:val="none" w:sz="0" w:space="0" w:color="auto"/>
          </w:divBdr>
        </w:div>
        <w:div w:id="850993903">
          <w:marLeft w:val="640"/>
          <w:marRight w:val="0"/>
          <w:marTop w:val="0"/>
          <w:marBottom w:val="0"/>
          <w:divBdr>
            <w:top w:val="none" w:sz="0" w:space="0" w:color="auto"/>
            <w:left w:val="none" w:sz="0" w:space="0" w:color="auto"/>
            <w:bottom w:val="none" w:sz="0" w:space="0" w:color="auto"/>
            <w:right w:val="none" w:sz="0" w:space="0" w:color="auto"/>
          </w:divBdr>
        </w:div>
        <w:div w:id="2127965276">
          <w:marLeft w:val="640"/>
          <w:marRight w:val="0"/>
          <w:marTop w:val="0"/>
          <w:marBottom w:val="0"/>
          <w:divBdr>
            <w:top w:val="none" w:sz="0" w:space="0" w:color="auto"/>
            <w:left w:val="none" w:sz="0" w:space="0" w:color="auto"/>
            <w:bottom w:val="none" w:sz="0" w:space="0" w:color="auto"/>
            <w:right w:val="none" w:sz="0" w:space="0" w:color="auto"/>
          </w:divBdr>
        </w:div>
        <w:div w:id="1366977969">
          <w:marLeft w:val="640"/>
          <w:marRight w:val="0"/>
          <w:marTop w:val="0"/>
          <w:marBottom w:val="0"/>
          <w:divBdr>
            <w:top w:val="none" w:sz="0" w:space="0" w:color="auto"/>
            <w:left w:val="none" w:sz="0" w:space="0" w:color="auto"/>
            <w:bottom w:val="none" w:sz="0" w:space="0" w:color="auto"/>
            <w:right w:val="none" w:sz="0" w:space="0" w:color="auto"/>
          </w:divBdr>
        </w:div>
        <w:div w:id="1968195631">
          <w:marLeft w:val="640"/>
          <w:marRight w:val="0"/>
          <w:marTop w:val="0"/>
          <w:marBottom w:val="0"/>
          <w:divBdr>
            <w:top w:val="none" w:sz="0" w:space="0" w:color="auto"/>
            <w:left w:val="none" w:sz="0" w:space="0" w:color="auto"/>
            <w:bottom w:val="none" w:sz="0" w:space="0" w:color="auto"/>
            <w:right w:val="none" w:sz="0" w:space="0" w:color="auto"/>
          </w:divBdr>
        </w:div>
        <w:div w:id="707223295">
          <w:marLeft w:val="640"/>
          <w:marRight w:val="0"/>
          <w:marTop w:val="0"/>
          <w:marBottom w:val="0"/>
          <w:divBdr>
            <w:top w:val="none" w:sz="0" w:space="0" w:color="auto"/>
            <w:left w:val="none" w:sz="0" w:space="0" w:color="auto"/>
            <w:bottom w:val="none" w:sz="0" w:space="0" w:color="auto"/>
            <w:right w:val="none" w:sz="0" w:space="0" w:color="auto"/>
          </w:divBdr>
        </w:div>
        <w:div w:id="1367104216">
          <w:marLeft w:val="640"/>
          <w:marRight w:val="0"/>
          <w:marTop w:val="0"/>
          <w:marBottom w:val="0"/>
          <w:divBdr>
            <w:top w:val="none" w:sz="0" w:space="0" w:color="auto"/>
            <w:left w:val="none" w:sz="0" w:space="0" w:color="auto"/>
            <w:bottom w:val="none" w:sz="0" w:space="0" w:color="auto"/>
            <w:right w:val="none" w:sz="0" w:space="0" w:color="auto"/>
          </w:divBdr>
        </w:div>
        <w:div w:id="20474565">
          <w:marLeft w:val="640"/>
          <w:marRight w:val="0"/>
          <w:marTop w:val="0"/>
          <w:marBottom w:val="0"/>
          <w:divBdr>
            <w:top w:val="none" w:sz="0" w:space="0" w:color="auto"/>
            <w:left w:val="none" w:sz="0" w:space="0" w:color="auto"/>
            <w:bottom w:val="none" w:sz="0" w:space="0" w:color="auto"/>
            <w:right w:val="none" w:sz="0" w:space="0" w:color="auto"/>
          </w:divBdr>
        </w:div>
        <w:div w:id="851919906">
          <w:marLeft w:val="640"/>
          <w:marRight w:val="0"/>
          <w:marTop w:val="0"/>
          <w:marBottom w:val="0"/>
          <w:divBdr>
            <w:top w:val="none" w:sz="0" w:space="0" w:color="auto"/>
            <w:left w:val="none" w:sz="0" w:space="0" w:color="auto"/>
            <w:bottom w:val="none" w:sz="0" w:space="0" w:color="auto"/>
            <w:right w:val="none" w:sz="0" w:space="0" w:color="auto"/>
          </w:divBdr>
        </w:div>
        <w:div w:id="339939947">
          <w:marLeft w:val="640"/>
          <w:marRight w:val="0"/>
          <w:marTop w:val="0"/>
          <w:marBottom w:val="0"/>
          <w:divBdr>
            <w:top w:val="none" w:sz="0" w:space="0" w:color="auto"/>
            <w:left w:val="none" w:sz="0" w:space="0" w:color="auto"/>
            <w:bottom w:val="none" w:sz="0" w:space="0" w:color="auto"/>
            <w:right w:val="none" w:sz="0" w:space="0" w:color="auto"/>
          </w:divBdr>
        </w:div>
        <w:div w:id="800614012">
          <w:marLeft w:val="640"/>
          <w:marRight w:val="0"/>
          <w:marTop w:val="0"/>
          <w:marBottom w:val="0"/>
          <w:divBdr>
            <w:top w:val="none" w:sz="0" w:space="0" w:color="auto"/>
            <w:left w:val="none" w:sz="0" w:space="0" w:color="auto"/>
            <w:bottom w:val="none" w:sz="0" w:space="0" w:color="auto"/>
            <w:right w:val="none" w:sz="0" w:space="0" w:color="auto"/>
          </w:divBdr>
        </w:div>
        <w:div w:id="147092285">
          <w:marLeft w:val="640"/>
          <w:marRight w:val="0"/>
          <w:marTop w:val="0"/>
          <w:marBottom w:val="0"/>
          <w:divBdr>
            <w:top w:val="none" w:sz="0" w:space="0" w:color="auto"/>
            <w:left w:val="none" w:sz="0" w:space="0" w:color="auto"/>
            <w:bottom w:val="none" w:sz="0" w:space="0" w:color="auto"/>
            <w:right w:val="none" w:sz="0" w:space="0" w:color="auto"/>
          </w:divBdr>
        </w:div>
        <w:div w:id="2101825886">
          <w:marLeft w:val="640"/>
          <w:marRight w:val="0"/>
          <w:marTop w:val="0"/>
          <w:marBottom w:val="0"/>
          <w:divBdr>
            <w:top w:val="none" w:sz="0" w:space="0" w:color="auto"/>
            <w:left w:val="none" w:sz="0" w:space="0" w:color="auto"/>
            <w:bottom w:val="none" w:sz="0" w:space="0" w:color="auto"/>
            <w:right w:val="none" w:sz="0" w:space="0" w:color="auto"/>
          </w:divBdr>
        </w:div>
        <w:div w:id="1385178131">
          <w:marLeft w:val="640"/>
          <w:marRight w:val="0"/>
          <w:marTop w:val="0"/>
          <w:marBottom w:val="0"/>
          <w:divBdr>
            <w:top w:val="none" w:sz="0" w:space="0" w:color="auto"/>
            <w:left w:val="none" w:sz="0" w:space="0" w:color="auto"/>
            <w:bottom w:val="none" w:sz="0" w:space="0" w:color="auto"/>
            <w:right w:val="none" w:sz="0" w:space="0" w:color="auto"/>
          </w:divBdr>
        </w:div>
        <w:div w:id="548885706">
          <w:marLeft w:val="640"/>
          <w:marRight w:val="0"/>
          <w:marTop w:val="0"/>
          <w:marBottom w:val="0"/>
          <w:divBdr>
            <w:top w:val="none" w:sz="0" w:space="0" w:color="auto"/>
            <w:left w:val="none" w:sz="0" w:space="0" w:color="auto"/>
            <w:bottom w:val="none" w:sz="0" w:space="0" w:color="auto"/>
            <w:right w:val="none" w:sz="0" w:space="0" w:color="auto"/>
          </w:divBdr>
        </w:div>
        <w:div w:id="1596403200">
          <w:marLeft w:val="640"/>
          <w:marRight w:val="0"/>
          <w:marTop w:val="0"/>
          <w:marBottom w:val="0"/>
          <w:divBdr>
            <w:top w:val="none" w:sz="0" w:space="0" w:color="auto"/>
            <w:left w:val="none" w:sz="0" w:space="0" w:color="auto"/>
            <w:bottom w:val="none" w:sz="0" w:space="0" w:color="auto"/>
            <w:right w:val="none" w:sz="0" w:space="0" w:color="auto"/>
          </w:divBdr>
        </w:div>
        <w:div w:id="179785892">
          <w:marLeft w:val="640"/>
          <w:marRight w:val="0"/>
          <w:marTop w:val="0"/>
          <w:marBottom w:val="0"/>
          <w:divBdr>
            <w:top w:val="none" w:sz="0" w:space="0" w:color="auto"/>
            <w:left w:val="none" w:sz="0" w:space="0" w:color="auto"/>
            <w:bottom w:val="none" w:sz="0" w:space="0" w:color="auto"/>
            <w:right w:val="none" w:sz="0" w:space="0" w:color="auto"/>
          </w:divBdr>
        </w:div>
        <w:div w:id="445663022">
          <w:marLeft w:val="640"/>
          <w:marRight w:val="0"/>
          <w:marTop w:val="0"/>
          <w:marBottom w:val="0"/>
          <w:divBdr>
            <w:top w:val="none" w:sz="0" w:space="0" w:color="auto"/>
            <w:left w:val="none" w:sz="0" w:space="0" w:color="auto"/>
            <w:bottom w:val="none" w:sz="0" w:space="0" w:color="auto"/>
            <w:right w:val="none" w:sz="0" w:space="0" w:color="auto"/>
          </w:divBdr>
        </w:div>
        <w:div w:id="1952544356">
          <w:marLeft w:val="640"/>
          <w:marRight w:val="0"/>
          <w:marTop w:val="0"/>
          <w:marBottom w:val="0"/>
          <w:divBdr>
            <w:top w:val="none" w:sz="0" w:space="0" w:color="auto"/>
            <w:left w:val="none" w:sz="0" w:space="0" w:color="auto"/>
            <w:bottom w:val="none" w:sz="0" w:space="0" w:color="auto"/>
            <w:right w:val="none" w:sz="0" w:space="0" w:color="auto"/>
          </w:divBdr>
        </w:div>
        <w:div w:id="285740422">
          <w:marLeft w:val="640"/>
          <w:marRight w:val="0"/>
          <w:marTop w:val="0"/>
          <w:marBottom w:val="0"/>
          <w:divBdr>
            <w:top w:val="none" w:sz="0" w:space="0" w:color="auto"/>
            <w:left w:val="none" w:sz="0" w:space="0" w:color="auto"/>
            <w:bottom w:val="none" w:sz="0" w:space="0" w:color="auto"/>
            <w:right w:val="none" w:sz="0" w:space="0" w:color="auto"/>
          </w:divBdr>
        </w:div>
      </w:divsChild>
    </w:div>
    <w:div w:id="1716729886">
      <w:bodyDiv w:val="1"/>
      <w:marLeft w:val="0"/>
      <w:marRight w:val="0"/>
      <w:marTop w:val="0"/>
      <w:marBottom w:val="0"/>
      <w:divBdr>
        <w:top w:val="none" w:sz="0" w:space="0" w:color="auto"/>
        <w:left w:val="none" w:sz="0" w:space="0" w:color="auto"/>
        <w:bottom w:val="none" w:sz="0" w:space="0" w:color="auto"/>
        <w:right w:val="none" w:sz="0" w:space="0" w:color="auto"/>
      </w:divBdr>
      <w:divsChild>
        <w:div w:id="1641768320">
          <w:marLeft w:val="640"/>
          <w:marRight w:val="0"/>
          <w:marTop w:val="0"/>
          <w:marBottom w:val="0"/>
          <w:divBdr>
            <w:top w:val="none" w:sz="0" w:space="0" w:color="auto"/>
            <w:left w:val="none" w:sz="0" w:space="0" w:color="auto"/>
            <w:bottom w:val="none" w:sz="0" w:space="0" w:color="auto"/>
            <w:right w:val="none" w:sz="0" w:space="0" w:color="auto"/>
          </w:divBdr>
        </w:div>
        <w:div w:id="218830059">
          <w:marLeft w:val="640"/>
          <w:marRight w:val="0"/>
          <w:marTop w:val="0"/>
          <w:marBottom w:val="0"/>
          <w:divBdr>
            <w:top w:val="none" w:sz="0" w:space="0" w:color="auto"/>
            <w:left w:val="none" w:sz="0" w:space="0" w:color="auto"/>
            <w:bottom w:val="none" w:sz="0" w:space="0" w:color="auto"/>
            <w:right w:val="none" w:sz="0" w:space="0" w:color="auto"/>
          </w:divBdr>
        </w:div>
        <w:div w:id="1047531754">
          <w:marLeft w:val="640"/>
          <w:marRight w:val="0"/>
          <w:marTop w:val="0"/>
          <w:marBottom w:val="0"/>
          <w:divBdr>
            <w:top w:val="none" w:sz="0" w:space="0" w:color="auto"/>
            <w:left w:val="none" w:sz="0" w:space="0" w:color="auto"/>
            <w:bottom w:val="none" w:sz="0" w:space="0" w:color="auto"/>
            <w:right w:val="none" w:sz="0" w:space="0" w:color="auto"/>
          </w:divBdr>
        </w:div>
        <w:div w:id="225650025">
          <w:marLeft w:val="640"/>
          <w:marRight w:val="0"/>
          <w:marTop w:val="0"/>
          <w:marBottom w:val="0"/>
          <w:divBdr>
            <w:top w:val="none" w:sz="0" w:space="0" w:color="auto"/>
            <w:left w:val="none" w:sz="0" w:space="0" w:color="auto"/>
            <w:bottom w:val="none" w:sz="0" w:space="0" w:color="auto"/>
            <w:right w:val="none" w:sz="0" w:space="0" w:color="auto"/>
          </w:divBdr>
        </w:div>
        <w:div w:id="279530695">
          <w:marLeft w:val="640"/>
          <w:marRight w:val="0"/>
          <w:marTop w:val="0"/>
          <w:marBottom w:val="0"/>
          <w:divBdr>
            <w:top w:val="none" w:sz="0" w:space="0" w:color="auto"/>
            <w:left w:val="none" w:sz="0" w:space="0" w:color="auto"/>
            <w:bottom w:val="none" w:sz="0" w:space="0" w:color="auto"/>
            <w:right w:val="none" w:sz="0" w:space="0" w:color="auto"/>
          </w:divBdr>
        </w:div>
        <w:div w:id="580992685">
          <w:marLeft w:val="640"/>
          <w:marRight w:val="0"/>
          <w:marTop w:val="0"/>
          <w:marBottom w:val="0"/>
          <w:divBdr>
            <w:top w:val="none" w:sz="0" w:space="0" w:color="auto"/>
            <w:left w:val="none" w:sz="0" w:space="0" w:color="auto"/>
            <w:bottom w:val="none" w:sz="0" w:space="0" w:color="auto"/>
            <w:right w:val="none" w:sz="0" w:space="0" w:color="auto"/>
          </w:divBdr>
        </w:div>
        <w:div w:id="1310742817">
          <w:marLeft w:val="640"/>
          <w:marRight w:val="0"/>
          <w:marTop w:val="0"/>
          <w:marBottom w:val="0"/>
          <w:divBdr>
            <w:top w:val="none" w:sz="0" w:space="0" w:color="auto"/>
            <w:left w:val="none" w:sz="0" w:space="0" w:color="auto"/>
            <w:bottom w:val="none" w:sz="0" w:space="0" w:color="auto"/>
            <w:right w:val="none" w:sz="0" w:space="0" w:color="auto"/>
          </w:divBdr>
        </w:div>
        <w:div w:id="837579781">
          <w:marLeft w:val="640"/>
          <w:marRight w:val="0"/>
          <w:marTop w:val="0"/>
          <w:marBottom w:val="0"/>
          <w:divBdr>
            <w:top w:val="none" w:sz="0" w:space="0" w:color="auto"/>
            <w:left w:val="none" w:sz="0" w:space="0" w:color="auto"/>
            <w:bottom w:val="none" w:sz="0" w:space="0" w:color="auto"/>
            <w:right w:val="none" w:sz="0" w:space="0" w:color="auto"/>
          </w:divBdr>
        </w:div>
        <w:div w:id="1456483702">
          <w:marLeft w:val="640"/>
          <w:marRight w:val="0"/>
          <w:marTop w:val="0"/>
          <w:marBottom w:val="0"/>
          <w:divBdr>
            <w:top w:val="none" w:sz="0" w:space="0" w:color="auto"/>
            <w:left w:val="none" w:sz="0" w:space="0" w:color="auto"/>
            <w:bottom w:val="none" w:sz="0" w:space="0" w:color="auto"/>
            <w:right w:val="none" w:sz="0" w:space="0" w:color="auto"/>
          </w:divBdr>
        </w:div>
        <w:div w:id="540900874">
          <w:marLeft w:val="640"/>
          <w:marRight w:val="0"/>
          <w:marTop w:val="0"/>
          <w:marBottom w:val="0"/>
          <w:divBdr>
            <w:top w:val="none" w:sz="0" w:space="0" w:color="auto"/>
            <w:left w:val="none" w:sz="0" w:space="0" w:color="auto"/>
            <w:bottom w:val="none" w:sz="0" w:space="0" w:color="auto"/>
            <w:right w:val="none" w:sz="0" w:space="0" w:color="auto"/>
          </w:divBdr>
        </w:div>
        <w:div w:id="1799912702">
          <w:marLeft w:val="640"/>
          <w:marRight w:val="0"/>
          <w:marTop w:val="0"/>
          <w:marBottom w:val="0"/>
          <w:divBdr>
            <w:top w:val="none" w:sz="0" w:space="0" w:color="auto"/>
            <w:left w:val="none" w:sz="0" w:space="0" w:color="auto"/>
            <w:bottom w:val="none" w:sz="0" w:space="0" w:color="auto"/>
            <w:right w:val="none" w:sz="0" w:space="0" w:color="auto"/>
          </w:divBdr>
        </w:div>
        <w:div w:id="1569075336">
          <w:marLeft w:val="640"/>
          <w:marRight w:val="0"/>
          <w:marTop w:val="0"/>
          <w:marBottom w:val="0"/>
          <w:divBdr>
            <w:top w:val="none" w:sz="0" w:space="0" w:color="auto"/>
            <w:left w:val="none" w:sz="0" w:space="0" w:color="auto"/>
            <w:bottom w:val="none" w:sz="0" w:space="0" w:color="auto"/>
            <w:right w:val="none" w:sz="0" w:space="0" w:color="auto"/>
          </w:divBdr>
        </w:div>
        <w:div w:id="489639252">
          <w:marLeft w:val="640"/>
          <w:marRight w:val="0"/>
          <w:marTop w:val="0"/>
          <w:marBottom w:val="0"/>
          <w:divBdr>
            <w:top w:val="none" w:sz="0" w:space="0" w:color="auto"/>
            <w:left w:val="none" w:sz="0" w:space="0" w:color="auto"/>
            <w:bottom w:val="none" w:sz="0" w:space="0" w:color="auto"/>
            <w:right w:val="none" w:sz="0" w:space="0" w:color="auto"/>
          </w:divBdr>
        </w:div>
        <w:div w:id="499851572">
          <w:marLeft w:val="640"/>
          <w:marRight w:val="0"/>
          <w:marTop w:val="0"/>
          <w:marBottom w:val="0"/>
          <w:divBdr>
            <w:top w:val="none" w:sz="0" w:space="0" w:color="auto"/>
            <w:left w:val="none" w:sz="0" w:space="0" w:color="auto"/>
            <w:bottom w:val="none" w:sz="0" w:space="0" w:color="auto"/>
            <w:right w:val="none" w:sz="0" w:space="0" w:color="auto"/>
          </w:divBdr>
        </w:div>
        <w:div w:id="970473616">
          <w:marLeft w:val="640"/>
          <w:marRight w:val="0"/>
          <w:marTop w:val="0"/>
          <w:marBottom w:val="0"/>
          <w:divBdr>
            <w:top w:val="none" w:sz="0" w:space="0" w:color="auto"/>
            <w:left w:val="none" w:sz="0" w:space="0" w:color="auto"/>
            <w:bottom w:val="none" w:sz="0" w:space="0" w:color="auto"/>
            <w:right w:val="none" w:sz="0" w:space="0" w:color="auto"/>
          </w:divBdr>
        </w:div>
        <w:div w:id="760373864">
          <w:marLeft w:val="640"/>
          <w:marRight w:val="0"/>
          <w:marTop w:val="0"/>
          <w:marBottom w:val="0"/>
          <w:divBdr>
            <w:top w:val="none" w:sz="0" w:space="0" w:color="auto"/>
            <w:left w:val="none" w:sz="0" w:space="0" w:color="auto"/>
            <w:bottom w:val="none" w:sz="0" w:space="0" w:color="auto"/>
            <w:right w:val="none" w:sz="0" w:space="0" w:color="auto"/>
          </w:divBdr>
        </w:div>
        <w:div w:id="516508071">
          <w:marLeft w:val="640"/>
          <w:marRight w:val="0"/>
          <w:marTop w:val="0"/>
          <w:marBottom w:val="0"/>
          <w:divBdr>
            <w:top w:val="none" w:sz="0" w:space="0" w:color="auto"/>
            <w:left w:val="none" w:sz="0" w:space="0" w:color="auto"/>
            <w:bottom w:val="none" w:sz="0" w:space="0" w:color="auto"/>
            <w:right w:val="none" w:sz="0" w:space="0" w:color="auto"/>
          </w:divBdr>
        </w:div>
        <w:div w:id="1778063536">
          <w:marLeft w:val="640"/>
          <w:marRight w:val="0"/>
          <w:marTop w:val="0"/>
          <w:marBottom w:val="0"/>
          <w:divBdr>
            <w:top w:val="none" w:sz="0" w:space="0" w:color="auto"/>
            <w:left w:val="none" w:sz="0" w:space="0" w:color="auto"/>
            <w:bottom w:val="none" w:sz="0" w:space="0" w:color="auto"/>
            <w:right w:val="none" w:sz="0" w:space="0" w:color="auto"/>
          </w:divBdr>
        </w:div>
        <w:div w:id="1161655985">
          <w:marLeft w:val="640"/>
          <w:marRight w:val="0"/>
          <w:marTop w:val="0"/>
          <w:marBottom w:val="0"/>
          <w:divBdr>
            <w:top w:val="none" w:sz="0" w:space="0" w:color="auto"/>
            <w:left w:val="none" w:sz="0" w:space="0" w:color="auto"/>
            <w:bottom w:val="none" w:sz="0" w:space="0" w:color="auto"/>
            <w:right w:val="none" w:sz="0" w:space="0" w:color="auto"/>
          </w:divBdr>
        </w:div>
        <w:div w:id="218588537">
          <w:marLeft w:val="640"/>
          <w:marRight w:val="0"/>
          <w:marTop w:val="0"/>
          <w:marBottom w:val="0"/>
          <w:divBdr>
            <w:top w:val="none" w:sz="0" w:space="0" w:color="auto"/>
            <w:left w:val="none" w:sz="0" w:space="0" w:color="auto"/>
            <w:bottom w:val="none" w:sz="0" w:space="0" w:color="auto"/>
            <w:right w:val="none" w:sz="0" w:space="0" w:color="auto"/>
          </w:divBdr>
        </w:div>
        <w:div w:id="1232351166">
          <w:marLeft w:val="640"/>
          <w:marRight w:val="0"/>
          <w:marTop w:val="0"/>
          <w:marBottom w:val="0"/>
          <w:divBdr>
            <w:top w:val="none" w:sz="0" w:space="0" w:color="auto"/>
            <w:left w:val="none" w:sz="0" w:space="0" w:color="auto"/>
            <w:bottom w:val="none" w:sz="0" w:space="0" w:color="auto"/>
            <w:right w:val="none" w:sz="0" w:space="0" w:color="auto"/>
          </w:divBdr>
        </w:div>
        <w:div w:id="744575522">
          <w:marLeft w:val="640"/>
          <w:marRight w:val="0"/>
          <w:marTop w:val="0"/>
          <w:marBottom w:val="0"/>
          <w:divBdr>
            <w:top w:val="none" w:sz="0" w:space="0" w:color="auto"/>
            <w:left w:val="none" w:sz="0" w:space="0" w:color="auto"/>
            <w:bottom w:val="none" w:sz="0" w:space="0" w:color="auto"/>
            <w:right w:val="none" w:sz="0" w:space="0" w:color="auto"/>
          </w:divBdr>
        </w:div>
        <w:div w:id="1282692267">
          <w:marLeft w:val="640"/>
          <w:marRight w:val="0"/>
          <w:marTop w:val="0"/>
          <w:marBottom w:val="0"/>
          <w:divBdr>
            <w:top w:val="none" w:sz="0" w:space="0" w:color="auto"/>
            <w:left w:val="none" w:sz="0" w:space="0" w:color="auto"/>
            <w:bottom w:val="none" w:sz="0" w:space="0" w:color="auto"/>
            <w:right w:val="none" w:sz="0" w:space="0" w:color="auto"/>
          </w:divBdr>
        </w:div>
        <w:div w:id="766535273">
          <w:marLeft w:val="640"/>
          <w:marRight w:val="0"/>
          <w:marTop w:val="0"/>
          <w:marBottom w:val="0"/>
          <w:divBdr>
            <w:top w:val="none" w:sz="0" w:space="0" w:color="auto"/>
            <w:left w:val="none" w:sz="0" w:space="0" w:color="auto"/>
            <w:bottom w:val="none" w:sz="0" w:space="0" w:color="auto"/>
            <w:right w:val="none" w:sz="0" w:space="0" w:color="auto"/>
          </w:divBdr>
        </w:div>
        <w:div w:id="982268789">
          <w:marLeft w:val="640"/>
          <w:marRight w:val="0"/>
          <w:marTop w:val="0"/>
          <w:marBottom w:val="0"/>
          <w:divBdr>
            <w:top w:val="none" w:sz="0" w:space="0" w:color="auto"/>
            <w:left w:val="none" w:sz="0" w:space="0" w:color="auto"/>
            <w:bottom w:val="none" w:sz="0" w:space="0" w:color="auto"/>
            <w:right w:val="none" w:sz="0" w:space="0" w:color="auto"/>
          </w:divBdr>
        </w:div>
        <w:div w:id="84428222">
          <w:marLeft w:val="640"/>
          <w:marRight w:val="0"/>
          <w:marTop w:val="0"/>
          <w:marBottom w:val="0"/>
          <w:divBdr>
            <w:top w:val="none" w:sz="0" w:space="0" w:color="auto"/>
            <w:left w:val="none" w:sz="0" w:space="0" w:color="auto"/>
            <w:bottom w:val="none" w:sz="0" w:space="0" w:color="auto"/>
            <w:right w:val="none" w:sz="0" w:space="0" w:color="auto"/>
          </w:divBdr>
        </w:div>
        <w:div w:id="1953703373">
          <w:marLeft w:val="640"/>
          <w:marRight w:val="0"/>
          <w:marTop w:val="0"/>
          <w:marBottom w:val="0"/>
          <w:divBdr>
            <w:top w:val="none" w:sz="0" w:space="0" w:color="auto"/>
            <w:left w:val="none" w:sz="0" w:space="0" w:color="auto"/>
            <w:bottom w:val="none" w:sz="0" w:space="0" w:color="auto"/>
            <w:right w:val="none" w:sz="0" w:space="0" w:color="auto"/>
          </w:divBdr>
        </w:div>
        <w:div w:id="2032149757">
          <w:marLeft w:val="640"/>
          <w:marRight w:val="0"/>
          <w:marTop w:val="0"/>
          <w:marBottom w:val="0"/>
          <w:divBdr>
            <w:top w:val="none" w:sz="0" w:space="0" w:color="auto"/>
            <w:left w:val="none" w:sz="0" w:space="0" w:color="auto"/>
            <w:bottom w:val="none" w:sz="0" w:space="0" w:color="auto"/>
            <w:right w:val="none" w:sz="0" w:space="0" w:color="auto"/>
          </w:divBdr>
        </w:div>
        <w:div w:id="778839481">
          <w:marLeft w:val="640"/>
          <w:marRight w:val="0"/>
          <w:marTop w:val="0"/>
          <w:marBottom w:val="0"/>
          <w:divBdr>
            <w:top w:val="none" w:sz="0" w:space="0" w:color="auto"/>
            <w:left w:val="none" w:sz="0" w:space="0" w:color="auto"/>
            <w:bottom w:val="none" w:sz="0" w:space="0" w:color="auto"/>
            <w:right w:val="none" w:sz="0" w:space="0" w:color="auto"/>
          </w:divBdr>
        </w:div>
        <w:div w:id="1217622932">
          <w:marLeft w:val="640"/>
          <w:marRight w:val="0"/>
          <w:marTop w:val="0"/>
          <w:marBottom w:val="0"/>
          <w:divBdr>
            <w:top w:val="none" w:sz="0" w:space="0" w:color="auto"/>
            <w:left w:val="none" w:sz="0" w:space="0" w:color="auto"/>
            <w:bottom w:val="none" w:sz="0" w:space="0" w:color="auto"/>
            <w:right w:val="none" w:sz="0" w:space="0" w:color="auto"/>
          </w:divBdr>
        </w:div>
        <w:div w:id="497424788">
          <w:marLeft w:val="640"/>
          <w:marRight w:val="0"/>
          <w:marTop w:val="0"/>
          <w:marBottom w:val="0"/>
          <w:divBdr>
            <w:top w:val="none" w:sz="0" w:space="0" w:color="auto"/>
            <w:left w:val="none" w:sz="0" w:space="0" w:color="auto"/>
            <w:bottom w:val="none" w:sz="0" w:space="0" w:color="auto"/>
            <w:right w:val="none" w:sz="0" w:space="0" w:color="auto"/>
          </w:divBdr>
        </w:div>
        <w:div w:id="786895800">
          <w:marLeft w:val="640"/>
          <w:marRight w:val="0"/>
          <w:marTop w:val="0"/>
          <w:marBottom w:val="0"/>
          <w:divBdr>
            <w:top w:val="none" w:sz="0" w:space="0" w:color="auto"/>
            <w:left w:val="none" w:sz="0" w:space="0" w:color="auto"/>
            <w:bottom w:val="none" w:sz="0" w:space="0" w:color="auto"/>
            <w:right w:val="none" w:sz="0" w:space="0" w:color="auto"/>
          </w:divBdr>
        </w:div>
        <w:div w:id="217861856">
          <w:marLeft w:val="640"/>
          <w:marRight w:val="0"/>
          <w:marTop w:val="0"/>
          <w:marBottom w:val="0"/>
          <w:divBdr>
            <w:top w:val="none" w:sz="0" w:space="0" w:color="auto"/>
            <w:left w:val="none" w:sz="0" w:space="0" w:color="auto"/>
            <w:bottom w:val="none" w:sz="0" w:space="0" w:color="auto"/>
            <w:right w:val="none" w:sz="0" w:space="0" w:color="auto"/>
          </w:divBdr>
        </w:div>
        <w:div w:id="1776052703">
          <w:marLeft w:val="640"/>
          <w:marRight w:val="0"/>
          <w:marTop w:val="0"/>
          <w:marBottom w:val="0"/>
          <w:divBdr>
            <w:top w:val="none" w:sz="0" w:space="0" w:color="auto"/>
            <w:left w:val="none" w:sz="0" w:space="0" w:color="auto"/>
            <w:bottom w:val="none" w:sz="0" w:space="0" w:color="auto"/>
            <w:right w:val="none" w:sz="0" w:space="0" w:color="auto"/>
          </w:divBdr>
        </w:div>
        <w:div w:id="1494563329">
          <w:marLeft w:val="640"/>
          <w:marRight w:val="0"/>
          <w:marTop w:val="0"/>
          <w:marBottom w:val="0"/>
          <w:divBdr>
            <w:top w:val="none" w:sz="0" w:space="0" w:color="auto"/>
            <w:left w:val="none" w:sz="0" w:space="0" w:color="auto"/>
            <w:bottom w:val="none" w:sz="0" w:space="0" w:color="auto"/>
            <w:right w:val="none" w:sz="0" w:space="0" w:color="auto"/>
          </w:divBdr>
        </w:div>
        <w:div w:id="1322658602">
          <w:marLeft w:val="640"/>
          <w:marRight w:val="0"/>
          <w:marTop w:val="0"/>
          <w:marBottom w:val="0"/>
          <w:divBdr>
            <w:top w:val="none" w:sz="0" w:space="0" w:color="auto"/>
            <w:left w:val="none" w:sz="0" w:space="0" w:color="auto"/>
            <w:bottom w:val="none" w:sz="0" w:space="0" w:color="auto"/>
            <w:right w:val="none" w:sz="0" w:space="0" w:color="auto"/>
          </w:divBdr>
        </w:div>
        <w:div w:id="361983226">
          <w:marLeft w:val="640"/>
          <w:marRight w:val="0"/>
          <w:marTop w:val="0"/>
          <w:marBottom w:val="0"/>
          <w:divBdr>
            <w:top w:val="none" w:sz="0" w:space="0" w:color="auto"/>
            <w:left w:val="none" w:sz="0" w:space="0" w:color="auto"/>
            <w:bottom w:val="none" w:sz="0" w:space="0" w:color="auto"/>
            <w:right w:val="none" w:sz="0" w:space="0" w:color="auto"/>
          </w:divBdr>
        </w:div>
        <w:div w:id="1824738188">
          <w:marLeft w:val="640"/>
          <w:marRight w:val="0"/>
          <w:marTop w:val="0"/>
          <w:marBottom w:val="0"/>
          <w:divBdr>
            <w:top w:val="none" w:sz="0" w:space="0" w:color="auto"/>
            <w:left w:val="none" w:sz="0" w:space="0" w:color="auto"/>
            <w:bottom w:val="none" w:sz="0" w:space="0" w:color="auto"/>
            <w:right w:val="none" w:sz="0" w:space="0" w:color="auto"/>
          </w:divBdr>
        </w:div>
        <w:div w:id="513999271">
          <w:marLeft w:val="640"/>
          <w:marRight w:val="0"/>
          <w:marTop w:val="0"/>
          <w:marBottom w:val="0"/>
          <w:divBdr>
            <w:top w:val="none" w:sz="0" w:space="0" w:color="auto"/>
            <w:left w:val="none" w:sz="0" w:space="0" w:color="auto"/>
            <w:bottom w:val="none" w:sz="0" w:space="0" w:color="auto"/>
            <w:right w:val="none" w:sz="0" w:space="0" w:color="auto"/>
          </w:divBdr>
        </w:div>
        <w:div w:id="1879201277">
          <w:marLeft w:val="640"/>
          <w:marRight w:val="0"/>
          <w:marTop w:val="0"/>
          <w:marBottom w:val="0"/>
          <w:divBdr>
            <w:top w:val="none" w:sz="0" w:space="0" w:color="auto"/>
            <w:left w:val="none" w:sz="0" w:space="0" w:color="auto"/>
            <w:bottom w:val="none" w:sz="0" w:space="0" w:color="auto"/>
            <w:right w:val="none" w:sz="0" w:space="0" w:color="auto"/>
          </w:divBdr>
        </w:div>
        <w:div w:id="454786713">
          <w:marLeft w:val="640"/>
          <w:marRight w:val="0"/>
          <w:marTop w:val="0"/>
          <w:marBottom w:val="0"/>
          <w:divBdr>
            <w:top w:val="none" w:sz="0" w:space="0" w:color="auto"/>
            <w:left w:val="none" w:sz="0" w:space="0" w:color="auto"/>
            <w:bottom w:val="none" w:sz="0" w:space="0" w:color="auto"/>
            <w:right w:val="none" w:sz="0" w:space="0" w:color="auto"/>
          </w:divBdr>
        </w:div>
        <w:div w:id="1841457273">
          <w:marLeft w:val="640"/>
          <w:marRight w:val="0"/>
          <w:marTop w:val="0"/>
          <w:marBottom w:val="0"/>
          <w:divBdr>
            <w:top w:val="none" w:sz="0" w:space="0" w:color="auto"/>
            <w:left w:val="none" w:sz="0" w:space="0" w:color="auto"/>
            <w:bottom w:val="none" w:sz="0" w:space="0" w:color="auto"/>
            <w:right w:val="none" w:sz="0" w:space="0" w:color="auto"/>
          </w:divBdr>
        </w:div>
        <w:div w:id="113208710">
          <w:marLeft w:val="640"/>
          <w:marRight w:val="0"/>
          <w:marTop w:val="0"/>
          <w:marBottom w:val="0"/>
          <w:divBdr>
            <w:top w:val="none" w:sz="0" w:space="0" w:color="auto"/>
            <w:left w:val="none" w:sz="0" w:space="0" w:color="auto"/>
            <w:bottom w:val="none" w:sz="0" w:space="0" w:color="auto"/>
            <w:right w:val="none" w:sz="0" w:space="0" w:color="auto"/>
          </w:divBdr>
        </w:div>
        <w:div w:id="1705672514">
          <w:marLeft w:val="640"/>
          <w:marRight w:val="0"/>
          <w:marTop w:val="0"/>
          <w:marBottom w:val="0"/>
          <w:divBdr>
            <w:top w:val="none" w:sz="0" w:space="0" w:color="auto"/>
            <w:left w:val="none" w:sz="0" w:space="0" w:color="auto"/>
            <w:bottom w:val="none" w:sz="0" w:space="0" w:color="auto"/>
            <w:right w:val="none" w:sz="0" w:space="0" w:color="auto"/>
          </w:divBdr>
        </w:div>
        <w:div w:id="1862013619">
          <w:marLeft w:val="640"/>
          <w:marRight w:val="0"/>
          <w:marTop w:val="0"/>
          <w:marBottom w:val="0"/>
          <w:divBdr>
            <w:top w:val="none" w:sz="0" w:space="0" w:color="auto"/>
            <w:left w:val="none" w:sz="0" w:space="0" w:color="auto"/>
            <w:bottom w:val="none" w:sz="0" w:space="0" w:color="auto"/>
            <w:right w:val="none" w:sz="0" w:space="0" w:color="auto"/>
          </w:divBdr>
        </w:div>
        <w:div w:id="1242787720">
          <w:marLeft w:val="640"/>
          <w:marRight w:val="0"/>
          <w:marTop w:val="0"/>
          <w:marBottom w:val="0"/>
          <w:divBdr>
            <w:top w:val="none" w:sz="0" w:space="0" w:color="auto"/>
            <w:left w:val="none" w:sz="0" w:space="0" w:color="auto"/>
            <w:bottom w:val="none" w:sz="0" w:space="0" w:color="auto"/>
            <w:right w:val="none" w:sz="0" w:space="0" w:color="auto"/>
          </w:divBdr>
        </w:div>
        <w:div w:id="899942021">
          <w:marLeft w:val="640"/>
          <w:marRight w:val="0"/>
          <w:marTop w:val="0"/>
          <w:marBottom w:val="0"/>
          <w:divBdr>
            <w:top w:val="none" w:sz="0" w:space="0" w:color="auto"/>
            <w:left w:val="none" w:sz="0" w:space="0" w:color="auto"/>
            <w:bottom w:val="none" w:sz="0" w:space="0" w:color="auto"/>
            <w:right w:val="none" w:sz="0" w:space="0" w:color="auto"/>
          </w:divBdr>
        </w:div>
        <w:div w:id="968783476">
          <w:marLeft w:val="640"/>
          <w:marRight w:val="0"/>
          <w:marTop w:val="0"/>
          <w:marBottom w:val="0"/>
          <w:divBdr>
            <w:top w:val="none" w:sz="0" w:space="0" w:color="auto"/>
            <w:left w:val="none" w:sz="0" w:space="0" w:color="auto"/>
            <w:bottom w:val="none" w:sz="0" w:space="0" w:color="auto"/>
            <w:right w:val="none" w:sz="0" w:space="0" w:color="auto"/>
          </w:divBdr>
        </w:div>
        <w:div w:id="272128916">
          <w:marLeft w:val="640"/>
          <w:marRight w:val="0"/>
          <w:marTop w:val="0"/>
          <w:marBottom w:val="0"/>
          <w:divBdr>
            <w:top w:val="none" w:sz="0" w:space="0" w:color="auto"/>
            <w:left w:val="none" w:sz="0" w:space="0" w:color="auto"/>
            <w:bottom w:val="none" w:sz="0" w:space="0" w:color="auto"/>
            <w:right w:val="none" w:sz="0" w:space="0" w:color="auto"/>
          </w:divBdr>
        </w:div>
        <w:div w:id="1080297067">
          <w:marLeft w:val="640"/>
          <w:marRight w:val="0"/>
          <w:marTop w:val="0"/>
          <w:marBottom w:val="0"/>
          <w:divBdr>
            <w:top w:val="none" w:sz="0" w:space="0" w:color="auto"/>
            <w:left w:val="none" w:sz="0" w:space="0" w:color="auto"/>
            <w:bottom w:val="none" w:sz="0" w:space="0" w:color="auto"/>
            <w:right w:val="none" w:sz="0" w:space="0" w:color="auto"/>
          </w:divBdr>
        </w:div>
        <w:div w:id="1650552739">
          <w:marLeft w:val="640"/>
          <w:marRight w:val="0"/>
          <w:marTop w:val="0"/>
          <w:marBottom w:val="0"/>
          <w:divBdr>
            <w:top w:val="none" w:sz="0" w:space="0" w:color="auto"/>
            <w:left w:val="none" w:sz="0" w:space="0" w:color="auto"/>
            <w:bottom w:val="none" w:sz="0" w:space="0" w:color="auto"/>
            <w:right w:val="none" w:sz="0" w:space="0" w:color="auto"/>
          </w:divBdr>
        </w:div>
        <w:div w:id="506676932">
          <w:marLeft w:val="640"/>
          <w:marRight w:val="0"/>
          <w:marTop w:val="0"/>
          <w:marBottom w:val="0"/>
          <w:divBdr>
            <w:top w:val="none" w:sz="0" w:space="0" w:color="auto"/>
            <w:left w:val="none" w:sz="0" w:space="0" w:color="auto"/>
            <w:bottom w:val="none" w:sz="0" w:space="0" w:color="auto"/>
            <w:right w:val="none" w:sz="0" w:space="0" w:color="auto"/>
          </w:divBdr>
        </w:div>
        <w:div w:id="431898512">
          <w:marLeft w:val="640"/>
          <w:marRight w:val="0"/>
          <w:marTop w:val="0"/>
          <w:marBottom w:val="0"/>
          <w:divBdr>
            <w:top w:val="none" w:sz="0" w:space="0" w:color="auto"/>
            <w:left w:val="none" w:sz="0" w:space="0" w:color="auto"/>
            <w:bottom w:val="none" w:sz="0" w:space="0" w:color="auto"/>
            <w:right w:val="none" w:sz="0" w:space="0" w:color="auto"/>
          </w:divBdr>
        </w:div>
        <w:div w:id="1552958117">
          <w:marLeft w:val="640"/>
          <w:marRight w:val="0"/>
          <w:marTop w:val="0"/>
          <w:marBottom w:val="0"/>
          <w:divBdr>
            <w:top w:val="none" w:sz="0" w:space="0" w:color="auto"/>
            <w:left w:val="none" w:sz="0" w:space="0" w:color="auto"/>
            <w:bottom w:val="none" w:sz="0" w:space="0" w:color="auto"/>
            <w:right w:val="none" w:sz="0" w:space="0" w:color="auto"/>
          </w:divBdr>
        </w:div>
        <w:div w:id="718673086">
          <w:marLeft w:val="640"/>
          <w:marRight w:val="0"/>
          <w:marTop w:val="0"/>
          <w:marBottom w:val="0"/>
          <w:divBdr>
            <w:top w:val="none" w:sz="0" w:space="0" w:color="auto"/>
            <w:left w:val="none" w:sz="0" w:space="0" w:color="auto"/>
            <w:bottom w:val="none" w:sz="0" w:space="0" w:color="auto"/>
            <w:right w:val="none" w:sz="0" w:space="0" w:color="auto"/>
          </w:divBdr>
        </w:div>
        <w:div w:id="1973904644">
          <w:marLeft w:val="640"/>
          <w:marRight w:val="0"/>
          <w:marTop w:val="0"/>
          <w:marBottom w:val="0"/>
          <w:divBdr>
            <w:top w:val="none" w:sz="0" w:space="0" w:color="auto"/>
            <w:left w:val="none" w:sz="0" w:space="0" w:color="auto"/>
            <w:bottom w:val="none" w:sz="0" w:space="0" w:color="auto"/>
            <w:right w:val="none" w:sz="0" w:space="0" w:color="auto"/>
          </w:divBdr>
        </w:div>
        <w:div w:id="488639221">
          <w:marLeft w:val="640"/>
          <w:marRight w:val="0"/>
          <w:marTop w:val="0"/>
          <w:marBottom w:val="0"/>
          <w:divBdr>
            <w:top w:val="none" w:sz="0" w:space="0" w:color="auto"/>
            <w:left w:val="none" w:sz="0" w:space="0" w:color="auto"/>
            <w:bottom w:val="none" w:sz="0" w:space="0" w:color="auto"/>
            <w:right w:val="none" w:sz="0" w:space="0" w:color="auto"/>
          </w:divBdr>
        </w:div>
        <w:div w:id="1425103955">
          <w:marLeft w:val="640"/>
          <w:marRight w:val="0"/>
          <w:marTop w:val="0"/>
          <w:marBottom w:val="0"/>
          <w:divBdr>
            <w:top w:val="none" w:sz="0" w:space="0" w:color="auto"/>
            <w:left w:val="none" w:sz="0" w:space="0" w:color="auto"/>
            <w:bottom w:val="none" w:sz="0" w:space="0" w:color="auto"/>
            <w:right w:val="none" w:sz="0" w:space="0" w:color="auto"/>
          </w:divBdr>
        </w:div>
        <w:div w:id="611977066">
          <w:marLeft w:val="640"/>
          <w:marRight w:val="0"/>
          <w:marTop w:val="0"/>
          <w:marBottom w:val="0"/>
          <w:divBdr>
            <w:top w:val="none" w:sz="0" w:space="0" w:color="auto"/>
            <w:left w:val="none" w:sz="0" w:space="0" w:color="auto"/>
            <w:bottom w:val="none" w:sz="0" w:space="0" w:color="auto"/>
            <w:right w:val="none" w:sz="0" w:space="0" w:color="auto"/>
          </w:divBdr>
        </w:div>
        <w:div w:id="1876387011">
          <w:marLeft w:val="640"/>
          <w:marRight w:val="0"/>
          <w:marTop w:val="0"/>
          <w:marBottom w:val="0"/>
          <w:divBdr>
            <w:top w:val="none" w:sz="0" w:space="0" w:color="auto"/>
            <w:left w:val="none" w:sz="0" w:space="0" w:color="auto"/>
            <w:bottom w:val="none" w:sz="0" w:space="0" w:color="auto"/>
            <w:right w:val="none" w:sz="0" w:space="0" w:color="auto"/>
          </w:divBdr>
        </w:div>
        <w:div w:id="72820717">
          <w:marLeft w:val="640"/>
          <w:marRight w:val="0"/>
          <w:marTop w:val="0"/>
          <w:marBottom w:val="0"/>
          <w:divBdr>
            <w:top w:val="none" w:sz="0" w:space="0" w:color="auto"/>
            <w:left w:val="none" w:sz="0" w:space="0" w:color="auto"/>
            <w:bottom w:val="none" w:sz="0" w:space="0" w:color="auto"/>
            <w:right w:val="none" w:sz="0" w:space="0" w:color="auto"/>
          </w:divBdr>
        </w:div>
        <w:div w:id="404693960">
          <w:marLeft w:val="640"/>
          <w:marRight w:val="0"/>
          <w:marTop w:val="0"/>
          <w:marBottom w:val="0"/>
          <w:divBdr>
            <w:top w:val="none" w:sz="0" w:space="0" w:color="auto"/>
            <w:left w:val="none" w:sz="0" w:space="0" w:color="auto"/>
            <w:bottom w:val="none" w:sz="0" w:space="0" w:color="auto"/>
            <w:right w:val="none" w:sz="0" w:space="0" w:color="auto"/>
          </w:divBdr>
        </w:div>
        <w:div w:id="497769774">
          <w:marLeft w:val="640"/>
          <w:marRight w:val="0"/>
          <w:marTop w:val="0"/>
          <w:marBottom w:val="0"/>
          <w:divBdr>
            <w:top w:val="none" w:sz="0" w:space="0" w:color="auto"/>
            <w:left w:val="none" w:sz="0" w:space="0" w:color="auto"/>
            <w:bottom w:val="none" w:sz="0" w:space="0" w:color="auto"/>
            <w:right w:val="none" w:sz="0" w:space="0" w:color="auto"/>
          </w:divBdr>
        </w:div>
        <w:div w:id="1218276438">
          <w:marLeft w:val="640"/>
          <w:marRight w:val="0"/>
          <w:marTop w:val="0"/>
          <w:marBottom w:val="0"/>
          <w:divBdr>
            <w:top w:val="none" w:sz="0" w:space="0" w:color="auto"/>
            <w:left w:val="none" w:sz="0" w:space="0" w:color="auto"/>
            <w:bottom w:val="none" w:sz="0" w:space="0" w:color="auto"/>
            <w:right w:val="none" w:sz="0" w:space="0" w:color="auto"/>
          </w:divBdr>
        </w:div>
        <w:div w:id="188568391">
          <w:marLeft w:val="640"/>
          <w:marRight w:val="0"/>
          <w:marTop w:val="0"/>
          <w:marBottom w:val="0"/>
          <w:divBdr>
            <w:top w:val="none" w:sz="0" w:space="0" w:color="auto"/>
            <w:left w:val="none" w:sz="0" w:space="0" w:color="auto"/>
            <w:bottom w:val="none" w:sz="0" w:space="0" w:color="auto"/>
            <w:right w:val="none" w:sz="0" w:space="0" w:color="auto"/>
          </w:divBdr>
        </w:div>
        <w:div w:id="610556796">
          <w:marLeft w:val="640"/>
          <w:marRight w:val="0"/>
          <w:marTop w:val="0"/>
          <w:marBottom w:val="0"/>
          <w:divBdr>
            <w:top w:val="none" w:sz="0" w:space="0" w:color="auto"/>
            <w:left w:val="none" w:sz="0" w:space="0" w:color="auto"/>
            <w:bottom w:val="none" w:sz="0" w:space="0" w:color="auto"/>
            <w:right w:val="none" w:sz="0" w:space="0" w:color="auto"/>
          </w:divBdr>
        </w:div>
        <w:div w:id="2130925797">
          <w:marLeft w:val="640"/>
          <w:marRight w:val="0"/>
          <w:marTop w:val="0"/>
          <w:marBottom w:val="0"/>
          <w:divBdr>
            <w:top w:val="none" w:sz="0" w:space="0" w:color="auto"/>
            <w:left w:val="none" w:sz="0" w:space="0" w:color="auto"/>
            <w:bottom w:val="none" w:sz="0" w:space="0" w:color="auto"/>
            <w:right w:val="none" w:sz="0" w:space="0" w:color="auto"/>
          </w:divBdr>
        </w:div>
        <w:div w:id="1374888513">
          <w:marLeft w:val="640"/>
          <w:marRight w:val="0"/>
          <w:marTop w:val="0"/>
          <w:marBottom w:val="0"/>
          <w:divBdr>
            <w:top w:val="none" w:sz="0" w:space="0" w:color="auto"/>
            <w:left w:val="none" w:sz="0" w:space="0" w:color="auto"/>
            <w:bottom w:val="none" w:sz="0" w:space="0" w:color="auto"/>
            <w:right w:val="none" w:sz="0" w:space="0" w:color="auto"/>
          </w:divBdr>
        </w:div>
        <w:div w:id="2074156994">
          <w:marLeft w:val="640"/>
          <w:marRight w:val="0"/>
          <w:marTop w:val="0"/>
          <w:marBottom w:val="0"/>
          <w:divBdr>
            <w:top w:val="none" w:sz="0" w:space="0" w:color="auto"/>
            <w:left w:val="none" w:sz="0" w:space="0" w:color="auto"/>
            <w:bottom w:val="none" w:sz="0" w:space="0" w:color="auto"/>
            <w:right w:val="none" w:sz="0" w:space="0" w:color="auto"/>
          </w:divBdr>
        </w:div>
        <w:div w:id="880484192">
          <w:marLeft w:val="640"/>
          <w:marRight w:val="0"/>
          <w:marTop w:val="0"/>
          <w:marBottom w:val="0"/>
          <w:divBdr>
            <w:top w:val="none" w:sz="0" w:space="0" w:color="auto"/>
            <w:left w:val="none" w:sz="0" w:space="0" w:color="auto"/>
            <w:bottom w:val="none" w:sz="0" w:space="0" w:color="auto"/>
            <w:right w:val="none" w:sz="0" w:space="0" w:color="auto"/>
          </w:divBdr>
        </w:div>
        <w:div w:id="1771006207">
          <w:marLeft w:val="640"/>
          <w:marRight w:val="0"/>
          <w:marTop w:val="0"/>
          <w:marBottom w:val="0"/>
          <w:divBdr>
            <w:top w:val="none" w:sz="0" w:space="0" w:color="auto"/>
            <w:left w:val="none" w:sz="0" w:space="0" w:color="auto"/>
            <w:bottom w:val="none" w:sz="0" w:space="0" w:color="auto"/>
            <w:right w:val="none" w:sz="0" w:space="0" w:color="auto"/>
          </w:divBdr>
        </w:div>
        <w:div w:id="1169295084">
          <w:marLeft w:val="640"/>
          <w:marRight w:val="0"/>
          <w:marTop w:val="0"/>
          <w:marBottom w:val="0"/>
          <w:divBdr>
            <w:top w:val="none" w:sz="0" w:space="0" w:color="auto"/>
            <w:left w:val="none" w:sz="0" w:space="0" w:color="auto"/>
            <w:bottom w:val="none" w:sz="0" w:space="0" w:color="auto"/>
            <w:right w:val="none" w:sz="0" w:space="0" w:color="auto"/>
          </w:divBdr>
        </w:div>
        <w:div w:id="1019770340">
          <w:marLeft w:val="640"/>
          <w:marRight w:val="0"/>
          <w:marTop w:val="0"/>
          <w:marBottom w:val="0"/>
          <w:divBdr>
            <w:top w:val="none" w:sz="0" w:space="0" w:color="auto"/>
            <w:left w:val="none" w:sz="0" w:space="0" w:color="auto"/>
            <w:bottom w:val="none" w:sz="0" w:space="0" w:color="auto"/>
            <w:right w:val="none" w:sz="0" w:space="0" w:color="auto"/>
          </w:divBdr>
        </w:div>
        <w:div w:id="504513006">
          <w:marLeft w:val="640"/>
          <w:marRight w:val="0"/>
          <w:marTop w:val="0"/>
          <w:marBottom w:val="0"/>
          <w:divBdr>
            <w:top w:val="none" w:sz="0" w:space="0" w:color="auto"/>
            <w:left w:val="none" w:sz="0" w:space="0" w:color="auto"/>
            <w:bottom w:val="none" w:sz="0" w:space="0" w:color="auto"/>
            <w:right w:val="none" w:sz="0" w:space="0" w:color="auto"/>
          </w:divBdr>
        </w:div>
        <w:div w:id="227691490">
          <w:marLeft w:val="640"/>
          <w:marRight w:val="0"/>
          <w:marTop w:val="0"/>
          <w:marBottom w:val="0"/>
          <w:divBdr>
            <w:top w:val="none" w:sz="0" w:space="0" w:color="auto"/>
            <w:left w:val="none" w:sz="0" w:space="0" w:color="auto"/>
            <w:bottom w:val="none" w:sz="0" w:space="0" w:color="auto"/>
            <w:right w:val="none" w:sz="0" w:space="0" w:color="auto"/>
          </w:divBdr>
        </w:div>
        <w:div w:id="1336541365">
          <w:marLeft w:val="640"/>
          <w:marRight w:val="0"/>
          <w:marTop w:val="0"/>
          <w:marBottom w:val="0"/>
          <w:divBdr>
            <w:top w:val="none" w:sz="0" w:space="0" w:color="auto"/>
            <w:left w:val="none" w:sz="0" w:space="0" w:color="auto"/>
            <w:bottom w:val="none" w:sz="0" w:space="0" w:color="auto"/>
            <w:right w:val="none" w:sz="0" w:space="0" w:color="auto"/>
          </w:divBdr>
        </w:div>
        <w:div w:id="1094743268">
          <w:marLeft w:val="640"/>
          <w:marRight w:val="0"/>
          <w:marTop w:val="0"/>
          <w:marBottom w:val="0"/>
          <w:divBdr>
            <w:top w:val="none" w:sz="0" w:space="0" w:color="auto"/>
            <w:left w:val="none" w:sz="0" w:space="0" w:color="auto"/>
            <w:bottom w:val="none" w:sz="0" w:space="0" w:color="auto"/>
            <w:right w:val="none" w:sz="0" w:space="0" w:color="auto"/>
          </w:divBdr>
        </w:div>
        <w:div w:id="455757889">
          <w:marLeft w:val="640"/>
          <w:marRight w:val="0"/>
          <w:marTop w:val="0"/>
          <w:marBottom w:val="0"/>
          <w:divBdr>
            <w:top w:val="none" w:sz="0" w:space="0" w:color="auto"/>
            <w:left w:val="none" w:sz="0" w:space="0" w:color="auto"/>
            <w:bottom w:val="none" w:sz="0" w:space="0" w:color="auto"/>
            <w:right w:val="none" w:sz="0" w:space="0" w:color="auto"/>
          </w:divBdr>
        </w:div>
        <w:div w:id="1128815268">
          <w:marLeft w:val="640"/>
          <w:marRight w:val="0"/>
          <w:marTop w:val="0"/>
          <w:marBottom w:val="0"/>
          <w:divBdr>
            <w:top w:val="none" w:sz="0" w:space="0" w:color="auto"/>
            <w:left w:val="none" w:sz="0" w:space="0" w:color="auto"/>
            <w:bottom w:val="none" w:sz="0" w:space="0" w:color="auto"/>
            <w:right w:val="none" w:sz="0" w:space="0" w:color="auto"/>
          </w:divBdr>
        </w:div>
        <w:div w:id="1251044219">
          <w:marLeft w:val="640"/>
          <w:marRight w:val="0"/>
          <w:marTop w:val="0"/>
          <w:marBottom w:val="0"/>
          <w:divBdr>
            <w:top w:val="none" w:sz="0" w:space="0" w:color="auto"/>
            <w:left w:val="none" w:sz="0" w:space="0" w:color="auto"/>
            <w:bottom w:val="none" w:sz="0" w:space="0" w:color="auto"/>
            <w:right w:val="none" w:sz="0" w:space="0" w:color="auto"/>
          </w:divBdr>
        </w:div>
        <w:div w:id="1276867128">
          <w:marLeft w:val="640"/>
          <w:marRight w:val="0"/>
          <w:marTop w:val="0"/>
          <w:marBottom w:val="0"/>
          <w:divBdr>
            <w:top w:val="none" w:sz="0" w:space="0" w:color="auto"/>
            <w:left w:val="none" w:sz="0" w:space="0" w:color="auto"/>
            <w:bottom w:val="none" w:sz="0" w:space="0" w:color="auto"/>
            <w:right w:val="none" w:sz="0" w:space="0" w:color="auto"/>
          </w:divBdr>
        </w:div>
        <w:div w:id="1529373096">
          <w:marLeft w:val="640"/>
          <w:marRight w:val="0"/>
          <w:marTop w:val="0"/>
          <w:marBottom w:val="0"/>
          <w:divBdr>
            <w:top w:val="none" w:sz="0" w:space="0" w:color="auto"/>
            <w:left w:val="none" w:sz="0" w:space="0" w:color="auto"/>
            <w:bottom w:val="none" w:sz="0" w:space="0" w:color="auto"/>
            <w:right w:val="none" w:sz="0" w:space="0" w:color="auto"/>
          </w:divBdr>
        </w:div>
        <w:div w:id="2098551463">
          <w:marLeft w:val="640"/>
          <w:marRight w:val="0"/>
          <w:marTop w:val="0"/>
          <w:marBottom w:val="0"/>
          <w:divBdr>
            <w:top w:val="none" w:sz="0" w:space="0" w:color="auto"/>
            <w:left w:val="none" w:sz="0" w:space="0" w:color="auto"/>
            <w:bottom w:val="none" w:sz="0" w:space="0" w:color="auto"/>
            <w:right w:val="none" w:sz="0" w:space="0" w:color="auto"/>
          </w:divBdr>
        </w:div>
        <w:div w:id="219904875">
          <w:marLeft w:val="640"/>
          <w:marRight w:val="0"/>
          <w:marTop w:val="0"/>
          <w:marBottom w:val="0"/>
          <w:divBdr>
            <w:top w:val="none" w:sz="0" w:space="0" w:color="auto"/>
            <w:left w:val="none" w:sz="0" w:space="0" w:color="auto"/>
            <w:bottom w:val="none" w:sz="0" w:space="0" w:color="auto"/>
            <w:right w:val="none" w:sz="0" w:space="0" w:color="auto"/>
          </w:divBdr>
        </w:div>
        <w:div w:id="1571622350">
          <w:marLeft w:val="640"/>
          <w:marRight w:val="0"/>
          <w:marTop w:val="0"/>
          <w:marBottom w:val="0"/>
          <w:divBdr>
            <w:top w:val="none" w:sz="0" w:space="0" w:color="auto"/>
            <w:left w:val="none" w:sz="0" w:space="0" w:color="auto"/>
            <w:bottom w:val="none" w:sz="0" w:space="0" w:color="auto"/>
            <w:right w:val="none" w:sz="0" w:space="0" w:color="auto"/>
          </w:divBdr>
        </w:div>
        <w:div w:id="978071304">
          <w:marLeft w:val="640"/>
          <w:marRight w:val="0"/>
          <w:marTop w:val="0"/>
          <w:marBottom w:val="0"/>
          <w:divBdr>
            <w:top w:val="none" w:sz="0" w:space="0" w:color="auto"/>
            <w:left w:val="none" w:sz="0" w:space="0" w:color="auto"/>
            <w:bottom w:val="none" w:sz="0" w:space="0" w:color="auto"/>
            <w:right w:val="none" w:sz="0" w:space="0" w:color="auto"/>
          </w:divBdr>
        </w:div>
        <w:div w:id="582957153">
          <w:marLeft w:val="640"/>
          <w:marRight w:val="0"/>
          <w:marTop w:val="0"/>
          <w:marBottom w:val="0"/>
          <w:divBdr>
            <w:top w:val="none" w:sz="0" w:space="0" w:color="auto"/>
            <w:left w:val="none" w:sz="0" w:space="0" w:color="auto"/>
            <w:bottom w:val="none" w:sz="0" w:space="0" w:color="auto"/>
            <w:right w:val="none" w:sz="0" w:space="0" w:color="auto"/>
          </w:divBdr>
        </w:div>
        <w:div w:id="781532113">
          <w:marLeft w:val="640"/>
          <w:marRight w:val="0"/>
          <w:marTop w:val="0"/>
          <w:marBottom w:val="0"/>
          <w:divBdr>
            <w:top w:val="none" w:sz="0" w:space="0" w:color="auto"/>
            <w:left w:val="none" w:sz="0" w:space="0" w:color="auto"/>
            <w:bottom w:val="none" w:sz="0" w:space="0" w:color="auto"/>
            <w:right w:val="none" w:sz="0" w:space="0" w:color="auto"/>
          </w:divBdr>
        </w:div>
        <w:div w:id="1763794604">
          <w:marLeft w:val="640"/>
          <w:marRight w:val="0"/>
          <w:marTop w:val="0"/>
          <w:marBottom w:val="0"/>
          <w:divBdr>
            <w:top w:val="none" w:sz="0" w:space="0" w:color="auto"/>
            <w:left w:val="none" w:sz="0" w:space="0" w:color="auto"/>
            <w:bottom w:val="none" w:sz="0" w:space="0" w:color="auto"/>
            <w:right w:val="none" w:sz="0" w:space="0" w:color="auto"/>
          </w:divBdr>
        </w:div>
        <w:div w:id="1284658441">
          <w:marLeft w:val="640"/>
          <w:marRight w:val="0"/>
          <w:marTop w:val="0"/>
          <w:marBottom w:val="0"/>
          <w:divBdr>
            <w:top w:val="none" w:sz="0" w:space="0" w:color="auto"/>
            <w:left w:val="none" w:sz="0" w:space="0" w:color="auto"/>
            <w:bottom w:val="none" w:sz="0" w:space="0" w:color="auto"/>
            <w:right w:val="none" w:sz="0" w:space="0" w:color="auto"/>
          </w:divBdr>
        </w:div>
        <w:div w:id="646202416">
          <w:marLeft w:val="640"/>
          <w:marRight w:val="0"/>
          <w:marTop w:val="0"/>
          <w:marBottom w:val="0"/>
          <w:divBdr>
            <w:top w:val="none" w:sz="0" w:space="0" w:color="auto"/>
            <w:left w:val="none" w:sz="0" w:space="0" w:color="auto"/>
            <w:bottom w:val="none" w:sz="0" w:space="0" w:color="auto"/>
            <w:right w:val="none" w:sz="0" w:space="0" w:color="auto"/>
          </w:divBdr>
        </w:div>
        <w:div w:id="1907884141">
          <w:marLeft w:val="640"/>
          <w:marRight w:val="0"/>
          <w:marTop w:val="0"/>
          <w:marBottom w:val="0"/>
          <w:divBdr>
            <w:top w:val="none" w:sz="0" w:space="0" w:color="auto"/>
            <w:left w:val="none" w:sz="0" w:space="0" w:color="auto"/>
            <w:bottom w:val="none" w:sz="0" w:space="0" w:color="auto"/>
            <w:right w:val="none" w:sz="0" w:space="0" w:color="auto"/>
          </w:divBdr>
        </w:div>
        <w:div w:id="404646273">
          <w:marLeft w:val="640"/>
          <w:marRight w:val="0"/>
          <w:marTop w:val="0"/>
          <w:marBottom w:val="0"/>
          <w:divBdr>
            <w:top w:val="none" w:sz="0" w:space="0" w:color="auto"/>
            <w:left w:val="none" w:sz="0" w:space="0" w:color="auto"/>
            <w:bottom w:val="none" w:sz="0" w:space="0" w:color="auto"/>
            <w:right w:val="none" w:sz="0" w:space="0" w:color="auto"/>
          </w:divBdr>
        </w:div>
        <w:div w:id="568416824">
          <w:marLeft w:val="640"/>
          <w:marRight w:val="0"/>
          <w:marTop w:val="0"/>
          <w:marBottom w:val="0"/>
          <w:divBdr>
            <w:top w:val="none" w:sz="0" w:space="0" w:color="auto"/>
            <w:left w:val="none" w:sz="0" w:space="0" w:color="auto"/>
            <w:bottom w:val="none" w:sz="0" w:space="0" w:color="auto"/>
            <w:right w:val="none" w:sz="0" w:space="0" w:color="auto"/>
          </w:divBdr>
        </w:div>
        <w:div w:id="1847018986">
          <w:marLeft w:val="640"/>
          <w:marRight w:val="0"/>
          <w:marTop w:val="0"/>
          <w:marBottom w:val="0"/>
          <w:divBdr>
            <w:top w:val="none" w:sz="0" w:space="0" w:color="auto"/>
            <w:left w:val="none" w:sz="0" w:space="0" w:color="auto"/>
            <w:bottom w:val="none" w:sz="0" w:space="0" w:color="auto"/>
            <w:right w:val="none" w:sz="0" w:space="0" w:color="auto"/>
          </w:divBdr>
        </w:div>
        <w:div w:id="1397973353">
          <w:marLeft w:val="640"/>
          <w:marRight w:val="0"/>
          <w:marTop w:val="0"/>
          <w:marBottom w:val="0"/>
          <w:divBdr>
            <w:top w:val="none" w:sz="0" w:space="0" w:color="auto"/>
            <w:left w:val="none" w:sz="0" w:space="0" w:color="auto"/>
            <w:bottom w:val="none" w:sz="0" w:space="0" w:color="auto"/>
            <w:right w:val="none" w:sz="0" w:space="0" w:color="auto"/>
          </w:divBdr>
        </w:div>
        <w:div w:id="1894998163">
          <w:marLeft w:val="640"/>
          <w:marRight w:val="0"/>
          <w:marTop w:val="0"/>
          <w:marBottom w:val="0"/>
          <w:divBdr>
            <w:top w:val="none" w:sz="0" w:space="0" w:color="auto"/>
            <w:left w:val="none" w:sz="0" w:space="0" w:color="auto"/>
            <w:bottom w:val="none" w:sz="0" w:space="0" w:color="auto"/>
            <w:right w:val="none" w:sz="0" w:space="0" w:color="auto"/>
          </w:divBdr>
        </w:div>
        <w:div w:id="935986432">
          <w:marLeft w:val="640"/>
          <w:marRight w:val="0"/>
          <w:marTop w:val="0"/>
          <w:marBottom w:val="0"/>
          <w:divBdr>
            <w:top w:val="none" w:sz="0" w:space="0" w:color="auto"/>
            <w:left w:val="none" w:sz="0" w:space="0" w:color="auto"/>
            <w:bottom w:val="none" w:sz="0" w:space="0" w:color="auto"/>
            <w:right w:val="none" w:sz="0" w:space="0" w:color="auto"/>
          </w:divBdr>
        </w:div>
        <w:div w:id="363751427">
          <w:marLeft w:val="640"/>
          <w:marRight w:val="0"/>
          <w:marTop w:val="0"/>
          <w:marBottom w:val="0"/>
          <w:divBdr>
            <w:top w:val="none" w:sz="0" w:space="0" w:color="auto"/>
            <w:left w:val="none" w:sz="0" w:space="0" w:color="auto"/>
            <w:bottom w:val="none" w:sz="0" w:space="0" w:color="auto"/>
            <w:right w:val="none" w:sz="0" w:space="0" w:color="auto"/>
          </w:divBdr>
        </w:div>
        <w:div w:id="493301258">
          <w:marLeft w:val="640"/>
          <w:marRight w:val="0"/>
          <w:marTop w:val="0"/>
          <w:marBottom w:val="0"/>
          <w:divBdr>
            <w:top w:val="none" w:sz="0" w:space="0" w:color="auto"/>
            <w:left w:val="none" w:sz="0" w:space="0" w:color="auto"/>
            <w:bottom w:val="none" w:sz="0" w:space="0" w:color="auto"/>
            <w:right w:val="none" w:sz="0" w:space="0" w:color="auto"/>
          </w:divBdr>
        </w:div>
        <w:div w:id="602497046">
          <w:marLeft w:val="640"/>
          <w:marRight w:val="0"/>
          <w:marTop w:val="0"/>
          <w:marBottom w:val="0"/>
          <w:divBdr>
            <w:top w:val="none" w:sz="0" w:space="0" w:color="auto"/>
            <w:left w:val="none" w:sz="0" w:space="0" w:color="auto"/>
            <w:bottom w:val="none" w:sz="0" w:space="0" w:color="auto"/>
            <w:right w:val="none" w:sz="0" w:space="0" w:color="auto"/>
          </w:divBdr>
        </w:div>
        <w:div w:id="225579812">
          <w:marLeft w:val="640"/>
          <w:marRight w:val="0"/>
          <w:marTop w:val="0"/>
          <w:marBottom w:val="0"/>
          <w:divBdr>
            <w:top w:val="none" w:sz="0" w:space="0" w:color="auto"/>
            <w:left w:val="none" w:sz="0" w:space="0" w:color="auto"/>
            <w:bottom w:val="none" w:sz="0" w:space="0" w:color="auto"/>
            <w:right w:val="none" w:sz="0" w:space="0" w:color="auto"/>
          </w:divBdr>
        </w:div>
        <w:div w:id="1966545784">
          <w:marLeft w:val="640"/>
          <w:marRight w:val="0"/>
          <w:marTop w:val="0"/>
          <w:marBottom w:val="0"/>
          <w:divBdr>
            <w:top w:val="none" w:sz="0" w:space="0" w:color="auto"/>
            <w:left w:val="none" w:sz="0" w:space="0" w:color="auto"/>
            <w:bottom w:val="none" w:sz="0" w:space="0" w:color="auto"/>
            <w:right w:val="none" w:sz="0" w:space="0" w:color="auto"/>
          </w:divBdr>
        </w:div>
        <w:div w:id="1862931584">
          <w:marLeft w:val="640"/>
          <w:marRight w:val="0"/>
          <w:marTop w:val="0"/>
          <w:marBottom w:val="0"/>
          <w:divBdr>
            <w:top w:val="none" w:sz="0" w:space="0" w:color="auto"/>
            <w:left w:val="none" w:sz="0" w:space="0" w:color="auto"/>
            <w:bottom w:val="none" w:sz="0" w:space="0" w:color="auto"/>
            <w:right w:val="none" w:sz="0" w:space="0" w:color="auto"/>
          </w:divBdr>
        </w:div>
        <w:div w:id="497313214">
          <w:marLeft w:val="640"/>
          <w:marRight w:val="0"/>
          <w:marTop w:val="0"/>
          <w:marBottom w:val="0"/>
          <w:divBdr>
            <w:top w:val="none" w:sz="0" w:space="0" w:color="auto"/>
            <w:left w:val="none" w:sz="0" w:space="0" w:color="auto"/>
            <w:bottom w:val="none" w:sz="0" w:space="0" w:color="auto"/>
            <w:right w:val="none" w:sz="0" w:space="0" w:color="auto"/>
          </w:divBdr>
        </w:div>
        <w:div w:id="1288243819">
          <w:marLeft w:val="640"/>
          <w:marRight w:val="0"/>
          <w:marTop w:val="0"/>
          <w:marBottom w:val="0"/>
          <w:divBdr>
            <w:top w:val="none" w:sz="0" w:space="0" w:color="auto"/>
            <w:left w:val="none" w:sz="0" w:space="0" w:color="auto"/>
            <w:bottom w:val="none" w:sz="0" w:space="0" w:color="auto"/>
            <w:right w:val="none" w:sz="0" w:space="0" w:color="auto"/>
          </w:divBdr>
        </w:div>
        <w:div w:id="576212763">
          <w:marLeft w:val="640"/>
          <w:marRight w:val="0"/>
          <w:marTop w:val="0"/>
          <w:marBottom w:val="0"/>
          <w:divBdr>
            <w:top w:val="none" w:sz="0" w:space="0" w:color="auto"/>
            <w:left w:val="none" w:sz="0" w:space="0" w:color="auto"/>
            <w:bottom w:val="none" w:sz="0" w:space="0" w:color="auto"/>
            <w:right w:val="none" w:sz="0" w:space="0" w:color="auto"/>
          </w:divBdr>
        </w:div>
        <w:div w:id="1060707549">
          <w:marLeft w:val="640"/>
          <w:marRight w:val="0"/>
          <w:marTop w:val="0"/>
          <w:marBottom w:val="0"/>
          <w:divBdr>
            <w:top w:val="none" w:sz="0" w:space="0" w:color="auto"/>
            <w:left w:val="none" w:sz="0" w:space="0" w:color="auto"/>
            <w:bottom w:val="none" w:sz="0" w:space="0" w:color="auto"/>
            <w:right w:val="none" w:sz="0" w:space="0" w:color="auto"/>
          </w:divBdr>
        </w:div>
        <w:div w:id="283774035">
          <w:marLeft w:val="640"/>
          <w:marRight w:val="0"/>
          <w:marTop w:val="0"/>
          <w:marBottom w:val="0"/>
          <w:divBdr>
            <w:top w:val="none" w:sz="0" w:space="0" w:color="auto"/>
            <w:left w:val="none" w:sz="0" w:space="0" w:color="auto"/>
            <w:bottom w:val="none" w:sz="0" w:space="0" w:color="auto"/>
            <w:right w:val="none" w:sz="0" w:space="0" w:color="auto"/>
          </w:divBdr>
        </w:div>
        <w:div w:id="122694269">
          <w:marLeft w:val="640"/>
          <w:marRight w:val="0"/>
          <w:marTop w:val="0"/>
          <w:marBottom w:val="0"/>
          <w:divBdr>
            <w:top w:val="none" w:sz="0" w:space="0" w:color="auto"/>
            <w:left w:val="none" w:sz="0" w:space="0" w:color="auto"/>
            <w:bottom w:val="none" w:sz="0" w:space="0" w:color="auto"/>
            <w:right w:val="none" w:sz="0" w:space="0" w:color="auto"/>
          </w:divBdr>
        </w:div>
        <w:div w:id="160242346">
          <w:marLeft w:val="640"/>
          <w:marRight w:val="0"/>
          <w:marTop w:val="0"/>
          <w:marBottom w:val="0"/>
          <w:divBdr>
            <w:top w:val="none" w:sz="0" w:space="0" w:color="auto"/>
            <w:left w:val="none" w:sz="0" w:space="0" w:color="auto"/>
            <w:bottom w:val="none" w:sz="0" w:space="0" w:color="auto"/>
            <w:right w:val="none" w:sz="0" w:space="0" w:color="auto"/>
          </w:divBdr>
        </w:div>
        <w:div w:id="875195224">
          <w:marLeft w:val="640"/>
          <w:marRight w:val="0"/>
          <w:marTop w:val="0"/>
          <w:marBottom w:val="0"/>
          <w:divBdr>
            <w:top w:val="none" w:sz="0" w:space="0" w:color="auto"/>
            <w:left w:val="none" w:sz="0" w:space="0" w:color="auto"/>
            <w:bottom w:val="none" w:sz="0" w:space="0" w:color="auto"/>
            <w:right w:val="none" w:sz="0" w:space="0" w:color="auto"/>
          </w:divBdr>
        </w:div>
        <w:div w:id="1788617485">
          <w:marLeft w:val="640"/>
          <w:marRight w:val="0"/>
          <w:marTop w:val="0"/>
          <w:marBottom w:val="0"/>
          <w:divBdr>
            <w:top w:val="none" w:sz="0" w:space="0" w:color="auto"/>
            <w:left w:val="none" w:sz="0" w:space="0" w:color="auto"/>
            <w:bottom w:val="none" w:sz="0" w:space="0" w:color="auto"/>
            <w:right w:val="none" w:sz="0" w:space="0" w:color="auto"/>
          </w:divBdr>
        </w:div>
        <w:div w:id="1719889137">
          <w:marLeft w:val="640"/>
          <w:marRight w:val="0"/>
          <w:marTop w:val="0"/>
          <w:marBottom w:val="0"/>
          <w:divBdr>
            <w:top w:val="none" w:sz="0" w:space="0" w:color="auto"/>
            <w:left w:val="none" w:sz="0" w:space="0" w:color="auto"/>
            <w:bottom w:val="none" w:sz="0" w:space="0" w:color="auto"/>
            <w:right w:val="none" w:sz="0" w:space="0" w:color="auto"/>
          </w:divBdr>
        </w:div>
        <w:div w:id="2048065570">
          <w:marLeft w:val="640"/>
          <w:marRight w:val="0"/>
          <w:marTop w:val="0"/>
          <w:marBottom w:val="0"/>
          <w:divBdr>
            <w:top w:val="none" w:sz="0" w:space="0" w:color="auto"/>
            <w:left w:val="none" w:sz="0" w:space="0" w:color="auto"/>
            <w:bottom w:val="none" w:sz="0" w:space="0" w:color="auto"/>
            <w:right w:val="none" w:sz="0" w:space="0" w:color="auto"/>
          </w:divBdr>
        </w:div>
        <w:div w:id="1379279138">
          <w:marLeft w:val="640"/>
          <w:marRight w:val="0"/>
          <w:marTop w:val="0"/>
          <w:marBottom w:val="0"/>
          <w:divBdr>
            <w:top w:val="none" w:sz="0" w:space="0" w:color="auto"/>
            <w:left w:val="none" w:sz="0" w:space="0" w:color="auto"/>
            <w:bottom w:val="none" w:sz="0" w:space="0" w:color="auto"/>
            <w:right w:val="none" w:sz="0" w:space="0" w:color="auto"/>
          </w:divBdr>
        </w:div>
        <w:div w:id="474760044">
          <w:marLeft w:val="640"/>
          <w:marRight w:val="0"/>
          <w:marTop w:val="0"/>
          <w:marBottom w:val="0"/>
          <w:divBdr>
            <w:top w:val="none" w:sz="0" w:space="0" w:color="auto"/>
            <w:left w:val="none" w:sz="0" w:space="0" w:color="auto"/>
            <w:bottom w:val="none" w:sz="0" w:space="0" w:color="auto"/>
            <w:right w:val="none" w:sz="0" w:space="0" w:color="auto"/>
          </w:divBdr>
        </w:div>
        <w:div w:id="2008819455">
          <w:marLeft w:val="640"/>
          <w:marRight w:val="0"/>
          <w:marTop w:val="0"/>
          <w:marBottom w:val="0"/>
          <w:divBdr>
            <w:top w:val="none" w:sz="0" w:space="0" w:color="auto"/>
            <w:left w:val="none" w:sz="0" w:space="0" w:color="auto"/>
            <w:bottom w:val="none" w:sz="0" w:space="0" w:color="auto"/>
            <w:right w:val="none" w:sz="0" w:space="0" w:color="auto"/>
          </w:divBdr>
        </w:div>
        <w:div w:id="1893810606">
          <w:marLeft w:val="640"/>
          <w:marRight w:val="0"/>
          <w:marTop w:val="0"/>
          <w:marBottom w:val="0"/>
          <w:divBdr>
            <w:top w:val="none" w:sz="0" w:space="0" w:color="auto"/>
            <w:left w:val="none" w:sz="0" w:space="0" w:color="auto"/>
            <w:bottom w:val="none" w:sz="0" w:space="0" w:color="auto"/>
            <w:right w:val="none" w:sz="0" w:space="0" w:color="auto"/>
          </w:divBdr>
        </w:div>
        <w:div w:id="2074738879">
          <w:marLeft w:val="640"/>
          <w:marRight w:val="0"/>
          <w:marTop w:val="0"/>
          <w:marBottom w:val="0"/>
          <w:divBdr>
            <w:top w:val="none" w:sz="0" w:space="0" w:color="auto"/>
            <w:left w:val="none" w:sz="0" w:space="0" w:color="auto"/>
            <w:bottom w:val="none" w:sz="0" w:space="0" w:color="auto"/>
            <w:right w:val="none" w:sz="0" w:space="0" w:color="auto"/>
          </w:divBdr>
        </w:div>
        <w:div w:id="1834253719">
          <w:marLeft w:val="640"/>
          <w:marRight w:val="0"/>
          <w:marTop w:val="0"/>
          <w:marBottom w:val="0"/>
          <w:divBdr>
            <w:top w:val="none" w:sz="0" w:space="0" w:color="auto"/>
            <w:left w:val="none" w:sz="0" w:space="0" w:color="auto"/>
            <w:bottom w:val="none" w:sz="0" w:space="0" w:color="auto"/>
            <w:right w:val="none" w:sz="0" w:space="0" w:color="auto"/>
          </w:divBdr>
        </w:div>
        <w:div w:id="7875486">
          <w:marLeft w:val="640"/>
          <w:marRight w:val="0"/>
          <w:marTop w:val="0"/>
          <w:marBottom w:val="0"/>
          <w:divBdr>
            <w:top w:val="none" w:sz="0" w:space="0" w:color="auto"/>
            <w:left w:val="none" w:sz="0" w:space="0" w:color="auto"/>
            <w:bottom w:val="none" w:sz="0" w:space="0" w:color="auto"/>
            <w:right w:val="none" w:sz="0" w:space="0" w:color="auto"/>
          </w:divBdr>
        </w:div>
      </w:divsChild>
    </w:div>
    <w:div w:id="1756199964">
      <w:bodyDiv w:val="1"/>
      <w:marLeft w:val="0"/>
      <w:marRight w:val="0"/>
      <w:marTop w:val="0"/>
      <w:marBottom w:val="0"/>
      <w:divBdr>
        <w:top w:val="none" w:sz="0" w:space="0" w:color="auto"/>
        <w:left w:val="none" w:sz="0" w:space="0" w:color="auto"/>
        <w:bottom w:val="none" w:sz="0" w:space="0" w:color="auto"/>
        <w:right w:val="none" w:sz="0" w:space="0" w:color="auto"/>
      </w:divBdr>
    </w:div>
    <w:div w:id="1767456270">
      <w:bodyDiv w:val="1"/>
      <w:marLeft w:val="0"/>
      <w:marRight w:val="0"/>
      <w:marTop w:val="0"/>
      <w:marBottom w:val="0"/>
      <w:divBdr>
        <w:top w:val="none" w:sz="0" w:space="0" w:color="auto"/>
        <w:left w:val="none" w:sz="0" w:space="0" w:color="auto"/>
        <w:bottom w:val="none" w:sz="0" w:space="0" w:color="auto"/>
        <w:right w:val="none" w:sz="0" w:space="0" w:color="auto"/>
      </w:divBdr>
    </w:div>
    <w:div w:id="1771388249">
      <w:bodyDiv w:val="1"/>
      <w:marLeft w:val="0"/>
      <w:marRight w:val="0"/>
      <w:marTop w:val="0"/>
      <w:marBottom w:val="0"/>
      <w:divBdr>
        <w:top w:val="none" w:sz="0" w:space="0" w:color="auto"/>
        <w:left w:val="none" w:sz="0" w:space="0" w:color="auto"/>
        <w:bottom w:val="none" w:sz="0" w:space="0" w:color="auto"/>
        <w:right w:val="none" w:sz="0" w:space="0" w:color="auto"/>
      </w:divBdr>
    </w:div>
    <w:div w:id="1782408160">
      <w:bodyDiv w:val="1"/>
      <w:marLeft w:val="0"/>
      <w:marRight w:val="0"/>
      <w:marTop w:val="0"/>
      <w:marBottom w:val="0"/>
      <w:divBdr>
        <w:top w:val="none" w:sz="0" w:space="0" w:color="auto"/>
        <w:left w:val="none" w:sz="0" w:space="0" w:color="auto"/>
        <w:bottom w:val="none" w:sz="0" w:space="0" w:color="auto"/>
        <w:right w:val="none" w:sz="0" w:space="0" w:color="auto"/>
      </w:divBdr>
    </w:div>
    <w:div w:id="1802577192">
      <w:bodyDiv w:val="1"/>
      <w:marLeft w:val="0"/>
      <w:marRight w:val="0"/>
      <w:marTop w:val="0"/>
      <w:marBottom w:val="0"/>
      <w:divBdr>
        <w:top w:val="none" w:sz="0" w:space="0" w:color="auto"/>
        <w:left w:val="none" w:sz="0" w:space="0" w:color="auto"/>
        <w:bottom w:val="none" w:sz="0" w:space="0" w:color="auto"/>
        <w:right w:val="none" w:sz="0" w:space="0" w:color="auto"/>
      </w:divBdr>
      <w:divsChild>
        <w:div w:id="603614715">
          <w:marLeft w:val="640"/>
          <w:marRight w:val="0"/>
          <w:marTop w:val="0"/>
          <w:marBottom w:val="0"/>
          <w:divBdr>
            <w:top w:val="none" w:sz="0" w:space="0" w:color="auto"/>
            <w:left w:val="none" w:sz="0" w:space="0" w:color="auto"/>
            <w:bottom w:val="none" w:sz="0" w:space="0" w:color="auto"/>
            <w:right w:val="none" w:sz="0" w:space="0" w:color="auto"/>
          </w:divBdr>
        </w:div>
        <w:div w:id="243926182">
          <w:marLeft w:val="640"/>
          <w:marRight w:val="0"/>
          <w:marTop w:val="0"/>
          <w:marBottom w:val="0"/>
          <w:divBdr>
            <w:top w:val="none" w:sz="0" w:space="0" w:color="auto"/>
            <w:left w:val="none" w:sz="0" w:space="0" w:color="auto"/>
            <w:bottom w:val="none" w:sz="0" w:space="0" w:color="auto"/>
            <w:right w:val="none" w:sz="0" w:space="0" w:color="auto"/>
          </w:divBdr>
        </w:div>
        <w:div w:id="70391797">
          <w:marLeft w:val="640"/>
          <w:marRight w:val="0"/>
          <w:marTop w:val="0"/>
          <w:marBottom w:val="0"/>
          <w:divBdr>
            <w:top w:val="none" w:sz="0" w:space="0" w:color="auto"/>
            <w:left w:val="none" w:sz="0" w:space="0" w:color="auto"/>
            <w:bottom w:val="none" w:sz="0" w:space="0" w:color="auto"/>
            <w:right w:val="none" w:sz="0" w:space="0" w:color="auto"/>
          </w:divBdr>
        </w:div>
        <w:div w:id="948119617">
          <w:marLeft w:val="640"/>
          <w:marRight w:val="0"/>
          <w:marTop w:val="0"/>
          <w:marBottom w:val="0"/>
          <w:divBdr>
            <w:top w:val="none" w:sz="0" w:space="0" w:color="auto"/>
            <w:left w:val="none" w:sz="0" w:space="0" w:color="auto"/>
            <w:bottom w:val="none" w:sz="0" w:space="0" w:color="auto"/>
            <w:right w:val="none" w:sz="0" w:space="0" w:color="auto"/>
          </w:divBdr>
        </w:div>
        <w:div w:id="437413564">
          <w:marLeft w:val="640"/>
          <w:marRight w:val="0"/>
          <w:marTop w:val="0"/>
          <w:marBottom w:val="0"/>
          <w:divBdr>
            <w:top w:val="none" w:sz="0" w:space="0" w:color="auto"/>
            <w:left w:val="none" w:sz="0" w:space="0" w:color="auto"/>
            <w:bottom w:val="none" w:sz="0" w:space="0" w:color="auto"/>
            <w:right w:val="none" w:sz="0" w:space="0" w:color="auto"/>
          </w:divBdr>
        </w:div>
        <w:div w:id="2026709863">
          <w:marLeft w:val="640"/>
          <w:marRight w:val="0"/>
          <w:marTop w:val="0"/>
          <w:marBottom w:val="0"/>
          <w:divBdr>
            <w:top w:val="none" w:sz="0" w:space="0" w:color="auto"/>
            <w:left w:val="none" w:sz="0" w:space="0" w:color="auto"/>
            <w:bottom w:val="none" w:sz="0" w:space="0" w:color="auto"/>
            <w:right w:val="none" w:sz="0" w:space="0" w:color="auto"/>
          </w:divBdr>
        </w:div>
        <w:div w:id="144588848">
          <w:marLeft w:val="640"/>
          <w:marRight w:val="0"/>
          <w:marTop w:val="0"/>
          <w:marBottom w:val="0"/>
          <w:divBdr>
            <w:top w:val="none" w:sz="0" w:space="0" w:color="auto"/>
            <w:left w:val="none" w:sz="0" w:space="0" w:color="auto"/>
            <w:bottom w:val="none" w:sz="0" w:space="0" w:color="auto"/>
            <w:right w:val="none" w:sz="0" w:space="0" w:color="auto"/>
          </w:divBdr>
        </w:div>
        <w:div w:id="668406080">
          <w:marLeft w:val="640"/>
          <w:marRight w:val="0"/>
          <w:marTop w:val="0"/>
          <w:marBottom w:val="0"/>
          <w:divBdr>
            <w:top w:val="none" w:sz="0" w:space="0" w:color="auto"/>
            <w:left w:val="none" w:sz="0" w:space="0" w:color="auto"/>
            <w:bottom w:val="none" w:sz="0" w:space="0" w:color="auto"/>
            <w:right w:val="none" w:sz="0" w:space="0" w:color="auto"/>
          </w:divBdr>
        </w:div>
        <w:div w:id="1194271725">
          <w:marLeft w:val="640"/>
          <w:marRight w:val="0"/>
          <w:marTop w:val="0"/>
          <w:marBottom w:val="0"/>
          <w:divBdr>
            <w:top w:val="none" w:sz="0" w:space="0" w:color="auto"/>
            <w:left w:val="none" w:sz="0" w:space="0" w:color="auto"/>
            <w:bottom w:val="none" w:sz="0" w:space="0" w:color="auto"/>
            <w:right w:val="none" w:sz="0" w:space="0" w:color="auto"/>
          </w:divBdr>
        </w:div>
        <w:div w:id="1642610493">
          <w:marLeft w:val="640"/>
          <w:marRight w:val="0"/>
          <w:marTop w:val="0"/>
          <w:marBottom w:val="0"/>
          <w:divBdr>
            <w:top w:val="none" w:sz="0" w:space="0" w:color="auto"/>
            <w:left w:val="none" w:sz="0" w:space="0" w:color="auto"/>
            <w:bottom w:val="none" w:sz="0" w:space="0" w:color="auto"/>
            <w:right w:val="none" w:sz="0" w:space="0" w:color="auto"/>
          </w:divBdr>
        </w:div>
        <w:div w:id="884411824">
          <w:marLeft w:val="640"/>
          <w:marRight w:val="0"/>
          <w:marTop w:val="0"/>
          <w:marBottom w:val="0"/>
          <w:divBdr>
            <w:top w:val="none" w:sz="0" w:space="0" w:color="auto"/>
            <w:left w:val="none" w:sz="0" w:space="0" w:color="auto"/>
            <w:bottom w:val="none" w:sz="0" w:space="0" w:color="auto"/>
            <w:right w:val="none" w:sz="0" w:space="0" w:color="auto"/>
          </w:divBdr>
        </w:div>
        <w:div w:id="786506496">
          <w:marLeft w:val="640"/>
          <w:marRight w:val="0"/>
          <w:marTop w:val="0"/>
          <w:marBottom w:val="0"/>
          <w:divBdr>
            <w:top w:val="none" w:sz="0" w:space="0" w:color="auto"/>
            <w:left w:val="none" w:sz="0" w:space="0" w:color="auto"/>
            <w:bottom w:val="none" w:sz="0" w:space="0" w:color="auto"/>
            <w:right w:val="none" w:sz="0" w:space="0" w:color="auto"/>
          </w:divBdr>
        </w:div>
        <w:div w:id="1190142100">
          <w:marLeft w:val="640"/>
          <w:marRight w:val="0"/>
          <w:marTop w:val="0"/>
          <w:marBottom w:val="0"/>
          <w:divBdr>
            <w:top w:val="none" w:sz="0" w:space="0" w:color="auto"/>
            <w:left w:val="none" w:sz="0" w:space="0" w:color="auto"/>
            <w:bottom w:val="none" w:sz="0" w:space="0" w:color="auto"/>
            <w:right w:val="none" w:sz="0" w:space="0" w:color="auto"/>
          </w:divBdr>
        </w:div>
        <w:div w:id="1156190699">
          <w:marLeft w:val="640"/>
          <w:marRight w:val="0"/>
          <w:marTop w:val="0"/>
          <w:marBottom w:val="0"/>
          <w:divBdr>
            <w:top w:val="none" w:sz="0" w:space="0" w:color="auto"/>
            <w:left w:val="none" w:sz="0" w:space="0" w:color="auto"/>
            <w:bottom w:val="none" w:sz="0" w:space="0" w:color="auto"/>
            <w:right w:val="none" w:sz="0" w:space="0" w:color="auto"/>
          </w:divBdr>
        </w:div>
        <w:div w:id="106856363">
          <w:marLeft w:val="640"/>
          <w:marRight w:val="0"/>
          <w:marTop w:val="0"/>
          <w:marBottom w:val="0"/>
          <w:divBdr>
            <w:top w:val="none" w:sz="0" w:space="0" w:color="auto"/>
            <w:left w:val="none" w:sz="0" w:space="0" w:color="auto"/>
            <w:bottom w:val="none" w:sz="0" w:space="0" w:color="auto"/>
            <w:right w:val="none" w:sz="0" w:space="0" w:color="auto"/>
          </w:divBdr>
        </w:div>
        <w:div w:id="754933666">
          <w:marLeft w:val="640"/>
          <w:marRight w:val="0"/>
          <w:marTop w:val="0"/>
          <w:marBottom w:val="0"/>
          <w:divBdr>
            <w:top w:val="none" w:sz="0" w:space="0" w:color="auto"/>
            <w:left w:val="none" w:sz="0" w:space="0" w:color="auto"/>
            <w:bottom w:val="none" w:sz="0" w:space="0" w:color="auto"/>
            <w:right w:val="none" w:sz="0" w:space="0" w:color="auto"/>
          </w:divBdr>
        </w:div>
        <w:div w:id="944656975">
          <w:marLeft w:val="640"/>
          <w:marRight w:val="0"/>
          <w:marTop w:val="0"/>
          <w:marBottom w:val="0"/>
          <w:divBdr>
            <w:top w:val="none" w:sz="0" w:space="0" w:color="auto"/>
            <w:left w:val="none" w:sz="0" w:space="0" w:color="auto"/>
            <w:bottom w:val="none" w:sz="0" w:space="0" w:color="auto"/>
            <w:right w:val="none" w:sz="0" w:space="0" w:color="auto"/>
          </w:divBdr>
        </w:div>
        <w:div w:id="349455322">
          <w:marLeft w:val="640"/>
          <w:marRight w:val="0"/>
          <w:marTop w:val="0"/>
          <w:marBottom w:val="0"/>
          <w:divBdr>
            <w:top w:val="none" w:sz="0" w:space="0" w:color="auto"/>
            <w:left w:val="none" w:sz="0" w:space="0" w:color="auto"/>
            <w:bottom w:val="none" w:sz="0" w:space="0" w:color="auto"/>
            <w:right w:val="none" w:sz="0" w:space="0" w:color="auto"/>
          </w:divBdr>
        </w:div>
        <w:div w:id="1280184190">
          <w:marLeft w:val="640"/>
          <w:marRight w:val="0"/>
          <w:marTop w:val="0"/>
          <w:marBottom w:val="0"/>
          <w:divBdr>
            <w:top w:val="none" w:sz="0" w:space="0" w:color="auto"/>
            <w:left w:val="none" w:sz="0" w:space="0" w:color="auto"/>
            <w:bottom w:val="none" w:sz="0" w:space="0" w:color="auto"/>
            <w:right w:val="none" w:sz="0" w:space="0" w:color="auto"/>
          </w:divBdr>
        </w:div>
        <w:div w:id="1779569257">
          <w:marLeft w:val="640"/>
          <w:marRight w:val="0"/>
          <w:marTop w:val="0"/>
          <w:marBottom w:val="0"/>
          <w:divBdr>
            <w:top w:val="none" w:sz="0" w:space="0" w:color="auto"/>
            <w:left w:val="none" w:sz="0" w:space="0" w:color="auto"/>
            <w:bottom w:val="none" w:sz="0" w:space="0" w:color="auto"/>
            <w:right w:val="none" w:sz="0" w:space="0" w:color="auto"/>
          </w:divBdr>
        </w:div>
        <w:div w:id="1541044810">
          <w:marLeft w:val="640"/>
          <w:marRight w:val="0"/>
          <w:marTop w:val="0"/>
          <w:marBottom w:val="0"/>
          <w:divBdr>
            <w:top w:val="none" w:sz="0" w:space="0" w:color="auto"/>
            <w:left w:val="none" w:sz="0" w:space="0" w:color="auto"/>
            <w:bottom w:val="none" w:sz="0" w:space="0" w:color="auto"/>
            <w:right w:val="none" w:sz="0" w:space="0" w:color="auto"/>
          </w:divBdr>
        </w:div>
        <w:div w:id="2030374474">
          <w:marLeft w:val="640"/>
          <w:marRight w:val="0"/>
          <w:marTop w:val="0"/>
          <w:marBottom w:val="0"/>
          <w:divBdr>
            <w:top w:val="none" w:sz="0" w:space="0" w:color="auto"/>
            <w:left w:val="none" w:sz="0" w:space="0" w:color="auto"/>
            <w:bottom w:val="none" w:sz="0" w:space="0" w:color="auto"/>
            <w:right w:val="none" w:sz="0" w:space="0" w:color="auto"/>
          </w:divBdr>
        </w:div>
        <w:div w:id="263224259">
          <w:marLeft w:val="640"/>
          <w:marRight w:val="0"/>
          <w:marTop w:val="0"/>
          <w:marBottom w:val="0"/>
          <w:divBdr>
            <w:top w:val="none" w:sz="0" w:space="0" w:color="auto"/>
            <w:left w:val="none" w:sz="0" w:space="0" w:color="auto"/>
            <w:bottom w:val="none" w:sz="0" w:space="0" w:color="auto"/>
            <w:right w:val="none" w:sz="0" w:space="0" w:color="auto"/>
          </w:divBdr>
        </w:div>
        <w:div w:id="1684163758">
          <w:marLeft w:val="640"/>
          <w:marRight w:val="0"/>
          <w:marTop w:val="0"/>
          <w:marBottom w:val="0"/>
          <w:divBdr>
            <w:top w:val="none" w:sz="0" w:space="0" w:color="auto"/>
            <w:left w:val="none" w:sz="0" w:space="0" w:color="auto"/>
            <w:bottom w:val="none" w:sz="0" w:space="0" w:color="auto"/>
            <w:right w:val="none" w:sz="0" w:space="0" w:color="auto"/>
          </w:divBdr>
        </w:div>
        <w:div w:id="177430673">
          <w:marLeft w:val="640"/>
          <w:marRight w:val="0"/>
          <w:marTop w:val="0"/>
          <w:marBottom w:val="0"/>
          <w:divBdr>
            <w:top w:val="none" w:sz="0" w:space="0" w:color="auto"/>
            <w:left w:val="none" w:sz="0" w:space="0" w:color="auto"/>
            <w:bottom w:val="none" w:sz="0" w:space="0" w:color="auto"/>
            <w:right w:val="none" w:sz="0" w:space="0" w:color="auto"/>
          </w:divBdr>
        </w:div>
        <w:div w:id="542598153">
          <w:marLeft w:val="640"/>
          <w:marRight w:val="0"/>
          <w:marTop w:val="0"/>
          <w:marBottom w:val="0"/>
          <w:divBdr>
            <w:top w:val="none" w:sz="0" w:space="0" w:color="auto"/>
            <w:left w:val="none" w:sz="0" w:space="0" w:color="auto"/>
            <w:bottom w:val="none" w:sz="0" w:space="0" w:color="auto"/>
            <w:right w:val="none" w:sz="0" w:space="0" w:color="auto"/>
          </w:divBdr>
        </w:div>
        <w:div w:id="32386490">
          <w:marLeft w:val="640"/>
          <w:marRight w:val="0"/>
          <w:marTop w:val="0"/>
          <w:marBottom w:val="0"/>
          <w:divBdr>
            <w:top w:val="none" w:sz="0" w:space="0" w:color="auto"/>
            <w:left w:val="none" w:sz="0" w:space="0" w:color="auto"/>
            <w:bottom w:val="none" w:sz="0" w:space="0" w:color="auto"/>
            <w:right w:val="none" w:sz="0" w:space="0" w:color="auto"/>
          </w:divBdr>
        </w:div>
        <w:div w:id="408432225">
          <w:marLeft w:val="640"/>
          <w:marRight w:val="0"/>
          <w:marTop w:val="0"/>
          <w:marBottom w:val="0"/>
          <w:divBdr>
            <w:top w:val="none" w:sz="0" w:space="0" w:color="auto"/>
            <w:left w:val="none" w:sz="0" w:space="0" w:color="auto"/>
            <w:bottom w:val="none" w:sz="0" w:space="0" w:color="auto"/>
            <w:right w:val="none" w:sz="0" w:space="0" w:color="auto"/>
          </w:divBdr>
        </w:div>
        <w:div w:id="2078898269">
          <w:marLeft w:val="640"/>
          <w:marRight w:val="0"/>
          <w:marTop w:val="0"/>
          <w:marBottom w:val="0"/>
          <w:divBdr>
            <w:top w:val="none" w:sz="0" w:space="0" w:color="auto"/>
            <w:left w:val="none" w:sz="0" w:space="0" w:color="auto"/>
            <w:bottom w:val="none" w:sz="0" w:space="0" w:color="auto"/>
            <w:right w:val="none" w:sz="0" w:space="0" w:color="auto"/>
          </w:divBdr>
        </w:div>
        <w:div w:id="2042434808">
          <w:marLeft w:val="640"/>
          <w:marRight w:val="0"/>
          <w:marTop w:val="0"/>
          <w:marBottom w:val="0"/>
          <w:divBdr>
            <w:top w:val="none" w:sz="0" w:space="0" w:color="auto"/>
            <w:left w:val="none" w:sz="0" w:space="0" w:color="auto"/>
            <w:bottom w:val="none" w:sz="0" w:space="0" w:color="auto"/>
            <w:right w:val="none" w:sz="0" w:space="0" w:color="auto"/>
          </w:divBdr>
        </w:div>
        <w:div w:id="6912070">
          <w:marLeft w:val="640"/>
          <w:marRight w:val="0"/>
          <w:marTop w:val="0"/>
          <w:marBottom w:val="0"/>
          <w:divBdr>
            <w:top w:val="none" w:sz="0" w:space="0" w:color="auto"/>
            <w:left w:val="none" w:sz="0" w:space="0" w:color="auto"/>
            <w:bottom w:val="none" w:sz="0" w:space="0" w:color="auto"/>
            <w:right w:val="none" w:sz="0" w:space="0" w:color="auto"/>
          </w:divBdr>
        </w:div>
        <w:div w:id="1366642498">
          <w:marLeft w:val="640"/>
          <w:marRight w:val="0"/>
          <w:marTop w:val="0"/>
          <w:marBottom w:val="0"/>
          <w:divBdr>
            <w:top w:val="none" w:sz="0" w:space="0" w:color="auto"/>
            <w:left w:val="none" w:sz="0" w:space="0" w:color="auto"/>
            <w:bottom w:val="none" w:sz="0" w:space="0" w:color="auto"/>
            <w:right w:val="none" w:sz="0" w:space="0" w:color="auto"/>
          </w:divBdr>
        </w:div>
        <w:div w:id="228227222">
          <w:marLeft w:val="640"/>
          <w:marRight w:val="0"/>
          <w:marTop w:val="0"/>
          <w:marBottom w:val="0"/>
          <w:divBdr>
            <w:top w:val="none" w:sz="0" w:space="0" w:color="auto"/>
            <w:left w:val="none" w:sz="0" w:space="0" w:color="auto"/>
            <w:bottom w:val="none" w:sz="0" w:space="0" w:color="auto"/>
            <w:right w:val="none" w:sz="0" w:space="0" w:color="auto"/>
          </w:divBdr>
        </w:div>
        <w:div w:id="1012688924">
          <w:marLeft w:val="640"/>
          <w:marRight w:val="0"/>
          <w:marTop w:val="0"/>
          <w:marBottom w:val="0"/>
          <w:divBdr>
            <w:top w:val="none" w:sz="0" w:space="0" w:color="auto"/>
            <w:left w:val="none" w:sz="0" w:space="0" w:color="auto"/>
            <w:bottom w:val="none" w:sz="0" w:space="0" w:color="auto"/>
            <w:right w:val="none" w:sz="0" w:space="0" w:color="auto"/>
          </w:divBdr>
        </w:div>
        <w:div w:id="821121794">
          <w:marLeft w:val="640"/>
          <w:marRight w:val="0"/>
          <w:marTop w:val="0"/>
          <w:marBottom w:val="0"/>
          <w:divBdr>
            <w:top w:val="none" w:sz="0" w:space="0" w:color="auto"/>
            <w:left w:val="none" w:sz="0" w:space="0" w:color="auto"/>
            <w:bottom w:val="none" w:sz="0" w:space="0" w:color="auto"/>
            <w:right w:val="none" w:sz="0" w:space="0" w:color="auto"/>
          </w:divBdr>
        </w:div>
        <w:div w:id="453672110">
          <w:marLeft w:val="640"/>
          <w:marRight w:val="0"/>
          <w:marTop w:val="0"/>
          <w:marBottom w:val="0"/>
          <w:divBdr>
            <w:top w:val="none" w:sz="0" w:space="0" w:color="auto"/>
            <w:left w:val="none" w:sz="0" w:space="0" w:color="auto"/>
            <w:bottom w:val="none" w:sz="0" w:space="0" w:color="auto"/>
            <w:right w:val="none" w:sz="0" w:space="0" w:color="auto"/>
          </w:divBdr>
        </w:div>
        <w:div w:id="167212960">
          <w:marLeft w:val="640"/>
          <w:marRight w:val="0"/>
          <w:marTop w:val="0"/>
          <w:marBottom w:val="0"/>
          <w:divBdr>
            <w:top w:val="none" w:sz="0" w:space="0" w:color="auto"/>
            <w:left w:val="none" w:sz="0" w:space="0" w:color="auto"/>
            <w:bottom w:val="none" w:sz="0" w:space="0" w:color="auto"/>
            <w:right w:val="none" w:sz="0" w:space="0" w:color="auto"/>
          </w:divBdr>
        </w:div>
        <w:div w:id="284777782">
          <w:marLeft w:val="640"/>
          <w:marRight w:val="0"/>
          <w:marTop w:val="0"/>
          <w:marBottom w:val="0"/>
          <w:divBdr>
            <w:top w:val="none" w:sz="0" w:space="0" w:color="auto"/>
            <w:left w:val="none" w:sz="0" w:space="0" w:color="auto"/>
            <w:bottom w:val="none" w:sz="0" w:space="0" w:color="auto"/>
            <w:right w:val="none" w:sz="0" w:space="0" w:color="auto"/>
          </w:divBdr>
        </w:div>
        <w:div w:id="439647177">
          <w:marLeft w:val="640"/>
          <w:marRight w:val="0"/>
          <w:marTop w:val="0"/>
          <w:marBottom w:val="0"/>
          <w:divBdr>
            <w:top w:val="none" w:sz="0" w:space="0" w:color="auto"/>
            <w:left w:val="none" w:sz="0" w:space="0" w:color="auto"/>
            <w:bottom w:val="none" w:sz="0" w:space="0" w:color="auto"/>
            <w:right w:val="none" w:sz="0" w:space="0" w:color="auto"/>
          </w:divBdr>
        </w:div>
        <w:div w:id="1783188616">
          <w:marLeft w:val="640"/>
          <w:marRight w:val="0"/>
          <w:marTop w:val="0"/>
          <w:marBottom w:val="0"/>
          <w:divBdr>
            <w:top w:val="none" w:sz="0" w:space="0" w:color="auto"/>
            <w:left w:val="none" w:sz="0" w:space="0" w:color="auto"/>
            <w:bottom w:val="none" w:sz="0" w:space="0" w:color="auto"/>
            <w:right w:val="none" w:sz="0" w:space="0" w:color="auto"/>
          </w:divBdr>
        </w:div>
        <w:div w:id="1288468845">
          <w:marLeft w:val="640"/>
          <w:marRight w:val="0"/>
          <w:marTop w:val="0"/>
          <w:marBottom w:val="0"/>
          <w:divBdr>
            <w:top w:val="none" w:sz="0" w:space="0" w:color="auto"/>
            <w:left w:val="none" w:sz="0" w:space="0" w:color="auto"/>
            <w:bottom w:val="none" w:sz="0" w:space="0" w:color="auto"/>
            <w:right w:val="none" w:sz="0" w:space="0" w:color="auto"/>
          </w:divBdr>
        </w:div>
        <w:div w:id="994450533">
          <w:marLeft w:val="640"/>
          <w:marRight w:val="0"/>
          <w:marTop w:val="0"/>
          <w:marBottom w:val="0"/>
          <w:divBdr>
            <w:top w:val="none" w:sz="0" w:space="0" w:color="auto"/>
            <w:left w:val="none" w:sz="0" w:space="0" w:color="auto"/>
            <w:bottom w:val="none" w:sz="0" w:space="0" w:color="auto"/>
            <w:right w:val="none" w:sz="0" w:space="0" w:color="auto"/>
          </w:divBdr>
        </w:div>
        <w:div w:id="918322594">
          <w:marLeft w:val="640"/>
          <w:marRight w:val="0"/>
          <w:marTop w:val="0"/>
          <w:marBottom w:val="0"/>
          <w:divBdr>
            <w:top w:val="none" w:sz="0" w:space="0" w:color="auto"/>
            <w:left w:val="none" w:sz="0" w:space="0" w:color="auto"/>
            <w:bottom w:val="none" w:sz="0" w:space="0" w:color="auto"/>
            <w:right w:val="none" w:sz="0" w:space="0" w:color="auto"/>
          </w:divBdr>
        </w:div>
        <w:div w:id="1081944650">
          <w:marLeft w:val="640"/>
          <w:marRight w:val="0"/>
          <w:marTop w:val="0"/>
          <w:marBottom w:val="0"/>
          <w:divBdr>
            <w:top w:val="none" w:sz="0" w:space="0" w:color="auto"/>
            <w:left w:val="none" w:sz="0" w:space="0" w:color="auto"/>
            <w:bottom w:val="none" w:sz="0" w:space="0" w:color="auto"/>
            <w:right w:val="none" w:sz="0" w:space="0" w:color="auto"/>
          </w:divBdr>
        </w:div>
        <w:div w:id="236136817">
          <w:marLeft w:val="640"/>
          <w:marRight w:val="0"/>
          <w:marTop w:val="0"/>
          <w:marBottom w:val="0"/>
          <w:divBdr>
            <w:top w:val="none" w:sz="0" w:space="0" w:color="auto"/>
            <w:left w:val="none" w:sz="0" w:space="0" w:color="auto"/>
            <w:bottom w:val="none" w:sz="0" w:space="0" w:color="auto"/>
            <w:right w:val="none" w:sz="0" w:space="0" w:color="auto"/>
          </w:divBdr>
        </w:div>
        <w:div w:id="147864545">
          <w:marLeft w:val="640"/>
          <w:marRight w:val="0"/>
          <w:marTop w:val="0"/>
          <w:marBottom w:val="0"/>
          <w:divBdr>
            <w:top w:val="none" w:sz="0" w:space="0" w:color="auto"/>
            <w:left w:val="none" w:sz="0" w:space="0" w:color="auto"/>
            <w:bottom w:val="none" w:sz="0" w:space="0" w:color="auto"/>
            <w:right w:val="none" w:sz="0" w:space="0" w:color="auto"/>
          </w:divBdr>
        </w:div>
        <w:div w:id="2069641549">
          <w:marLeft w:val="640"/>
          <w:marRight w:val="0"/>
          <w:marTop w:val="0"/>
          <w:marBottom w:val="0"/>
          <w:divBdr>
            <w:top w:val="none" w:sz="0" w:space="0" w:color="auto"/>
            <w:left w:val="none" w:sz="0" w:space="0" w:color="auto"/>
            <w:bottom w:val="none" w:sz="0" w:space="0" w:color="auto"/>
            <w:right w:val="none" w:sz="0" w:space="0" w:color="auto"/>
          </w:divBdr>
        </w:div>
        <w:div w:id="1673947186">
          <w:marLeft w:val="640"/>
          <w:marRight w:val="0"/>
          <w:marTop w:val="0"/>
          <w:marBottom w:val="0"/>
          <w:divBdr>
            <w:top w:val="none" w:sz="0" w:space="0" w:color="auto"/>
            <w:left w:val="none" w:sz="0" w:space="0" w:color="auto"/>
            <w:bottom w:val="none" w:sz="0" w:space="0" w:color="auto"/>
            <w:right w:val="none" w:sz="0" w:space="0" w:color="auto"/>
          </w:divBdr>
        </w:div>
        <w:div w:id="30493427">
          <w:marLeft w:val="640"/>
          <w:marRight w:val="0"/>
          <w:marTop w:val="0"/>
          <w:marBottom w:val="0"/>
          <w:divBdr>
            <w:top w:val="none" w:sz="0" w:space="0" w:color="auto"/>
            <w:left w:val="none" w:sz="0" w:space="0" w:color="auto"/>
            <w:bottom w:val="none" w:sz="0" w:space="0" w:color="auto"/>
            <w:right w:val="none" w:sz="0" w:space="0" w:color="auto"/>
          </w:divBdr>
        </w:div>
        <w:div w:id="1347488539">
          <w:marLeft w:val="640"/>
          <w:marRight w:val="0"/>
          <w:marTop w:val="0"/>
          <w:marBottom w:val="0"/>
          <w:divBdr>
            <w:top w:val="none" w:sz="0" w:space="0" w:color="auto"/>
            <w:left w:val="none" w:sz="0" w:space="0" w:color="auto"/>
            <w:bottom w:val="none" w:sz="0" w:space="0" w:color="auto"/>
            <w:right w:val="none" w:sz="0" w:space="0" w:color="auto"/>
          </w:divBdr>
        </w:div>
        <w:div w:id="947661920">
          <w:marLeft w:val="640"/>
          <w:marRight w:val="0"/>
          <w:marTop w:val="0"/>
          <w:marBottom w:val="0"/>
          <w:divBdr>
            <w:top w:val="none" w:sz="0" w:space="0" w:color="auto"/>
            <w:left w:val="none" w:sz="0" w:space="0" w:color="auto"/>
            <w:bottom w:val="none" w:sz="0" w:space="0" w:color="auto"/>
            <w:right w:val="none" w:sz="0" w:space="0" w:color="auto"/>
          </w:divBdr>
        </w:div>
        <w:div w:id="2062484468">
          <w:marLeft w:val="640"/>
          <w:marRight w:val="0"/>
          <w:marTop w:val="0"/>
          <w:marBottom w:val="0"/>
          <w:divBdr>
            <w:top w:val="none" w:sz="0" w:space="0" w:color="auto"/>
            <w:left w:val="none" w:sz="0" w:space="0" w:color="auto"/>
            <w:bottom w:val="none" w:sz="0" w:space="0" w:color="auto"/>
            <w:right w:val="none" w:sz="0" w:space="0" w:color="auto"/>
          </w:divBdr>
        </w:div>
        <w:div w:id="283732142">
          <w:marLeft w:val="640"/>
          <w:marRight w:val="0"/>
          <w:marTop w:val="0"/>
          <w:marBottom w:val="0"/>
          <w:divBdr>
            <w:top w:val="none" w:sz="0" w:space="0" w:color="auto"/>
            <w:left w:val="none" w:sz="0" w:space="0" w:color="auto"/>
            <w:bottom w:val="none" w:sz="0" w:space="0" w:color="auto"/>
            <w:right w:val="none" w:sz="0" w:space="0" w:color="auto"/>
          </w:divBdr>
        </w:div>
        <w:div w:id="1944805469">
          <w:marLeft w:val="640"/>
          <w:marRight w:val="0"/>
          <w:marTop w:val="0"/>
          <w:marBottom w:val="0"/>
          <w:divBdr>
            <w:top w:val="none" w:sz="0" w:space="0" w:color="auto"/>
            <w:left w:val="none" w:sz="0" w:space="0" w:color="auto"/>
            <w:bottom w:val="none" w:sz="0" w:space="0" w:color="auto"/>
            <w:right w:val="none" w:sz="0" w:space="0" w:color="auto"/>
          </w:divBdr>
        </w:div>
        <w:div w:id="1375812945">
          <w:marLeft w:val="640"/>
          <w:marRight w:val="0"/>
          <w:marTop w:val="0"/>
          <w:marBottom w:val="0"/>
          <w:divBdr>
            <w:top w:val="none" w:sz="0" w:space="0" w:color="auto"/>
            <w:left w:val="none" w:sz="0" w:space="0" w:color="auto"/>
            <w:bottom w:val="none" w:sz="0" w:space="0" w:color="auto"/>
            <w:right w:val="none" w:sz="0" w:space="0" w:color="auto"/>
          </w:divBdr>
        </w:div>
        <w:div w:id="1768967514">
          <w:marLeft w:val="640"/>
          <w:marRight w:val="0"/>
          <w:marTop w:val="0"/>
          <w:marBottom w:val="0"/>
          <w:divBdr>
            <w:top w:val="none" w:sz="0" w:space="0" w:color="auto"/>
            <w:left w:val="none" w:sz="0" w:space="0" w:color="auto"/>
            <w:bottom w:val="none" w:sz="0" w:space="0" w:color="auto"/>
            <w:right w:val="none" w:sz="0" w:space="0" w:color="auto"/>
          </w:divBdr>
        </w:div>
        <w:div w:id="444347923">
          <w:marLeft w:val="640"/>
          <w:marRight w:val="0"/>
          <w:marTop w:val="0"/>
          <w:marBottom w:val="0"/>
          <w:divBdr>
            <w:top w:val="none" w:sz="0" w:space="0" w:color="auto"/>
            <w:left w:val="none" w:sz="0" w:space="0" w:color="auto"/>
            <w:bottom w:val="none" w:sz="0" w:space="0" w:color="auto"/>
            <w:right w:val="none" w:sz="0" w:space="0" w:color="auto"/>
          </w:divBdr>
        </w:div>
        <w:div w:id="1809010076">
          <w:marLeft w:val="640"/>
          <w:marRight w:val="0"/>
          <w:marTop w:val="0"/>
          <w:marBottom w:val="0"/>
          <w:divBdr>
            <w:top w:val="none" w:sz="0" w:space="0" w:color="auto"/>
            <w:left w:val="none" w:sz="0" w:space="0" w:color="auto"/>
            <w:bottom w:val="none" w:sz="0" w:space="0" w:color="auto"/>
            <w:right w:val="none" w:sz="0" w:space="0" w:color="auto"/>
          </w:divBdr>
        </w:div>
        <w:div w:id="470680243">
          <w:marLeft w:val="640"/>
          <w:marRight w:val="0"/>
          <w:marTop w:val="0"/>
          <w:marBottom w:val="0"/>
          <w:divBdr>
            <w:top w:val="none" w:sz="0" w:space="0" w:color="auto"/>
            <w:left w:val="none" w:sz="0" w:space="0" w:color="auto"/>
            <w:bottom w:val="none" w:sz="0" w:space="0" w:color="auto"/>
            <w:right w:val="none" w:sz="0" w:space="0" w:color="auto"/>
          </w:divBdr>
        </w:div>
        <w:div w:id="1508321591">
          <w:marLeft w:val="640"/>
          <w:marRight w:val="0"/>
          <w:marTop w:val="0"/>
          <w:marBottom w:val="0"/>
          <w:divBdr>
            <w:top w:val="none" w:sz="0" w:space="0" w:color="auto"/>
            <w:left w:val="none" w:sz="0" w:space="0" w:color="auto"/>
            <w:bottom w:val="none" w:sz="0" w:space="0" w:color="auto"/>
            <w:right w:val="none" w:sz="0" w:space="0" w:color="auto"/>
          </w:divBdr>
        </w:div>
        <w:div w:id="982737441">
          <w:marLeft w:val="640"/>
          <w:marRight w:val="0"/>
          <w:marTop w:val="0"/>
          <w:marBottom w:val="0"/>
          <w:divBdr>
            <w:top w:val="none" w:sz="0" w:space="0" w:color="auto"/>
            <w:left w:val="none" w:sz="0" w:space="0" w:color="auto"/>
            <w:bottom w:val="none" w:sz="0" w:space="0" w:color="auto"/>
            <w:right w:val="none" w:sz="0" w:space="0" w:color="auto"/>
          </w:divBdr>
        </w:div>
        <w:div w:id="1833711796">
          <w:marLeft w:val="640"/>
          <w:marRight w:val="0"/>
          <w:marTop w:val="0"/>
          <w:marBottom w:val="0"/>
          <w:divBdr>
            <w:top w:val="none" w:sz="0" w:space="0" w:color="auto"/>
            <w:left w:val="none" w:sz="0" w:space="0" w:color="auto"/>
            <w:bottom w:val="none" w:sz="0" w:space="0" w:color="auto"/>
            <w:right w:val="none" w:sz="0" w:space="0" w:color="auto"/>
          </w:divBdr>
        </w:div>
        <w:div w:id="435171661">
          <w:marLeft w:val="640"/>
          <w:marRight w:val="0"/>
          <w:marTop w:val="0"/>
          <w:marBottom w:val="0"/>
          <w:divBdr>
            <w:top w:val="none" w:sz="0" w:space="0" w:color="auto"/>
            <w:left w:val="none" w:sz="0" w:space="0" w:color="auto"/>
            <w:bottom w:val="none" w:sz="0" w:space="0" w:color="auto"/>
            <w:right w:val="none" w:sz="0" w:space="0" w:color="auto"/>
          </w:divBdr>
        </w:div>
        <w:div w:id="583103290">
          <w:marLeft w:val="640"/>
          <w:marRight w:val="0"/>
          <w:marTop w:val="0"/>
          <w:marBottom w:val="0"/>
          <w:divBdr>
            <w:top w:val="none" w:sz="0" w:space="0" w:color="auto"/>
            <w:left w:val="none" w:sz="0" w:space="0" w:color="auto"/>
            <w:bottom w:val="none" w:sz="0" w:space="0" w:color="auto"/>
            <w:right w:val="none" w:sz="0" w:space="0" w:color="auto"/>
          </w:divBdr>
        </w:div>
        <w:div w:id="1161039077">
          <w:marLeft w:val="640"/>
          <w:marRight w:val="0"/>
          <w:marTop w:val="0"/>
          <w:marBottom w:val="0"/>
          <w:divBdr>
            <w:top w:val="none" w:sz="0" w:space="0" w:color="auto"/>
            <w:left w:val="none" w:sz="0" w:space="0" w:color="auto"/>
            <w:bottom w:val="none" w:sz="0" w:space="0" w:color="auto"/>
            <w:right w:val="none" w:sz="0" w:space="0" w:color="auto"/>
          </w:divBdr>
        </w:div>
        <w:div w:id="918246178">
          <w:marLeft w:val="640"/>
          <w:marRight w:val="0"/>
          <w:marTop w:val="0"/>
          <w:marBottom w:val="0"/>
          <w:divBdr>
            <w:top w:val="none" w:sz="0" w:space="0" w:color="auto"/>
            <w:left w:val="none" w:sz="0" w:space="0" w:color="auto"/>
            <w:bottom w:val="none" w:sz="0" w:space="0" w:color="auto"/>
            <w:right w:val="none" w:sz="0" w:space="0" w:color="auto"/>
          </w:divBdr>
        </w:div>
        <w:div w:id="1035234840">
          <w:marLeft w:val="640"/>
          <w:marRight w:val="0"/>
          <w:marTop w:val="0"/>
          <w:marBottom w:val="0"/>
          <w:divBdr>
            <w:top w:val="none" w:sz="0" w:space="0" w:color="auto"/>
            <w:left w:val="none" w:sz="0" w:space="0" w:color="auto"/>
            <w:bottom w:val="none" w:sz="0" w:space="0" w:color="auto"/>
            <w:right w:val="none" w:sz="0" w:space="0" w:color="auto"/>
          </w:divBdr>
        </w:div>
        <w:div w:id="855539032">
          <w:marLeft w:val="640"/>
          <w:marRight w:val="0"/>
          <w:marTop w:val="0"/>
          <w:marBottom w:val="0"/>
          <w:divBdr>
            <w:top w:val="none" w:sz="0" w:space="0" w:color="auto"/>
            <w:left w:val="none" w:sz="0" w:space="0" w:color="auto"/>
            <w:bottom w:val="none" w:sz="0" w:space="0" w:color="auto"/>
            <w:right w:val="none" w:sz="0" w:space="0" w:color="auto"/>
          </w:divBdr>
        </w:div>
        <w:div w:id="1416433635">
          <w:marLeft w:val="640"/>
          <w:marRight w:val="0"/>
          <w:marTop w:val="0"/>
          <w:marBottom w:val="0"/>
          <w:divBdr>
            <w:top w:val="none" w:sz="0" w:space="0" w:color="auto"/>
            <w:left w:val="none" w:sz="0" w:space="0" w:color="auto"/>
            <w:bottom w:val="none" w:sz="0" w:space="0" w:color="auto"/>
            <w:right w:val="none" w:sz="0" w:space="0" w:color="auto"/>
          </w:divBdr>
        </w:div>
        <w:div w:id="84956216">
          <w:marLeft w:val="640"/>
          <w:marRight w:val="0"/>
          <w:marTop w:val="0"/>
          <w:marBottom w:val="0"/>
          <w:divBdr>
            <w:top w:val="none" w:sz="0" w:space="0" w:color="auto"/>
            <w:left w:val="none" w:sz="0" w:space="0" w:color="auto"/>
            <w:bottom w:val="none" w:sz="0" w:space="0" w:color="auto"/>
            <w:right w:val="none" w:sz="0" w:space="0" w:color="auto"/>
          </w:divBdr>
        </w:div>
        <w:div w:id="1178084423">
          <w:marLeft w:val="640"/>
          <w:marRight w:val="0"/>
          <w:marTop w:val="0"/>
          <w:marBottom w:val="0"/>
          <w:divBdr>
            <w:top w:val="none" w:sz="0" w:space="0" w:color="auto"/>
            <w:left w:val="none" w:sz="0" w:space="0" w:color="auto"/>
            <w:bottom w:val="none" w:sz="0" w:space="0" w:color="auto"/>
            <w:right w:val="none" w:sz="0" w:space="0" w:color="auto"/>
          </w:divBdr>
        </w:div>
        <w:div w:id="1559246342">
          <w:marLeft w:val="640"/>
          <w:marRight w:val="0"/>
          <w:marTop w:val="0"/>
          <w:marBottom w:val="0"/>
          <w:divBdr>
            <w:top w:val="none" w:sz="0" w:space="0" w:color="auto"/>
            <w:left w:val="none" w:sz="0" w:space="0" w:color="auto"/>
            <w:bottom w:val="none" w:sz="0" w:space="0" w:color="auto"/>
            <w:right w:val="none" w:sz="0" w:space="0" w:color="auto"/>
          </w:divBdr>
        </w:div>
        <w:div w:id="1586722606">
          <w:marLeft w:val="640"/>
          <w:marRight w:val="0"/>
          <w:marTop w:val="0"/>
          <w:marBottom w:val="0"/>
          <w:divBdr>
            <w:top w:val="none" w:sz="0" w:space="0" w:color="auto"/>
            <w:left w:val="none" w:sz="0" w:space="0" w:color="auto"/>
            <w:bottom w:val="none" w:sz="0" w:space="0" w:color="auto"/>
            <w:right w:val="none" w:sz="0" w:space="0" w:color="auto"/>
          </w:divBdr>
        </w:div>
        <w:div w:id="1200750633">
          <w:marLeft w:val="640"/>
          <w:marRight w:val="0"/>
          <w:marTop w:val="0"/>
          <w:marBottom w:val="0"/>
          <w:divBdr>
            <w:top w:val="none" w:sz="0" w:space="0" w:color="auto"/>
            <w:left w:val="none" w:sz="0" w:space="0" w:color="auto"/>
            <w:bottom w:val="none" w:sz="0" w:space="0" w:color="auto"/>
            <w:right w:val="none" w:sz="0" w:space="0" w:color="auto"/>
          </w:divBdr>
        </w:div>
        <w:div w:id="1960842529">
          <w:marLeft w:val="640"/>
          <w:marRight w:val="0"/>
          <w:marTop w:val="0"/>
          <w:marBottom w:val="0"/>
          <w:divBdr>
            <w:top w:val="none" w:sz="0" w:space="0" w:color="auto"/>
            <w:left w:val="none" w:sz="0" w:space="0" w:color="auto"/>
            <w:bottom w:val="none" w:sz="0" w:space="0" w:color="auto"/>
            <w:right w:val="none" w:sz="0" w:space="0" w:color="auto"/>
          </w:divBdr>
        </w:div>
        <w:div w:id="1746103187">
          <w:marLeft w:val="640"/>
          <w:marRight w:val="0"/>
          <w:marTop w:val="0"/>
          <w:marBottom w:val="0"/>
          <w:divBdr>
            <w:top w:val="none" w:sz="0" w:space="0" w:color="auto"/>
            <w:left w:val="none" w:sz="0" w:space="0" w:color="auto"/>
            <w:bottom w:val="none" w:sz="0" w:space="0" w:color="auto"/>
            <w:right w:val="none" w:sz="0" w:space="0" w:color="auto"/>
          </w:divBdr>
        </w:div>
        <w:div w:id="539898090">
          <w:marLeft w:val="640"/>
          <w:marRight w:val="0"/>
          <w:marTop w:val="0"/>
          <w:marBottom w:val="0"/>
          <w:divBdr>
            <w:top w:val="none" w:sz="0" w:space="0" w:color="auto"/>
            <w:left w:val="none" w:sz="0" w:space="0" w:color="auto"/>
            <w:bottom w:val="none" w:sz="0" w:space="0" w:color="auto"/>
            <w:right w:val="none" w:sz="0" w:space="0" w:color="auto"/>
          </w:divBdr>
        </w:div>
        <w:div w:id="1642811310">
          <w:marLeft w:val="640"/>
          <w:marRight w:val="0"/>
          <w:marTop w:val="0"/>
          <w:marBottom w:val="0"/>
          <w:divBdr>
            <w:top w:val="none" w:sz="0" w:space="0" w:color="auto"/>
            <w:left w:val="none" w:sz="0" w:space="0" w:color="auto"/>
            <w:bottom w:val="none" w:sz="0" w:space="0" w:color="auto"/>
            <w:right w:val="none" w:sz="0" w:space="0" w:color="auto"/>
          </w:divBdr>
        </w:div>
        <w:div w:id="756442501">
          <w:marLeft w:val="640"/>
          <w:marRight w:val="0"/>
          <w:marTop w:val="0"/>
          <w:marBottom w:val="0"/>
          <w:divBdr>
            <w:top w:val="none" w:sz="0" w:space="0" w:color="auto"/>
            <w:left w:val="none" w:sz="0" w:space="0" w:color="auto"/>
            <w:bottom w:val="none" w:sz="0" w:space="0" w:color="auto"/>
            <w:right w:val="none" w:sz="0" w:space="0" w:color="auto"/>
          </w:divBdr>
        </w:div>
        <w:div w:id="408846220">
          <w:marLeft w:val="640"/>
          <w:marRight w:val="0"/>
          <w:marTop w:val="0"/>
          <w:marBottom w:val="0"/>
          <w:divBdr>
            <w:top w:val="none" w:sz="0" w:space="0" w:color="auto"/>
            <w:left w:val="none" w:sz="0" w:space="0" w:color="auto"/>
            <w:bottom w:val="none" w:sz="0" w:space="0" w:color="auto"/>
            <w:right w:val="none" w:sz="0" w:space="0" w:color="auto"/>
          </w:divBdr>
        </w:div>
        <w:div w:id="153180407">
          <w:marLeft w:val="640"/>
          <w:marRight w:val="0"/>
          <w:marTop w:val="0"/>
          <w:marBottom w:val="0"/>
          <w:divBdr>
            <w:top w:val="none" w:sz="0" w:space="0" w:color="auto"/>
            <w:left w:val="none" w:sz="0" w:space="0" w:color="auto"/>
            <w:bottom w:val="none" w:sz="0" w:space="0" w:color="auto"/>
            <w:right w:val="none" w:sz="0" w:space="0" w:color="auto"/>
          </w:divBdr>
        </w:div>
        <w:div w:id="128935136">
          <w:marLeft w:val="640"/>
          <w:marRight w:val="0"/>
          <w:marTop w:val="0"/>
          <w:marBottom w:val="0"/>
          <w:divBdr>
            <w:top w:val="none" w:sz="0" w:space="0" w:color="auto"/>
            <w:left w:val="none" w:sz="0" w:space="0" w:color="auto"/>
            <w:bottom w:val="none" w:sz="0" w:space="0" w:color="auto"/>
            <w:right w:val="none" w:sz="0" w:space="0" w:color="auto"/>
          </w:divBdr>
        </w:div>
        <w:div w:id="1423070097">
          <w:marLeft w:val="640"/>
          <w:marRight w:val="0"/>
          <w:marTop w:val="0"/>
          <w:marBottom w:val="0"/>
          <w:divBdr>
            <w:top w:val="none" w:sz="0" w:space="0" w:color="auto"/>
            <w:left w:val="none" w:sz="0" w:space="0" w:color="auto"/>
            <w:bottom w:val="none" w:sz="0" w:space="0" w:color="auto"/>
            <w:right w:val="none" w:sz="0" w:space="0" w:color="auto"/>
          </w:divBdr>
        </w:div>
        <w:div w:id="1955404374">
          <w:marLeft w:val="640"/>
          <w:marRight w:val="0"/>
          <w:marTop w:val="0"/>
          <w:marBottom w:val="0"/>
          <w:divBdr>
            <w:top w:val="none" w:sz="0" w:space="0" w:color="auto"/>
            <w:left w:val="none" w:sz="0" w:space="0" w:color="auto"/>
            <w:bottom w:val="none" w:sz="0" w:space="0" w:color="auto"/>
            <w:right w:val="none" w:sz="0" w:space="0" w:color="auto"/>
          </w:divBdr>
        </w:div>
        <w:div w:id="1071657220">
          <w:marLeft w:val="640"/>
          <w:marRight w:val="0"/>
          <w:marTop w:val="0"/>
          <w:marBottom w:val="0"/>
          <w:divBdr>
            <w:top w:val="none" w:sz="0" w:space="0" w:color="auto"/>
            <w:left w:val="none" w:sz="0" w:space="0" w:color="auto"/>
            <w:bottom w:val="none" w:sz="0" w:space="0" w:color="auto"/>
            <w:right w:val="none" w:sz="0" w:space="0" w:color="auto"/>
          </w:divBdr>
        </w:div>
        <w:div w:id="1221744081">
          <w:marLeft w:val="640"/>
          <w:marRight w:val="0"/>
          <w:marTop w:val="0"/>
          <w:marBottom w:val="0"/>
          <w:divBdr>
            <w:top w:val="none" w:sz="0" w:space="0" w:color="auto"/>
            <w:left w:val="none" w:sz="0" w:space="0" w:color="auto"/>
            <w:bottom w:val="none" w:sz="0" w:space="0" w:color="auto"/>
            <w:right w:val="none" w:sz="0" w:space="0" w:color="auto"/>
          </w:divBdr>
        </w:div>
        <w:div w:id="1001615452">
          <w:marLeft w:val="640"/>
          <w:marRight w:val="0"/>
          <w:marTop w:val="0"/>
          <w:marBottom w:val="0"/>
          <w:divBdr>
            <w:top w:val="none" w:sz="0" w:space="0" w:color="auto"/>
            <w:left w:val="none" w:sz="0" w:space="0" w:color="auto"/>
            <w:bottom w:val="none" w:sz="0" w:space="0" w:color="auto"/>
            <w:right w:val="none" w:sz="0" w:space="0" w:color="auto"/>
          </w:divBdr>
        </w:div>
        <w:div w:id="1017081547">
          <w:marLeft w:val="640"/>
          <w:marRight w:val="0"/>
          <w:marTop w:val="0"/>
          <w:marBottom w:val="0"/>
          <w:divBdr>
            <w:top w:val="none" w:sz="0" w:space="0" w:color="auto"/>
            <w:left w:val="none" w:sz="0" w:space="0" w:color="auto"/>
            <w:bottom w:val="none" w:sz="0" w:space="0" w:color="auto"/>
            <w:right w:val="none" w:sz="0" w:space="0" w:color="auto"/>
          </w:divBdr>
        </w:div>
        <w:div w:id="170265124">
          <w:marLeft w:val="640"/>
          <w:marRight w:val="0"/>
          <w:marTop w:val="0"/>
          <w:marBottom w:val="0"/>
          <w:divBdr>
            <w:top w:val="none" w:sz="0" w:space="0" w:color="auto"/>
            <w:left w:val="none" w:sz="0" w:space="0" w:color="auto"/>
            <w:bottom w:val="none" w:sz="0" w:space="0" w:color="auto"/>
            <w:right w:val="none" w:sz="0" w:space="0" w:color="auto"/>
          </w:divBdr>
        </w:div>
        <w:div w:id="484518950">
          <w:marLeft w:val="640"/>
          <w:marRight w:val="0"/>
          <w:marTop w:val="0"/>
          <w:marBottom w:val="0"/>
          <w:divBdr>
            <w:top w:val="none" w:sz="0" w:space="0" w:color="auto"/>
            <w:left w:val="none" w:sz="0" w:space="0" w:color="auto"/>
            <w:bottom w:val="none" w:sz="0" w:space="0" w:color="auto"/>
            <w:right w:val="none" w:sz="0" w:space="0" w:color="auto"/>
          </w:divBdr>
        </w:div>
        <w:div w:id="238056953">
          <w:marLeft w:val="640"/>
          <w:marRight w:val="0"/>
          <w:marTop w:val="0"/>
          <w:marBottom w:val="0"/>
          <w:divBdr>
            <w:top w:val="none" w:sz="0" w:space="0" w:color="auto"/>
            <w:left w:val="none" w:sz="0" w:space="0" w:color="auto"/>
            <w:bottom w:val="none" w:sz="0" w:space="0" w:color="auto"/>
            <w:right w:val="none" w:sz="0" w:space="0" w:color="auto"/>
          </w:divBdr>
        </w:div>
        <w:div w:id="1224214832">
          <w:marLeft w:val="640"/>
          <w:marRight w:val="0"/>
          <w:marTop w:val="0"/>
          <w:marBottom w:val="0"/>
          <w:divBdr>
            <w:top w:val="none" w:sz="0" w:space="0" w:color="auto"/>
            <w:left w:val="none" w:sz="0" w:space="0" w:color="auto"/>
            <w:bottom w:val="none" w:sz="0" w:space="0" w:color="auto"/>
            <w:right w:val="none" w:sz="0" w:space="0" w:color="auto"/>
          </w:divBdr>
        </w:div>
        <w:div w:id="941381486">
          <w:marLeft w:val="640"/>
          <w:marRight w:val="0"/>
          <w:marTop w:val="0"/>
          <w:marBottom w:val="0"/>
          <w:divBdr>
            <w:top w:val="none" w:sz="0" w:space="0" w:color="auto"/>
            <w:left w:val="none" w:sz="0" w:space="0" w:color="auto"/>
            <w:bottom w:val="none" w:sz="0" w:space="0" w:color="auto"/>
            <w:right w:val="none" w:sz="0" w:space="0" w:color="auto"/>
          </w:divBdr>
        </w:div>
        <w:div w:id="1347631898">
          <w:marLeft w:val="640"/>
          <w:marRight w:val="0"/>
          <w:marTop w:val="0"/>
          <w:marBottom w:val="0"/>
          <w:divBdr>
            <w:top w:val="none" w:sz="0" w:space="0" w:color="auto"/>
            <w:left w:val="none" w:sz="0" w:space="0" w:color="auto"/>
            <w:bottom w:val="none" w:sz="0" w:space="0" w:color="auto"/>
            <w:right w:val="none" w:sz="0" w:space="0" w:color="auto"/>
          </w:divBdr>
        </w:div>
        <w:div w:id="1720933437">
          <w:marLeft w:val="640"/>
          <w:marRight w:val="0"/>
          <w:marTop w:val="0"/>
          <w:marBottom w:val="0"/>
          <w:divBdr>
            <w:top w:val="none" w:sz="0" w:space="0" w:color="auto"/>
            <w:left w:val="none" w:sz="0" w:space="0" w:color="auto"/>
            <w:bottom w:val="none" w:sz="0" w:space="0" w:color="auto"/>
            <w:right w:val="none" w:sz="0" w:space="0" w:color="auto"/>
          </w:divBdr>
        </w:div>
        <w:div w:id="1000737201">
          <w:marLeft w:val="640"/>
          <w:marRight w:val="0"/>
          <w:marTop w:val="0"/>
          <w:marBottom w:val="0"/>
          <w:divBdr>
            <w:top w:val="none" w:sz="0" w:space="0" w:color="auto"/>
            <w:left w:val="none" w:sz="0" w:space="0" w:color="auto"/>
            <w:bottom w:val="none" w:sz="0" w:space="0" w:color="auto"/>
            <w:right w:val="none" w:sz="0" w:space="0" w:color="auto"/>
          </w:divBdr>
        </w:div>
        <w:div w:id="97067906">
          <w:marLeft w:val="640"/>
          <w:marRight w:val="0"/>
          <w:marTop w:val="0"/>
          <w:marBottom w:val="0"/>
          <w:divBdr>
            <w:top w:val="none" w:sz="0" w:space="0" w:color="auto"/>
            <w:left w:val="none" w:sz="0" w:space="0" w:color="auto"/>
            <w:bottom w:val="none" w:sz="0" w:space="0" w:color="auto"/>
            <w:right w:val="none" w:sz="0" w:space="0" w:color="auto"/>
          </w:divBdr>
        </w:div>
        <w:div w:id="2045448768">
          <w:marLeft w:val="640"/>
          <w:marRight w:val="0"/>
          <w:marTop w:val="0"/>
          <w:marBottom w:val="0"/>
          <w:divBdr>
            <w:top w:val="none" w:sz="0" w:space="0" w:color="auto"/>
            <w:left w:val="none" w:sz="0" w:space="0" w:color="auto"/>
            <w:bottom w:val="none" w:sz="0" w:space="0" w:color="auto"/>
            <w:right w:val="none" w:sz="0" w:space="0" w:color="auto"/>
          </w:divBdr>
        </w:div>
        <w:div w:id="644698541">
          <w:marLeft w:val="640"/>
          <w:marRight w:val="0"/>
          <w:marTop w:val="0"/>
          <w:marBottom w:val="0"/>
          <w:divBdr>
            <w:top w:val="none" w:sz="0" w:space="0" w:color="auto"/>
            <w:left w:val="none" w:sz="0" w:space="0" w:color="auto"/>
            <w:bottom w:val="none" w:sz="0" w:space="0" w:color="auto"/>
            <w:right w:val="none" w:sz="0" w:space="0" w:color="auto"/>
          </w:divBdr>
        </w:div>
        <w:div w:id="1129402328">
          <w:marLeft w:val="640"/>
          <w:marRight w:val="0"/>
          <w:marTop w:val="0"/>
          <w:marBottom w:val="0"/>
          <w:divBdr>
            <w:top w:val="none" w:sz="0" w:space="0" w:color="auto"/>
            <w:left w:val="none" w:sz="0" w:space="0" w:color="auto"/>
            <w:bottom w:val="none" w:sz="0" w:space="0" w:color="auto"/>
            <w:right w:val="none" w:sz="0" w:space="0" w:color="auto"/>
          </w:divBdr>
        </w:div>
        <w:div w:id="2052339067">
          <w:marLeft w:val="640"/>
          <w:marRight w:val="0"/>
          <w:marTop w:val="0"/>
          <w:marBottom w:val="0"/>
          <w:divBdr>
            <w:top w:val="none" w:sz="0" w:space="0" w:color="auto"/>
            <w:left w:val="none" w:sz="0" w:space="0" w:color="auto"/>
            <w:bottom w:val="none" w:sz="0" w:space="0" w:color="auto"/>
            <w:right w:val="none" w:sz="0" w:space="0" w:color="auto"/>
          </w:divBdr>
        </w:div>
        <w:div w:id="139738684">
          <w:marLeft w:val="640"/>
          <w:marRight w:val="0"/>
          <w:marTop w:val="0"/>
          <w:marBottom w:val="0"/>
          <w:divBdr>
            <w:top w:val="none" w:sz="0" w:space="0" w:color="auto"/>
            <w:left w:val="none" w:sz="0" w:space="0" w:color="auto"/>
            <w:bottom w:val="none" w:sz="0" w:space="0" w:color="auto"/>
            <w:right w:val="none" w:sz="0" w:space="0" w:color="auto"/>
          </w:divBdr>
        </w:div>
        <w:div w:id="967318604">
          <w:marLeft w:val="640"/>
          <w:marRight w:val="0"/>
          <w:marTop w:val="0"/>
          <w:marBottom w:val="0"/>
          <w:divBdr>
            <w:top w:val="none" w:sz="0" w:space="0" w:color="auto"/>
            <w:left w:val="none" w:sz="0" w:space="0" w:color="auto"/>
            <w:bottom w:val="none" w:sz="0" w:space="0" w:color="auto"/>
            <w:right w:val="none" w:sz="0" w:space="0" w:color="auto"/>
          </w:divBdr>
        </w:div>
        <w:div w:id="444470314">
          <w:marLeft w:val="640"/>
          <w:marRight w:val="0"/>
          <w:marTop w:val="0"/>
          <w:marBottom w:val="0"/>
          <w:divBdr>
            <w:top w:val="none" w:sz="0" w:space="0" w:color="auto"/>
            <w:left w:val="none" w:sz="0" w:space="0" w:color="auto"/>
            <w:bottom w:val="none" w:sz="0" w:space="0" w:color="auto"/>
            <w:right w:val="none" w:sz="0" w:space="0" w:color="auto"/>
          </w:divBdr>
        </w:div>
        <w:div w:id="1629701968">
          <w:marLeft w:val="640"/>
          <w:marRight w:val="0"/>
          <w:marTop w:val="0"/>
          <w:marBottom w:val="0"/>
          <w:divBdr>
            <w:top w:val="none" w:sz="0" w:space="0" w:color="auto"/>
            <w:left w:val="none" w:sz="0" w:space="0" w:color="auto"/>
            <w:bottom w:val="none" w:sz="0" w:space="0" w:color="auto"/>
            <w:right w:val="none" w:sz="0" w:space="0" w:color="auto"/>
          </w:divBdr>
        </w:div>
        <w:div w:id="362168517">
          <w:marLeft w:val="640"/>
          <w:marRight w:val="0"/>
          <w:marTop w:val="0"/>
          <w:marBottom w:val="0"/>
          <w:divBdr>
            <w:top w:val="none" w:sz="0" w:space="0" w:color="auto"/>
            <w:left w:val="none" w:sz="0" w:space="0" w:color="auto"/>
            <w:bottom w:val="none" w:sz="0" w:space="0" w:color="auto"/>
            <w:right w:val="none" w:sz="0" w:space="0" w:color="auto"/>
          </w:divBdr>
        </w:div>
        <w:div w:id="1819036863">
          <w:marLeft w:val="640"/>
          <w:marRight w:val="0"/>
          <w:marTop w:val="0"/>
          <w:marBottom w:val="0"/>
          <w:divBdr>
            <w:top w:val="none" w:sz="0" w:space="0" w:color="auto"/>
            <w:left w:val="none" w:sz="0" w:space="0" w:color="auto"/>
            <w:bottom w:val="none" w:sz="0" w:space="0" w:color="auto"/>
            <w:right w:val="none" w:sz="0" w:space="0" w:color="auto"/>
          </w:divBdr>
        </w:div>
        <w:div w:id="1921021374">
          <w:marLeft w:val="640"/>
          <w:marRight w:val="0"/>
          <w:marTop w:val="0"/>
          <w:marBottom w:val="0"/>
          <w:divBdr>
            <w:top w:val="none" w:sz="0" w:space="0" w:color="auto"/>
            <w:left w:val="none" w:sz="0" w:space="0" w:color="auto"/>
            <w:bottom w:val="none" w:sz="0" w:space="0" w:color="auto"/>
            <w:right w:val="none" w:sz="0" w:space="0" w:color="auto"/>
          </w:divBdr>
        </w:div>
        <w:div w:id="448008586">
          <w:marLeft w:val="640"/>
          <w:marRight w:val="0"/>
          <w:marTop w:val="0"/>
          <w:marBottom w:val="0"/>
          <w:divBdr>
            <w:top w:val="none" w:sz="0" w:space="0" w:color="auto"/>
            <w:left w:val="none" w:sz="0" w:space="0" w:color="auto"/>
            <w:bottom w:val="none" w:sz="0" w:space="0" w:color="auto"/>
            <w:right w:val="none" w:sz="0" w:space="0" w:color="auto"/>
          </w:divBdr>
        </w:div>
        <w:div w:id="88550343">
          <w:marLeft w:val="640"/>
          <w:marRight w:val="0"/>
          <w:marTop w:val="0"/>
          <w:marBottom w:val="0"/>
          <w:divBdr>
            <w:top w:val="none" w:sz="0" w:space="0" w:color="auto"/>
            <w:left w:val="none" w:sz="0" w:space="0" w:color="auto"/>
            <w:bottom w:val="none" w:sz="0" w:space="0" w:color="auto"/>
            <w:right w:val="none" w:sz="0" w:space="0" w:color="auto"/>
          </w:divBdr>
        </w:div>
        <w:div w:id="1020084004">
          <w:marLeft w:val="640"/>
          <w:marRight w:val="0"/>
          <w:marTop w:val="0"/>
          <w:marBottom w:val="0"/>
          <w:divBdr>
            <w:top w:val="none" w:sz="0" w:space="0" w:color="auto"/>
            <w:left w:val="none" w:sz="0" w:space="0" w:color="auto"/>
            <w:bottom w:val="none" w:sz="0" w:space="0" w:color="auto"/>
            <w:right w:val="none" w:sz="0" w:space="0" w:color="auto"/>
          </w:divBdr>
        </w:div>
        <w:div w:id="2057313459">
          <w:marLeft w:val="640"/>
          <w:marRight w:val="0"/>
          <w:marTop w:val="0"/>
          <w:marBottom w:val="0"/>
          <w:divBdr>
            <w:top w:val="none" w:sz="0" w:space="0" w:color="auto"/>
            <w:left w:val="none" w:sz="0" w:space="0" w:color="auto"/>
            <w:bottom w:val="none" w:sz="0" w:space="0" w:color="auto"/>
            <w:right w:val="none" w:sz="0" w:space="0" w:color="auto"/>
          </w:divBdr>
        </w:div>
        <w:div w:id="548341347">
          <w:marLeft w:val="640"/>
          <w:marRight w:val="0"/>
          <w:marTop w:val="0"/>
          <w:marBottom w:val="0"/>
          <w:divBdr>
            <w:top w:val="none" w:sz="0" w:space="0" w:color="auto"/>
            <w:left w:val="none" w:sz="0" w:space="0" w:color="auto"/>
            <w:bottom w:val="none" w:sz="0" w:space="0" w:color="auto"/>
            <w:right w:val="none" w:sz="0" w:space="0" w:color="auto"/>
          </w:divBdr>
        </w:div>
        <w:div w:id="1893269620">
          <w:marLeft w:val="640"/>
          <w:marRight w:val="0"/>
          <w:marTop w:val="0"/>
          <w:marBottom w:val="0"/>
          <w:divBdr>
            <w:top w:val="none" w:sz="0" w:space="0" w:color="auto"/>
            <w:left w:val="none" w:sz="0" w:space="0" w:color="auto"/>
            <w:bottom w:val="none" w:sz="0" w:space="0" w:color="auto"/>
            <w:right w:val="none" w:sz="0" w:space="0" w:color="auto"/>
          </w:divBdr>
        </w:div>
        <w:div w:id="1045376196">
          <w:marLeft w:val="640"/>
          <w:marRight w:val="0"/>
          <w:marTop w:val="0"/>
          <w:marBottom w:val="0"/>
          <w:divBdr>
            <w:top w:val="none" w:sz="0" w:space="0" w:color="auto"/>
            <w:left w:val="none" w:sz="0" w:space="0" w:color="auto"/>
            <w:bottom w:val="none" w:sz="0" w:space="0" w:color="auto"/>
            <w:right w:val="none" w:sz="0" w:space="0" w:color="auto"/>
          </w:divBdr>
        </w:div>
        <w:div w:id="800852813">
          <w:marLeft w:val="640"/>
          <w:marRight w:val="0"/>
          <w:marTop w:val="0"/>
          <w:marBottom w:val="0"/>
          <w:divBdr>
            <w:top w:val="none" w:sz="0" w:space="0" w:color="auto"/>
            <w:left w:val="none" w:sz="0" w:space="0" w:color="auto"/>
            <w:bottom w:val="none" w:sz="0" w:space="0" w:color="auto"/>
            <w:right w:val="none" w:sz="0" w:space="0" w:color="auto"/>
          </w:divBdr>
        </w:div>
        <w:div w:id="1807965955">
          <w:marLeft w:val="640"/>
          <w:marRight w:val="0"/>
          <w:marTop w:val="0"/>
          <w:marBottom w:val="0"/>
          <w:divBdr>
            <w:top w:val="none" w:sz="0" w:space="0" w:color="auto"/>
            <w:left w:val="none" w:sz="0" w:space="0" w:color="auto"/>
            <w:bottom w:val="none" w:sz="0" w:space="0" w:color="auto"/>
            <w:right w:val="none" w:sz="0" w:space="0" w:color="auto"/>
          </w:divBdr>
        </w:div>
        <w:div w:id="642393312">
          <w:marLeft w:val="640"/>
          <w:marRight w:val="0"/>
          <w:marTop w:val="0"/>
          <w:marBottom w:val="0"/>
          <w:divBdr>
            <w:top w:val="none" w:sz="0" w:space="0" w:color="auto"/>
            <w:left w:val="none" w:sz="0" w:space="0" w:color="auto"/>
            <w:bottom w:val="none" w:sz="0" w:space="0" w:color="auto"/>
            <w:right w:val="none" w:sz="0" w:space="0" w:color="auto"/>
          </w:divBdr>
        </w:div>
        <w:div w:id="971600038">
          <w:marLeft w:val="640"/>
          <w:marRight w:val="0"/>
          <w:marTop w:val="0"/>
          <w:marBottom w:val="0"/>
          <w:divBdr>
            <w:top w:val="none" w:sz="0" w:space="0" w:color="auto"/>
            <w:left w:val="none" w:sz="0" w:space="0" w:color="auto"/>
            <w:bottom w:val="none" w:sz="0" w:space="0" w:color="auto"/>
            <w:right w:val="none" w:sz="0" w:space="0" w:color="auto"/>
          </w:divBdr>
        </w:div>
      </w:divsChild>
    </w:div>
    <w:div w:id="1803695678">
      <w:bodyDiv w:val="1"/>
      <w:marLeft w:val="0"/>
      <w:marRight w:val="0"/>
      <w:marTop w:val="0"/>
      <w:marBottom w:val="0"/>
      <w:divBdr>
        <w:top w:val="none" w:sz="0" w:space="0" w:color="auto"/>
        <w:left w:val="none" w:sz="0" w:space="0" w:color="auto"/>
        <w:bottom w:val="none" w:sz="0" w:space="0" w:color="auto"/>
        <w:right w:val="none" w:sz="0" w:space="0" w:color="auto"/>
      </w:divBdr>
      <w:divsChild>
        <w:div w:id="137966281">
          <w:marLeft w:val="0"/>
          <w:marRight w:val="0"/>
          <w:marTop w:val="0"/>
          <w:marBottom w:val="0"/>
          <w:divBdr>
            <w:top w:val="single" w:sz="2" w:space="0" w:color="auto"/>
            <w:left w:val="single" w:sz="2" w:space="0" w:color="auto"/>
            <w:bottom w:val="single" w:sz="6" w:space="0" w:color="auto"/>
            <w:right w:val="single" w:sz="2" w:space="0" w:color="auto"/>
          </w:divBdr>
          <w:divsChild>
            <w:div w:id="590626413">
              <w:marLeft w:val="0"/>
              <w:marRight w:val="0"/>
              <w:marTop w:val="100"/>
              <w:marBottom w:val="100"/>
              <w:divBdr>
                <w:top w:val="single" w:sz="2" w:space="0" w:color="D9D9E3"/>
                <w:left w:val="single" w:sz="2" w:space="0" w:color="D9D9E3"/>
                <w:bottom w:val="single" w:sz="2" w:space="0" w:color="D9D9E3"/>
                <w:right w:val="single" w:sz="2" w:space="0" w:color="D9D9E3"/>
              </w:divBdr>
              <w:divsChild>
                <w:div w:id="602226630">
                  <w:marLeft w:val="0"/>
                  <w:marRight w:val="0"/>
                  <w:marTop w:val="0"/>
                  <w:marBottom w:val="0"/>
                  <w:divBdr>
                    <w:top w:val="single" w:sz="2" w:space="0" w:color="D9D9E3"/>
                    <w:left w:val="single" w:sz="2" w:space="0" w:color="D9D9E3"/>
                    <w:bottom w:val="single" w:sz="2" w:space="0" w:color="D9D9E3"/>
                    <w:right w:val="single" w:sz="2" w:space="0" w:color="D9D9E3"/>
                  </w:divBdr>
                  <w:divsChild>
                    <w:div w:id="1054349615">
                      <w:marLeft w:val="0"/>
                      <w:marRight w:val="0"/>
                      <w:marTop w:val="0"/>
                      <w:marBottom w:val="0"/>
                      <w:divBdr>
                        <w:top w:val="single" w:sz="2" w:space="0" w:color="D9D9E3"/>
                        <w:left w:val="single" w:sz="2" w:space="0" w:color="D9D9E3"/>
                        <w:bottom w:val="single" w:sz="2" w:space="0" w:color="D9D9E3"/>
                        <w:right w:val="single" w:sz="2" w:space="0" w:color="D9D9E3"/>
                      </w:divBdr>
                      <w:divsChild>
                        <w:div w:id="2117290951">
                          <w:marLeft w:val="0"/>
                          <w:marRight w:val="0"/>
                          <w:marTop w:val="0"/>
                          <w:marBottom w:val="0"/>
                          <w:divBdr>
                            <w:top w:val="single" w:sz="2" w:space="0" w:color="D9D9E3"/>
                            <w:left w:val="single" w:sz="2" w:space="0" w:color="D9D9E3"/>
                            <w:bottom w:val="single" w:sz="2" w:space="0" w:color="D9D9E3"/>
                            <w:right w:val="single" w:sz="2" w:space="0" w:color="D9D9E3"/>
                          </w:divBdr>
                          <w:divsChild>
                            <w:div w:id="294722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10854275">
      <w:bodyDiv w:val="1"/>
      <w:marLeft w:val="0"/>
      <w:marRight w:val="0"/>
      <w:marTop w:val="0"/>
      <w:marBottom w:val="0"/>
      <w:divBdr>
        <w:top w:val="none" w:sz="0" w:space="0" w:color="auto"/>
        <w:left w:val="none" w:sz="0" w:space="0" w:color="auto"/>
        <w:bottom w:val="none" w:sz="0" w:space="0" w:color="auto"/>
        <w:right w:val="none" w:sz="0" w:space="0" w:color="auto"/>
      </w:divBdr>
      <w:divsChild>
        <w:div w:id="1072193931">
          <w:marLeft w:val="640"/>
          <w:marRight w:val="0"/>
          <w:marTop w:val="0"/>
          <w:marBottom w:val="0"/>
          <w:divBdr>
            <w:top w:val="none" w:sz="0" w:space="0" w:color="auto"/>
            <w:left w:val="none" w:sz="0" w:space="0" w:color="auto"/>
            <w:bottom w:val="none" w:sz="0" w:space="0" w:color="auto"/>
            <w:right w:val="none" w:sz="0" w:space="0" w:color="auto"/>
          </w:divBdr>
        </w:div>
        <w:div w:id="925845670">
          <w:marLeft w:val="640"/>
          <w:marRight w:val="0"/>
          <w:marTop w:val="0"/>
          <w:marBottom w:val="0"/>
          <w:divBdr>
            <w:top w:val="none" w:sz="0" w:space="0" w:color="auto"/>
            <w:left w:val="none" w:sz="0" w:space="0" w:color="auto"/>
            <w:bottom w:val="none" w:sz="0" w:space="0" w:color="auto"/>
            <w:right w:val="none" w:sz="0" w:space="0" w:color="auto"/>
          </w:divBdr>
        </w:div>
        <w:div w:id="1399206765">
          <w:marLeft w:val="640"/>
          <w:marRight w:val="0"/>
          <w:marTop w:val="0"/>
          <w:marBottom w:val="0"/>
          <w:divBdr>
            <w:top w:val="none" w:sz="0" w:space="0" w:color="auto"/>
            <w:left w:val="none" w:sz="0" w:space="0" w:color="auto"/>
            <w:bottom w:val="none" w:sz="0" w:space="0" w:color="auto"/>
            <w:right w:val="none" w:sz="0" w:space="0" w:color="auto"/>
          </w:divBdr>
        </w:div>
        <w:div w:id="965890669">
          <w:marLeft w:val="640"/>
          <w:marRight w:val="0"/>
          <w:marTop w:val="0"/>
          <w:marBottom w:val="0"/>
          <w:divBdr>
            <w:top w:val="none" w:sz="0" w:space="0" w:color="auto"/>
            <w:left w:val="none" w:sz="0" w:space="0" w:color="auto"/>
            <w:bottom w:val="none" w:sz="0" w:space="0" w:color="auto"/>
            <w:right w:val="none" w:sz="0" w:space="0" w:color="auto"/>
          </w:divBdr>
        </w:div>
        <w:div w:id="676349328">
          <w:marLeft w:val="640"/>
          <w:marRight w:val="0"/>
          <w:marTop w:val="0"/>
          <w:marBottom w:val="0"/>
          <w:divBdr>
            <w:top w:val="none" w:sz="0" w:space="0" w:color="auto"/>
            <w:left w:val="none" w:sz="0" w:space="0" w:color="auto"/>
            <w:bottom w:val="none" w:sz="0" w:space="0" w:color="auto"/>
            <w:right w:val="none" w:sz="0" w:space="0" w:color="auto"/>
          </w:divBdr>
        </w:div>
        <w:div w:id="990408390">
          <w:marLeft w:val="640"/>
          <w:marRight w:val="0"/>
          <w:marTop w:val="0"/>
          <w:marBottom w:val="0"/>
          <w:divBdr>
            <w:top w:val="none" w:sz="0" w:space="0" w:color="auto"/>
            <w:left w:val="none" w:sz="0" w:space="0" w:color="auto"/>
            <w:bottom w:val="none" w:sz="0" w:space="0" w:color="auto"/>
            <w:right w:val="none" w:sz="0" w:space="0" w:color="auto"/>
          </w:divBdr>
        </w:div>
        <w:div w:id="12155468">
          <w:marLeft w:val="640"/>
          <w:marRight w:val="0"/>
          <w:marTop w:val="0"/>
          <w:marBottom w:val="0"/>
          <w:divBdr>
            <w:top w:val="none" w:sz="0" w:space="0" w:color="auto"/>
            <w:left w:val="none" w:sz="0" w:space="0" w:color="auto"/>
            <w:bottom w:val="none" w:sz="0" w:space="0" w:color="auto"/>
            <w:right w:val="none" w:sz="0" w:space="0" w:color="auto"/>
          </w:divBdr>
        </w:div>
        <w:div w:id="38554944">
          <w:marLeft w:val="640"/>
          <w:marRight w:val="0"/>
          <w:marTop w:val="0"/>
          <w:marBottom w:val="0"/>
          <w:divBdr>
            <w:top w:val="none" w:sz="0" w:space="0" w:color="auto"/>
            <w:left w:val="none" w:sz="0" w:space="0" w:color="auto"/>
            <w:bottom w:val="none" w:sz="0" w:space="0" w:color="auto"/>
            <w:right w:val="none" w:sz="0" w:space="0" w:color="auto"/>
          </w:divBdr>
        </w:div>
        <w:div w:id="1135879171">
          <w:marLeft w:val="640"/>
          <w:marRight w:val="0"/>
          <w:marTop w:val="0"/>
          <w:marBottom w:val="0"/>
          <w:divBdr>
            <w:top w:val="none" w:sz="0" w:space="0" w:color="auto"/>
            <w:left w:val="none" w:sz="0" w:space="0" w:color="auto"/>
            <w:bottom w:val="none" w:sz="0" w:space="0" w:color="auto"/>
            <w:right w:val="none" w:sz="0" w:space="0" w:color="auto"/>
          </w:divBdr>
        </w:div>
        <w:div w:id="1069157471">
          <w:marLeft w:val="640"/>
          <w:marRight w:val="0"/>
          <w:marTop w:val="0"/>
          <w:marBottom w:val="0"/>
          <w:divBdr>
            <w:top w:val="none" w:sz="0" w:space="0" w:color="auto"/>
            <w:left w:val="none" w:sz="0" w:space="0" w:color="auto"/>
            <w:bottom w:val="none" w:sz="0" w:space="0" w:color="auto"/>
            <w:right w:val="none" w:sz="0" w:space="0" w:color="auto"/>
          </w:divBdr>
        </w:div>
        <w:div w:id="2143838240">
          <w:marLeft w:val="640"/>
          <w:marRight w:val="0"/>
          <w:marTop w:val="0"/>
          <w:marBottom w:val="0"/>
          <w:divBdr>
            <w:top w:val="none" w:sz="0" w:space="0" w:color="auto"/>
            <w:left w:val="none" w:sz="0" w:space="0" w:color="auto"/>
            <w:bottom w:val="none" w:sz="0" w:space="0" w:color="auto"/>
            <w:right w:val="none" w:sz="0" w:space="0" w:color="auto"/>
          </w:divBdr>
        </w:div>
        <w:div w:id="1886941854">
          <w:marLeft w:val="640"/>
          <w:marRight w:val="0"/>
          <w:marTop w:val="0"/>
          <w:marBottom w:val="0"/>
          <w:divBdr>
            <w:top w:val="none" w:sz="0" w:space="0" w:color="auto"/>
            <w:left w:val="none" w:sz="0" w:space="0" w:color="auto"/>
            <w:bottom w:val="none" w:sz="0" w:space="0" w:color="auto"/>
            <w:right w:val="none" w:sz="0" w:space="0" w:color="auto"/>
          </w:divBdr>
        </w:div>
        <w:div w:id="361321134">
          <w:marLeft w:val="640"/>
          <w:marRight w:val="0"/>
          <w:marTop w:val="0"/>
          <w:marBottom w:val="0"/>
          <w:divBdr>
            <w:top w:val="none" w:sz="0" w:space="0" w:color="auto"/>
            <w:left w:val="none" w:sz="0" w:space="0" w:color="auto"/>
            <w:bottom w:val="none" w:sz="0" w:space="0" w:color="auto"/>
            <w:right w:val="none" w:sz="0" w:space="0" w:color="auto"/>
          </w:divBdr>
        </w:div>
        <w:div w:id="1881867298">
          <w:marLeft w:val="640"/>
          <w:marRight w:val="0"/>
          <w:marTop w:val="0"/>
          <w:marBottom w:val="0"/>
          <w:divBdr>
            <w:top w:val="none" w:sz="0" w:space="0" w:color="auto"/>
            <w:left w:val="none" w:sz="0" w:space="0" w:color="auto"/>
            <w:bottom w:val="none" w:sz="0" w:space="0" w:color="auto"/>
            <w:right w:val="none" w:sz="0" w:space="0" w:color="auto"/>
          </w:divBdr>
        </w:div>
        <w:div w:id="1572613802">
          <w:marLeft w:val="640"/>
          <w:marRight w:val="0"/>
          <w:marTop w:val="0"/>
          <w:marBottom w:val="0"/>
          <w:divBdr>
            <w:top w:val="none" w:sz="0" w:space="0" w:color="auto"/>
            <w:left w:val="none" w:sz="0" w:space="0" w:color="auto"/>
            <w:bottom w:val="none" w:sz="0" w:space="0" w:color="auto"/>
            <w:right w:val="none" w:sz="0" w:space="0" w:color="auto"/>
          </w:divBdr>
        </w:div>
        <w:div w:id="396439490">
          <w:marLeft w:val="640"/>
          <w:marRight w:val="0"/>
          <w:marTop w:val="0"/>
          <w:marBottom w:val="0"/>
          <w:divBdr>
            <w:top w:val="none" w:sz="0" w:space="0" w:color="auto"/>
            <w:left w:val="none" w:sz="0" w:space="0" w:color="auto"/>
            <w:bottom w:val="none" w:sz="0" w:space="0" w:color="auto"/>
            <w:right w:val="none" w:sz="0" w:space="0" w:color="auto"/>
          </w:divBdr>
        </w:div>
        <w:div w:id="1566061085">
          <w:marLeft w:val="640"/>
          <w:marRight w:val="0"/>
          <w:marTop w:val="0"/>
          <w:marBottom w:val="0"/>
          <w:divBdr>
            <w:top w:val="none" w:sz="0" w:space="0" w:color="auto"/>
            <w:left w:val="none" w:sz="0" w:space="0" w:color="auto"/>
            <w:bottom w:val="none" w:sz="0" w:space="0" w:color="auto"/>
            <w:right w:val="none" w:sz="0" w:space="0" w:color="auto"/>
          </w:divBdr>
        </w:div>
        <w:div w:id="1824807962">
          <w:marLeft w:val="640"/>
          <w:marRight w:val="0"/>
          <w:marTop w:val="0"/>
          <w:marBottom w:val="0"/>
          <w:divBdr>
            <w:top w:val="none" w:sz="0" w:space="0" w:color="auto"/>
            <w:left w:val="none" w:sz="0" w:space="0" w:color="auto"/>
            <w:bottom w:val="none" w:sz="0" w:space="0" w:color="auto"/>
            <w:right w:val="none" w:sz="0" w:space="0" w:color="auto"/>
          </w:divBdr>
        </w:div>
        <w:div w:id="590241703">
          <w:marLeft w:val="640"/>
          <w:marRight w:val="0"/>
          <w:marTop w:val="0"/>
          <w:marBottom w:val="0"/>
          <w:divBdr>
            <w:top w:val="none" w:sz="0" w:space="0" w:color="auto"/>
            <w:left w:val="none" w:sz="0" w:space="0" w:color="auto"/>
            <w:bottom w:val="none" w:sz="0" w:space="0" w:color="auto"/>
            <w:right w:val="none" w:sz="0" w:space="0" w:color="auto"/>
          </w:divBdr>
        </w:div>
        <w:div w:id="751705922">
          <w:marLeft w:val="640"/>
          <w:marRight w:val="0"/>
          <w:marTop w:val="0"/>
          <w:marBottom w:val="0"/>
          <w:divBdr>
            <w:top w:val="none" w:sz="0" w:space="0" w:color="auto"/>
            <w:left w:val="none" w:sz="0" w:space="0" w:color="auto"/>
            <w:bottom w:val="none" w:sz="0" w:space="0" w:color="auto"/>
            <w:right w:val="none" w:sz="0" w:space="0" w:color="auto"/>
          </w:divBdr>
        </w:div>
        <w:div w:id="246617119">
          <w:marLeft w:val="640"/>
          <w:marRight w:val="0"/>
          <w:marTop w:val="0"/>
          <w:marBottom w:val="0"/>
          <w:divBdr>
            <w:top w:val="none" w:sz="0" w:space="0" w:color="auto"/>
            <w:left w:val="none" w:sz="0" w:space="0" w:color="auto"/>
            <w:bottom w:val="none" w:sz="0" w:space="0" w:color="auto"/>
            <w:right w:val="none" w:sz="0" w:space="0" w:color="auto"/>
          </w:divBdr>
        </w:div>
        <w:div w:id="298845291">
          <w:marLeft w:val="640"/>
          <w:marRight w:val="0"/>
          <w:marTop w:val="0"/>
          <w:marBottom w:val="0"/>
          <w:divBdr>
            <w:top w:val="none" w:sz="0" w:space="0" w:color="auto"/>
            <w:left w:val="none" w:sz="0" w:space="0" w:color="auto"/>
            <w:bottom w:val="none" w:sz="0" w:space="0" w:color="auto"/>
            <w:right w:val="none" w:sz="0" w:space="0" w:color="auto"/>
          </w:divBdr>
        </w:div>
        <w:div w:id="1040475154">
          <w:marLeft w:val="640"/>
          <w:marRight w:val="0"/>
          <w:marTop w:val="0"/>
          <w:marBottom w:val="0"/>
          <w:divBdr>
            <w:top w:val="none" w:sz="0" w:space="0" w:color="auto"/>
            <w:left w:val="none" w:sz="0" w:space="0" w:color="auto"/>
            <w:bottom w:val="none" w:sz="0" w:space="0" w:color="auto"/>
            <w:right w:val="none" w:sz="0" w:space="0" w:color="auto"/>
          </w:divBdr>
        </w:div>
        <w:div w:id="370110577">
          <w:marLeft w:val="640"/>
          <w:marRight w:val="0"/>
          <w:marTop w:val="0"/>
          <w:marBottom w:val="0"/>
          <w:divBdr>
            <w:top w:val="none" w:sz="0" w:space="0" w:color="auto"/>
            <w:left w:val="none" w:sz="0" w:space="0" w:color="auto"/>
            <w:bottom w:val="none" w:sz="0" w:space="0" w:color="auto"/>
            <w:right w:val="none" w:sz="0" w:space="0" w:color="auto"/>
          </w:divBdr>
        </w:div>
        <w:div w:id="1122991770">
          <w:marLeft w:val="640"/>
          <w:marRight w:val="0"/>
          <w:marTop w:val="0"/>
          <w:marBottom w:val="0"/>
          <w:divBdr>
            <w:top w:val="none" w:sz="0" w:space="0" w:color="auto"/>
            <w:left w:val="none" w:sz="0" w:space="0" w:color="auto"/>
            <w:bottom w:val="none" w:sz="0" w:space="0" w:color="auto"/>
            <w:right w:val="none" w:sz="0" w:space="0" w:color="auto"/>
          </w:divBdr>
        </w:div>
        <w:div w:id="832721159">
          <w:marLeft w:val="640"/>
          <w:marRight w:val="0"/>
          <w:marTop w:val="0"/>
          <w:marBottom w:val="0"/>
          <w:divBdr>
            <w:top w:val="none" w:sz="0" w:space="0" w:color="auto"/>
            <w:left w:val="none" w:sz="0" w:space="0" w:color="auto"/>
            <w:bottom w:val="none" w:sz="0" w:space="0" w:color="auto"/>
            <w:right w:val="none" w:sz="0" w:space="0" w:color="auto"/>
          </w:divBdr>
        </w:div>
        <w:div w:id="1658143785">
          <w:marLeft w:val="640"/>
          <w:marRight w:val="0"/>
          <w:marTop w:val="0"/>
          <w:marBottom w:val="0"/>
          <w:divBdr>
            <w:top w:val="none" w:sz="0" w:space="0" w:color="auto"/>
            <w:left w:val="none" w:sz="0" w:space="0" w:color="auto"/>
            <w:bottom w:val="none" w:sz="0" w:space="0" w:color="auto"/>
            <w:right w:val="none" w:sz="0" w:space="0" w:color="auto"/>
          </w:divBdr>
        </w:div>
        <w:div w:id="931622447">
          <w:marLeft w:val="640"/>
          <w:marRight w:val="0"/>
          <w:marTop w:val="0"/>
          <w:marBottom w:val="0"/>
          <w:divBdr>
            <w:top w:val="none" w:sz="0" w:space="0" w:color="auto"/>
            <w:left w:val="none" w:sz="0" w:space="0" w:color="auto"/>
            <w:bottom w:val="none" w:sz="0" w:space="0" w:color="auto"/>
            <w:right w:val="none" w:sz="0" w:space="0" w:color="auto"/>
          </w:divBdr>
        </w:div>
        <w:div w:id="379979765">
          <w:marLeft w:val="640"/>
          <w:marRight w:val="0"/>
          <w:marTop w:val="0"/>
          <w:marBottom w:val="0"/>
          <w:divBdr>
            <w:top w:val="none" w:sz="0" w:space="0" w:color="auto"/>
            <w:left w:val="none" w:sz="0" w:space="0" w:color="auto"/>
            <w:bottom w:val="none" w:sz="0" w:space="0" w:color="auto"/>
            <w:right w:val="none" w:sz="0" w:space="0" w:color="auto"/>
          </w:divBdr>
        </w:div>
        <w:div w:id="1220363273">
          <w:marLeft w:val="640"/>
          <w:marRight w:val="0"/>
          <w:marTop w:val="0"/>
          <w:marBottom w:val="0"/>
          <w:divBdr>
            <w:top w:val="none" w:sz="0" w:space="0" w:color="auto"/>
            <w:left w:val="none" w:sz="0" w:space="0" w:color="auto"/>
            <w:bottom w:val="none" w:sz="0" w:space="0" w:color="auto"/>
            <w:right w:val="none" w:sz="0" w:space="0" w:color="auto"/>
          </w:divBdr>
        </w:div>
        <w:div w:id="473261294">
          <w:marLeft w:val="640"/>
          <w:marRight w:val="0"/>
          <w:marTop w:val="0"/>
          <w:marBottom w:val="0"/>
          <w:divBdr>
            <w:top w:val="none" w:sz="0" w:space="0" w:color="auto"/>
            <w:left w:val="none" w:sz="0" w:space="0" w:color="auto"/>
            <w:bottom w:val="none" w:sz="0" w:space="0" w:color="auto"/>
            <w:right w:val="none" w:sz="0" w:space="0" w:color="auto"/>
          </w:divBdr>
        </w:div>
        <w:div w:id="1399594735">
          <w:marLeft w:val="640"/>
          <w:marRight w:val="0"/>
          <w:marTop w:val="0"/>
          <w:marBottom w:val="0"/>
          <w:divBdr>
            <w:top w:val="none" w:sz="0" w:space="0" w:color="auto"/>
            <w:left w:val="none" w:sz="0" w:space="0" w:color="auto"/>
            <w:bottom w:val="none" w:sz="0" w:space="0" w:color="auto"/>
            <w:right w:val="none" w:sz="0" w:space="0" w:color="auto"/>
          </w:divBdr>
        </w:div>
        <w:div w:id="385763698">
          <w:marLeft w:val="640"/>
          <w:marRight w:val="0"/>
          <w:marTop w:val="0"/>
          <w:marBottom w:val="0"/>
          <w:divBdr>
            <w:top w:val="none" w:sz="0" w:space="0" w:color="auto"/>
            <w:left w:val="none" w:sz="0" w:space="0" w:color="auto"/>
            <w:bottom w:val="none" w:sz="0" w:space="0" w:color="auto"/>
            <w:right w:val="none" w:sz="0" w:space="0" w:color="auto"/>
          </w:divBdr>
        </w:div>
        <w:div w:id="1869372333">
          <w:marLeft w:val="640"/>
          <w:marRight w:val="0"/>
          <w:marTop w:val="0"/>
          <w:marBottom w:val="0"/>
          <w:divBdr>
            <w:top w:val="none" w:sz="0" w:space="0" w:color="auto"/>
            <w:left w:val="none" w:sz="0" w:space="0" w:color="auto"/>
            <w:bottom w:val="none" w:sz="0" w:space="0" w:color="auto"/>
            <w:right w:val="none" w:sz="0" w:space="0" w:color="auto"/>
          </w:divBdr>
        </w:div>
        <w:div w:id="923417004">
          <w:marLeft w:val="640"/>
          <w:marRight w:val="0"/>
          <w:marTop w:val="0"/>
          <w:marBottom w:val="0"/>
          <w:divBdr>
            <w:top w:val="none" w:sz="0" w:space="0" w:color="auto"/>
            <w:left w:val="none" w:sz="0" w:space="0" w:color="auto"/>
            <w:bottom w:val="none" w:sz="0" w:space="0" w:color="auto"/>
            <w:right w:val="none" w:sz="0" w:space="0" w:color="auto"/>
          </w:divBdr>
        </w:div>
        <w:div w:id="149253748">
          <w:marLeft w:val="640"/>
          <w:marRight w:val="0"/>
          <w:marTop w:val="0"/>
          <w:marBottom w:val="0"/>
          <w:divBdr>
            <w:top w:val="none" w:sz="0" w:space="0" w:color="auto"/>
            <w:left w:val="none" w:sz="0" w:space="0" w:color="auto"/>
            <w:bottom w:val="none" w:sz="0" w:space="0" w:color="auto"/>
            <w:right w:val="none" w:sz="0" w:space="0" w:color="auto"/>
          </w:divBdr>
        </w:div>
        <w:div w:id="1077019626">
          <w:marLeft w:val="640"/>
          <w:marRight w:val="0"/>
          <w:marTop w:val="0"/>
          <w:marBottom w:val="0"/>
          <w:divBdr>
            <w:top w:val="none" w:sz="0" w:space="0" w:color="auto"/>
            <w:left w:val="none" w:sz="0" w:space="0" w:color="auto"/>
            <w:bottom w:val="none" w:sz="0" w:space="0" w:color="auto"/>
            <w:right w:val="none" w:sz="0" w:space="0" w:color="auto"/>
          </w:divBdr>
        </w:div>
        <w:div w:id="654259372">
          <w:marLeft w:val="640"/>
          <w:marRight w:val="0"/>
          <w:marTop w:val="0"/>
          <w:marBottom w:val="0"/>
          <w:divBdr>
            <w:top w:val="none" w:sz="0" w:space="0" w:color="auto"/>
            <w:left w:val="none" w:sz="0" w:space="0" w:color="auto"/>
            <w:bottom w:val="none" w:sz="0" w:space="0" w:color="auto"/>
            <w:right w:val="none" w:sz="0" w:space="0" w:color="auto"/>
          </w:divBdr>
        </w:div>
        <w:div w:id="1484542027">
          <w:marLeft w:val="640"/>
          <w:marRight w:val="0"/>
          <w:marTop w:val="0"/>
          <w:marBottom w:val="0"/>
          <w:divBdr>
            <w:top w:val="none" w:sz="0" w:space="0" w:color="auto"/>
            <w:left w:val="none" w:sz="0" w:space="0" w:color="auto"/>
            <w:bottom w:val="none" w:sz="0" w:space="0" w:color="auto"/>
            <w:right w:val="none" w:sz="0" w:space="0" w:color="auto"/>
          </w:divBdr>
        </w:div>
        <w:div w:id="1715540001">
          <w:marLeft w:val="640"/>
          <w:marRight w:val="0"/>
          <w:marTop w:val="0"/>
          <w:marBottom w:val="0"/>
          <w:divBdr>
            <w:top w:val="none" w:sz="0" w:space="0" w:color="auto"/>
            <w:left w:val="none" w:sz="0" w:space="0" w:color="auto"/>
            <w:bottom w:val="none" w:sz="0" w:space="0" w:color="auto"/>
            <w:right w:val="none" w:sz="0" w:space="0" w:color="auto"/>
          </w:divBdr>
        </w:div>
        <w:div w:id="1297372680">
          <w:marLeft w:val="640"/>
          <w:marRight w:val="0"/>
          <w:marTop w:val="0"/>
          <w:marBottom w:val="0"/>
          <w:divBdr>
            <w:top w:val="none" w:sz="0" w:space="0" w:color="auto"/>
            <w:left w:val="none" w:sz="0" w:space="0" w:color="auto"/>
            <w:bottom w:val="none" w:sz="0" w:space="0" w:color="auto"/>
            <w:right w:val="none" w:sz="0" w:space="0" w:color="auto"/>
          </w:divBdr>
        </w:div>
        <w:div w:id="581531712">
          <w:marLeft w:val="640"/>
          <w:marRight w:val="0"/>
          <w:marTop w:val="0"/>
          <w:marBottom w:val="0"/>
          <w:divBdr>
            <w:top w:val="none" w:sz="0" w:space="0" w:color="auto"/>
            <w:left w:val="none" w:sz="0" w:space="0" w:color="auto"/>
            <w:bottom w:val="none" w:sz="0" w:space="0" w:color="auto"/>
            <w:right w:val="none" w:sz="0" w:space="0" w:color="auto"/>
          </w:divBdr>
        </w:div>
        <w:div w:id="2116099445">
          <w:marLeft w:val="640"/>
          <w:marRight w:val="0"/>
          <w:marTop w:val="0"/>
          <w:marBottom w:val="0"/>
          <w:divBdr>
            <w:top w:val="none" w:sz="0" w:space="0" w:color="auto"/>
            <w:left w:val="none" w:sz="0" w:space="0" w:color="auto"/>
            <w:bottom w:val="none" w:sz="0" w:space="0" w:color="auto"/>
            <w:right w:val="none" w:sz="0" w:space="0" w:color="auto"/>
          </w:divBdr>
        </w:div>
        <w:div w:id="1074669940">
          <w:marLeft w:val="640"/>
          <w:marRight w:val="0"/>
          <w:marTop w:val="0"/>
          <w:marBottom w:val="0"/>
          <w:divBdr>
            <w:top w:val="none" w:sz="0" w:space="0" w:color="auto"/>
            <w:left w:val="none" w:sz="0" w:space="0" w:color="auto"/>
            <w:bottom w:val="none" w:sz="0" w:space="0" w:color="auto"/>
            <w:right w:val="none" w:sz="0" w:space="0" w:color="auto"/>
          </w:divBdr>
        </w:div>
        <w:div w:id="991713873">
          <w:marLeft w:val="640"/>
          <w:marRight w:val="0"/>
          <w:marTop w:val="0"/>
          <w:marBottom w:val="0"/>
          <w:divBdr>
            <w:top w:val="none" w:sz="0" w:space="0" w:color="auto"/>
            <w:left w:val="none" w:sz="0" w:space="0" w:color="auto"/>
            <w:bottom w:val="none" w:sz="0" w:space="0" w:color="auto"/>
            <w:right w:val="none" w:sz="0" w:space="0" w:color="auto"/>
          </w:divBdr>
        </w:div>
        <w:div w:id="624509852">
          <w:marLeft w:val="640"/>
          <w:marRight w:val="0"/>
          <w:marTop w:val="0"/>
          <w:marBottom w:val="0"/>
          <w:divBdr>
            <w:top w:val="none" w:sz="0" w:space="0" w:color="auto"/>
            <w:left w:val="none" w:sz="0" w:space="0" w:color="auto"/>
            <w:bottom w:val="none" w:sz="0" w:space="0" w:color="auto"/>
            <w:right w:val="none" w:sz="0" w:space="0" w:color="auto"/>
          </w:divBdr>
        </w:div>
        <w:div w:id="1656714633">
          <w:marLeft w:val="640"/>
          <w:marRight w:val="0"/>
          <w:marTop w:val="0"/>
          <w:marBottom w:val="0"/>
          <w:divBdr>
            <w:top w:val="none" w:sz="0" w:space="0" w:color="auto"/>
            <w:left w:val="none" w:sz="0" w:space="0" w:color="auto"/>
            <w:bottom w:val="none" w:sz="0" w:space="0" w:color="auto"/>
            <w:right w:val="none" w:sz="0" w:space="0" w:color="auto"/>
          </w:divBdr>
        </w:div>
        <w:div w:id="1979216140">
          <w:marLeft w:val="640"/>
          <w:marRight w:val="0"/>
          <w:marTop w:val="0"/>
          <w:marBottom w:val="0"/>
          <w:divBdr>
            <w:top w:val="none" w:sz="0" w:space="0" w:color="auto"/>
            <w:left w:val="none" w:sz="0" w:space="0" w:color="auto"/>
            <w:bottom w:val="none" w:sz="0" w:space="0" w:color="auto"/>
            <w:right w:val="none" w:sz="0" w:space="0" w:color="auto"/>
          </w:divBdr>
        </w:div>
        <w:div w:id="66728122">
          <w:marLeft w:val="640"/>
          <w:marRight w:val="0"/>
          <w:marTop w:val="0"/>
          <w:marBottom w:val="0"/>
          <w:divBdr>
            <w:top w:val="none" w:sz="0" w:space="0" w:color="auto"/>
            <w:left w:val="none" w:sz="0" w:space="0" w:color="auto"/>
            <w:bottom w:val="none" w:sz="0" w:space="0" w:color="auto"/>
            <w:right w:val="none" w:sz="0" w:space="0" w:color="auto"/>
          </w:divBdr>
        </w:div>
        <w:div w:id="796264691">
          <w:marLeft w:val="640"/>
          <w:marRight w:val="0"/>
          <w:marTop w:val="0"/>
          <w:marBottom w:val="0"/>
          <w:divBdr>
            <w:top w:val="none" w:sz="0" w:space="0" w:color="auto"/>
            <w:left w:val="none" w:sz="0" w:space="0" w:color="auto"/>
            <w:bottom w:val="none" w:sz="0" w:space="0" w:color="auto"/>
            <w:right w:val="none" w:sz="0" w:space="0" w:color="auto"/>
          </w:divBdr>
        </w:div>
        <w:div w:id="993025613">
          <w:marLeft w:val="640"/>
          <w:marRight w:val="0"/>
          <w:marTop w:val="0"/>
          <w:marBottom w:val="0"/>
          <w:divBdr>
            <w:top w:val="none" w:sz="0" w:space="0" w:color="auto"/>
            <w:left w:val="none" w:sz="0" w:space="0" w:color="auto"/>
            <w:bottom w:val="none" w:sz="0" w:space="0" w:color="auto"/>
            <w:right w:val="none" w:sz="0" w:space="0" w:color="auto"/>
          </w:divBdr>
        </w:div>
        <w:div w:id="1936402786">
          <w:marLeft w:val="640"/>
          <w:marRight w:val="0"/>
          <w:marTop w:val="0"/>
          <w:marBottom w:val="0"/>
          <w:divBdr>
            <w:top w:val="none" w:sz="0" w:space="0" w:color="auto"/>
            <w:left w:val="none" w:sz="0" w:space="0" w:color="auto"/>
            <w:bottom w:val="none" w:sz="0" w:space="0" w:color="auto"/>
            <w:right w:val="none" w:sz="0" w:space="0" w:color="auto"/>
          </w:divBdr>
        </w:div>
        <w:div w:id="625742071">
          <w:marLeft w:val="640"/>
          <w:marRight w:val="0"/>
          <w:marTop w:val="0"/>
          <w:marBottom w:val="0"/>
          <w:divBdr>
            <w:top w:val="none" w:sz="0" w:space="0" w:color="auto"/>
            <w:left w:val="none" w:sz="0" w:space="0" w:color="auto"/>
            <w:bottom w:val="none" w:sz="0" w:space="0" w:color="auto"/>
            <w:right w:val="none" w:sz="0" w:space="0" w:color="auto"/>
          </w:divBdr>
        </w:div>
        <w:div w:id="1049378714">
          <w:marLeft w:val="640"/>
          <w:marRight w:val="0"/>
          <w:marTop w:val="0"/>
          <w:marBottom w:val="0"/>
          <w:divBdr>
            <w:top w:val="none" w:sz="0" w:space="0" w:color="auto"/>
            <w:left w:val="none" w:sz="0" w:space="0" w:color="auto"/>
            <w:bottom w:val="none" w:sz="0" w:space="0" w:color="auto"/>
            <w:right w:val="none" w:sz="0" w:space="0" w:color="auto"/>
          </w:divBdr>
        </w:div>
        <w:div w:id="1364284528">
          <w:marLeft w:val="640"/>
          <w:marRight w:val="0"/>
          <w:marTop w:val="0"/>
          <w:marBottom w:val="0"/>
          <w:divBdr>
            <w:top w:val="none" w:sz="0" w:space="0" w:color="auto"/>
            <w:left w:val="none" w:sz="0" w:space="0" w:color="auto"/>
            <w:bottom w:val="none" w:sz="0" w:space="0" w:color="auto"/>
            <w:right w:val="none" w:sz="0" w:space="0" w:color="auto"/>
          </w:divBdr>
        </w:div>
        <w:div w:id="2019192620">
          <w:marLeft w:val="640"/>
          <w:marRight w:val="0"/>
          <w:marTop w:val="0"/>
          <w:marBottom w:val="0"/>
          <w:divBdr>
            <w:top w:val="none" w:sz="0" w:space="0" w:color="auto"/>
            <w:left w:val="none" w:sz="0" w:space="0" w:color="auto"/>
            <w:bottom w:val="none" w:sz="0" w:space="0" w:color="auto"/>
            <w:right w:val="none" w:sz="0" w:space="0" w:color="auto"/>
          </w:divBdr>
        </w:div>
        <w:div w:id="484975645">
          <w:marLeft w:val="640"/>
          <w:marRight w:val="0"/>
          <w:marTop w:val="0"/>
          <w:marBottom w:val="0"/>
          <w:divBdr>
            <w:top w:val="none" w:sz="0" w:space="0" w:color="auto"/>
            <w:left w:val="none" w:sz="0" w:space="0" w:color="auto"/>
            <w:bottom w:val="none" w:sz="0" w:space="0" w:color="auto"/>
            <w:right w:val="none" w:sz="0" w:space="0" w:color="auto"/>
          </w:divBdr>
        </w:div>
        <w:div w:id="1557817354">
          <w:marLeft w:val="640"/>
          <w:marRight w:val="0"/>
          <w:marTop w:val="0"/>
          <w:marBottom w:val="0"/>
          <w:divBdr>
            <w:top w:val="none" w:sz="0" w:space="0" w:color="auto"/>
            <w:left w:val="none" w:sz="0" w:space="0" w:color="auto"/>
            <w:bottom w:val="none" w:sz="0" w:space="0" w:color="auto"/>
            <w:right w:val="none" w:sz="0" w:space="0" w:color="auto"/>
          </w:divBdr>
        </w:div>
        <w:div w:id="946153738">
          <w:marLeft w:val="640"/>
          <w:marRight w:val="0"/>
          <w:marTop w:val="0"/>
          <w:marBottom w:val="0"/>
          <w:divBdr>
            <w:top w:val="none" w:sz="0" w:space="0" w:color="auto"/>
            <w:left w:val="none" w:sz="0" w:space="0" w:color="auto"/>
            <w:bottom w:val="none" w:sz="0" w:space="0" w:color="auto"/>
            <w:right w:val="none" w:sz="0" w:space="0" w:color="auto"/>
          </w:divBdr>
        </w:div>
        <w:div w:id="282543608">
          <w:marLeft w:val="640"/>
          <w:marRight w:val="0"/>
          <w:marTop w:val="0"/>
          <w:marBottom w:val="0"/>
          <w:divBdr>
            <w:top w:val="none" w:sz="0" w:space="0" w:color="auto"/>
            <w:left w:val="none" w:sz="0" w:space="0" w:color="auto"/>
            <w:bottom w:val="none" w:sz="0" w:space="0" w:color="auto"/>
            <w:right w:val="none" w:sz="0" w:space="0" w:color="auto"/>
          </w:divBdr>
        </w:div>
        <w:div w:id="1743215060">
          <w:marLeft w:val="640"/>
          <w:marRight w:val="0"/>
          <w:marTop w:val="0"/>
          <w:marBottom w:val="0"/>
          <w:divBdr>
            <w:top w:val="none" w:sz="0" w:space="0" w:color="auto"/>
            <w:left w:val="none" w:sz="0" w:space="0" w:color="auto"/>
            <w:bottom w:val="none" w:sz="0" w:space="0" w:color="auto"/>
            <w:right w:val="none" w:sz="0" w:space="0" w:color="auto"/>
          </w:divBdr>
        </w:div>
        <w:div w:id="330186412">
          <w:marLeft w:val="640"/>
          <w:marRight w:val="0"/>
          <w:marTop w:val="0"/>
          <w:marBottom w:val="0"/>
          <w:divBdr>
            <w:top w:val="none" w:sz="0" w:space="0" w:color="auto"/>
            <w:left w:val="none" w:sz="0" w:space="0" w:color="auto"/>
            <w:bottom w:val="none" w:sz="0" w:space="0" w:color="auto"/>
            <w:right w:val="none" w:sz="0" w:space="0" w:color="auto"/>
          </w:divBdr>
        </w:div>
        <w:div w:id="966467516">
          <w:marLeft w:val="640"/>
          <w:marRight w:val="0"/>
          <w:marTop w:val="0"/>
          <w:marBottom w:val="0"/>
          <w:divBdr>
            <w:top w:val="none" w:sz="0" w:space="0" w:color="auto"/>
            <w:left w:val="none" w:sz="0" w:space="0" w:color="auto"/>
            <w:bottom w:val="none" w:sz="0" w:space="0" w:color="auto"/>
            <w:right w:val="none" w:sz="0" w:space="0" w:color="auto"/>
          </w:divBdr>
        </w:div>
        <w:div w:id="662970567">
          <w:marLeft w:val="640"/>
          <w:marRight w:val="0"/>
          <w:marTop w:val="0"/>
          <w:marBottom w:val="0"/>
          <w:divBdr>
            <w:top w:val="none" w:sz="0" w:space="0" w:color="auto"/>
            <w:left w:val="none" w:sz="0" w:space="0" w:color="auto"/>
            <w:bottom w:val="none" w:sz="0" w:space="0" w:color="auto"/>
            <w:right w:val="none" w:sz="0" w:space="0" w:color="auto"/>
          </w:divBdr>
        </w:div>
        <w:div w:id="2048066090">
          <w:marLeft w:val="640"/>
          <w:marRight w:val="0"/>
          <w:marTop w:val="0"/>
          <w:marBottom w:val="0"/>
          <w:divBdr>
            <w:top w:val="none" w:sz="0" w:space="0" w:color="auto"/>
            <w:left w:val="none" w:sz="0" w:space="0" w:color="auto"/>
            <w:bottom w:val="none" w:sz="0" w:space="0" w:color="auto"/>
            <w:right w:val="none" w:sz="0" w:space="0" w:color="auto"/>
          </w:divBdr>
        </w:div>
        <w:div w:id="1283607264">
          <w:marLeft w:val="640"/>
          <w:marRight w:val="0"/>
          <w:marTop w:val="0"/>
          <w:marBottom w:val="0"/>
          <w:divBdr>
            <w:top w:val="none" w:sz="0" w:space="0" w:color="auto"/>
            <w:left w:val="none" w:sz="0" w:space="0" w:color="auto"/>
            <w:bottom w:val="none" w:sz="0" w:space="0" w:color="auto"/>
            <w:right w:val="none" w:sz="0" w:space="0" w:color="auto"/>
          </w:divBdr>
        </w:div>
        <w:div w:id="102386599">
          <w:marLeft w:val="640"/>
          <w:marRight w:val="0"/>
          <w:marTop w:val="0"/>
          <w:marBottom w:val="0"/>
          <w:divBdr>
            <w:top w:val="none" w:sz="0" w:space="0" w:color="auto"/>
            <w:left w:val="none" w:sz="0" w:space="0" w:color="auto"/>
            <w:bottom w:val="none" w:sz="0" w:space="0" w:color="auto"/>
            <w:right w:val="none" w:sz="0" w:space="0" w:color="auto"/>
          </w:divBdr>
        </w:div>
        <w:div w:id="1786581863">
          <w:marLeft w:val="640"/>
          <w:marRight w:val="0"/>
          <w:marTop w:val="0"/>
          <w:marBottom w:val="0"/>
          <w:divBdr>
            <w:top w:val="none" w:sz="0" w:space="0" w:color="auto"/>
            <w:left w:val="none" w:sz="0" w:space="0" w:color="auto"/>
            <w:bottom w:val="none" w:sz="0" w:space="0" w:color="auto"/>
            <w:right w:val="none" w:sz="0" w:space="0" w:color="auto"/>
          </w:divBdr>
        </w:div>
        <w:div w:id="1041704753">
          <w:marLeft w:val="640"/>
          <w:marRight w:val="0"/>
          <w:marTop w:val="0"/>
          <w:marBottom w:val="0"/>
          <w:divBdr>
            <w:top w:val="none" w:sz="0" w:space="0" w:color="auto"/>
            <w:left w:val="none" w:sz="0" w:space="0" w:color="auto"/>
            <w:bottom w:val="none" w:sz="0" w:space="0" w:color="auto"/>
            <w:right w:val="none" w:sz="0" w:space="0" w:color="auto"/>
          </w:divBdr>
        </w:div>
        <w:div w:id="1477069394">
          <w:marLeft w:val="640"/>
          <w:marRight w:val="0"/>
          <w:marTop w:val="0"/>
          <w:marBottom w:val="0"/>
          <w:divBdr>
            <w:top w:val="none" w:sz="0" w:space="0" w:color="auto"/>
            <w:left w:val="none" w:sz="0" w:space="0" w:color="auto"/>
            <w:bottom w:val="none" w:sz="0" w:space="0" w:color="auto"/>
            <w:right w:val="none" w:sz="0" w:space="0" w:color="auto"/>
          </w:divBdr>
        </w:div>
        <w:div w:id="819536810">
          <w:marLeft w:val="640"/>
          <w:marRight w:val="0"/>
          <w:marTop w:val="0"/>
          <w:marBottom w:val="0"/>
          <w:divBdr>
            <w:top w:val="none" w:sz="0" w:space="0" w:color="auto"/>
            <w:left w:val="none" w:sz="0" w:space="0" w:color="auto"/>
            <w:bottom w:val="none" w:sz="0" w:space="0" w:color="auto"/>
            <w:right w:val="none" w:sz="0" w:space="0" w:color="auto"/>
          </w:divBdr>
        </w:div>
        <w:div w:id="281886682">
          <w:marLeft w:val="640"/>
          <w:marRight w:val="0"/>
          <w:marTop w:val="0"/>
          <w:marBottom w:val="0"/>
          <w:divBdr>
            <w:top w:val="none" w:sz="0" w:space="0" w:color="auto"/>
            <w:left w:val="none" w:sz="0" w:space="0" w:color="auto"/>
            <w:bottom w:val="none" w:sz="0" w:space="0" w:color="auto"/>
            <w:right w:val="none" w:sz="0" w:space="0" w:color="auto"/>
          </w:divBdr>
        </w:div>
        <w:div w:id="2096785564">
          <w:marLeft w:val="640"/>
          <w:marRight w:val="0"/>
          <w:marTop w:val="0"/>
          <w:marBottom w:val="0"/>
          <w:divBdr>
            <w:top w:val="none" w:sz="0" w:space="0" w:color="auto"/>
            <w:left w:val="none" w:sz="0" w:space="0" w:color="auto"/>
            <w:bottom w:val="none" w:sz="0" w:space="0" w:color="auto"/>
            <w:right w:val="none" w:sz="0" w:space="0" w:color="auto"/>
          </w:divBdr>
        </w:div>
        <w:div w:id="89474039">
          <w:marLeft w:val="640"/>
          <w:marRight w:val="0"/>
          <w:marTop w:val="0"/>
          <w:marBottom w:val="0"/>
          <w:divBdr>
            <w:top w:val="none" w:sz="0" w:space="0" w:color="auto"/>
            <w:left w:val="none" w:sz="0" w:space="0" w:color="auto"/>
            <w:bottom w:val="none" w:sz="0" w:space="0" w:color="auto"/>
            <w:right w:val="none" w:sz="0" w:space="0" w:color="auto"/>
          </w:divBdr>
        </w:div>
        <w:div w:id="143396524">
          <w:marLeft w:val="640"/>
          <w:marRight w:val="0"/>
          <w:marTop w:val="0"/>
          <w:marBottom w:val="0"/>
          <w:divBdr>
            <w:top w:val="none" w:sz="0" w:space="0" w:color="auto"/>
            <w:left w:val="none" w:sz="0" w:space="0" w:color="auto"/>
            <w:bottom w:val="none" w:sz="0" w:space="0" w:color="auto"/>
            <w:right w:val="none" w:sz="0" w:space="0" w:color="auto"/>
          </w:divBdr>
        </w:div>
        <w:div w:id="432483705">
          <w:marLeft w:val="640"/>
          <w:marRight w:val="0"/>
          <w:marTop w:val="0"/>
          <w:marBottom w:val="0"/>
          <w:divBdr>
            <w:top w:val="none" w:sz="0" w:space="0" w:color="auto"/>
            <w:left w:val="none" w:sz="0" w:space="0" w:color="auto"/>
            <w:bottom w:val="none" w:sz="0" w:space="0" w:color="auto"/>
            <w:right w:val="none" w:sz="0" w:space="0" w:color="auto"/>
          </w:divBdr>
        </w:div>
        <w:div w:id="381713536">
          <w:marLeft w:val="640"/>
          <w:marRight w:val="0"/>
          <w:marTop w:val="0"/>
          <w:marBottom w:val="0"/>
          <w:divBdr>
            <w:top w:val="none" w:sz="0" w:space="0" w:color="auto"/>
            <w:left w:val="none" w:sz="0" w:space="0" w:color="auto"/>
            <w:bottom w:val="none" w:sz="0" w:space="0" w:color="auto"/>
            <w:right w:val="none" w:sz="0" w:space="0" w:color="auto"/>
          </w:divBdr>
        </w:div>
        <w:div w:id="777717740">
          <w:marLeft w:val="640"/>
          <w:marRight w:val="0"/>
          <w:marTop w:val="0"/>
          <w:marBottom w:val="0"/>
          <w:divBdr>
            <w:top w:val="none" w:sz="0" w:space="0" w:color="auto"/>
            <w:left w:val="none" w:sz="0" w:space="0" w:color="auto"/>
            <w:bottom w:val="none" w:sz="0" w:space="0" w:color="auto"/>
            <w:right w:val="none" w:sz="0" w:space="0" w:color="auto"/>
          </w:divBdr>
        </w:div>
        <w:div w:id="1720587228">
          <w:marLeft w:val="640"/>
          <w:marRight w:val="0"/>
          <w:marTop w:val="0"/>
          <w:marBottom w:val="0"/>
          <w:divBdr>
            <w:top w:val="none" w:sz="0" w:space="0" w:color="auto"/>
            <w:left w:val="none" w:sz="0" w:space="0" w:color="auto"/>
            <w:bottom w:val="none" w:sz="0" w:space="0" w:color="auto"/>
            <w:right w:val="none" w:sz="0" w:space="0" w:color="auto"/>
          </w:divBdr>
        </w:div>
        <w:div w:id="564413245">
          <w:marLeft w:val="640"/>
          <w:marRight w:val="0"/>
          <w:marTop w:val="0"/>
          <w:marBottom w:val="0"/>
          <w:divBdr>
            <w:top w:val="none" w:sz="0" w:space="0" w:color="auto"/>
            <w:left w:val="none" w:sz="0" w:space="0" w:color="auto"/>
            <w:bottom w:val="none" w:sz="0" w:space="0" w:color="auto"/>
            <w:right w:val="none" w:sz="0" w:space="0" w:color="auto"/>
          </w:divBdr>
        </w:div>
        <w:div w:id="1834225415">
          <w:marLeft w:val="640"/>
          <w:marRight w:val="0"/>
          <w:marTop w:val="0"/>
          <w:marBottom w:val="0"/>
          <w:divBdr>
            <w:top w:val="none" w:sz="0" w:space="0" w:color="auto"/>
            <w:left w:val="none" w:sz="0" w:space="0" w:color="auto"/>
            <w:bottom w:val="none" w:sz="0" w:space="0" w:color="auto"/>
            <w:right w:val="none" w:sz="0" w:space="0" w:color="auto"/>
          </w:divBdr>
        </w:div>
        <w:div w:id="1521237886">
          <w:marLeft w:val="640"/>
          <w:marRight w:val="0"/>
          <w:marTop w:val="0"/>
          <w:marBottom w:val="0"/>
          <w:divBdr>
            <w:top w:val="none" w:sz="0" w:space="0" w:color="auto"/>
            <w:left w:val="none" w:sz="0" w:space="0" w:color="auto"/>
            <w:bottom w:val="none" w:sz="0" w:space="0" w:color="auto"/>
            <w:right w:val="none" w:sz="0" w:space="0" w:color="auto"/>
          </w:divBdr>
        </w:div>
        <w:div w:id="1077289416">
          <w:marLeft w:val="640"/>
          <w:marRight w:val="0"/>
          <w:marTop w:val="0"/>
          <w:marBottom w:val="0"/>
          <w:divBdr>
            <w:top w:val="none" w:sz="0" w:space="0" w:color="auto"/>
            <w:left w:val="none" w:sz="0" w:space="0" w:color="auto"/>
            <w:bottom w:val="none" w:sz="0" w:space="0" w:color="auto"/>
            <w:right w:val="none" w:sz="0" w:space="0" w:color="auto"/>
          </w:divBdr>
        </w:div>
        <w:div w:id="1571305918">
          <w:marLeft w:val="640"/>
          <w:marRight w:val="0"/>
          <w:marTop w:val="0"/>
          <w:marBottom w:val="0"/>
          <w:divBdr>
            <w:top w:val="none" w:sz="0" w:space="0" w:color="auto"/>
            <w:left w:val="none" w:sz="0" w:space="0" w:color="auto"/>
            <w:bottom w:val="none" w:sz="0" w:space="0" w:color="auto"/>
            <w:right w:val="none" w:sz="0" w:space="0" w:color="auto"/>
          </w:divBdr>
        </w:div>
        <w:div w:id="509830432">
          <w:marLeft w:val="640"/>
          <w:marRight w:val="0"/>
          <w:marTop w:val="0"/>
          <w:marBottom w:val="0"/>
          <w:divBdr>
            <w:top w:val="none" w:sz="0" w:space="0" w:color="auto"/>
            <w:left w:val="none" w:sz="0" w:space="0" w:color="auto"/>
            <w:bottom w:val="none" w:sz="0" w:space="0" w:color="auto"/>
            <w:right w:val="none" w:sz="0" w:space="0" w:color="auto"/>
          </w:divBdr>
        </w:div>
        <w:div w:id="1056586620">
          <w:marLeft w:val="640"/>
          <w:marRight w:val="0"/>
          <w:marTop w:val="0"/>
          <w:marBottom w:val="0"/>
          <w:divBdr>
            <w:top w:val="none" w:sz="0" w:space="0" w:color="auto"/>
            <w:left w:val="none" w:sz="0" w:space="0" w:color="auto"/>
            <w:bottom w:val="none" w:sz="0" w:space="0" w:color="auto"/>
            <w:right w:val="none" w:sz="0" w:space="0" w:color="auto"/>
          </w:divBdr>
        </w:div>
        <w:div w:id="1685015945">
          <w:marLeft w:val="640"/>
          <w:marRight w:val="0"/>
          <w:marTop w:val="0"/>
          <w:marBottom w:val="0"/>
          <w:divBdr>
            <w:top w:val="none" w:sz="0" w:space="0" w:color="auto"/>
            <w:left w:val="none" w:sz="0" w:space="0" w:color="auto"/>
            <w:bottom w:val="none" w:sz="0" w:space="0" w:color="auto"/>
            <w:right w:val="none" w:sz="0" w:space="0" w:color="auto"/>
          </w:divBdr>
        </w:div>
        <w:div w:id="682778445">
          <w:marLeft w:val="640"/>
          <w:marRight w:val="0"/>
          <w:marTop w:val="0"/>
          <w:marBottom w:val="0"/>
          <w:divBdr>
            <w:top w:val="none" w:sz="0" w:space="0" w:color="auto"/>
            <w:left w:val="none" w:sz="0" w:space="0" w:color="auto"/>
            <w:bottom w:val="none" w:sz="0" w:space="0" w:color="auto"/>
            <w:right w:val="none" w:sz="0" w:space="0" w:color="auto"/>
          </w:divBdr>
        </w:div>
        <w:div w:id="1746609752">
          <w:marLeft w:val="640"/>
          <w:marRight w:val="0"/>
          <w:marTop w:val="0"/>
          <w:marBottom w:val="0"/>
          <w:divBdr>
            <w:top w:val="none" w:sz="0" w:space="0" w:color="auto"/>
            <w:left w:val="none" w:sz="0" w:space="0" w:color="auto"/>
            <w:bottom w:val="none" w:sz="0" w:space="0" w:color="auto"/>
            <w:right w:val="none" w:sz="0" w:space="0" w:color="auto"/>
          </w:divBdr>
        </w:div>
        <w:div w:id="2030137355">
          <w:marLeft w:val="640"/>
          <w:marRight w:val="0"/>
          <w:marTop w:val="0"/>
          <w:marBottom w:val="0"/>
          <w:divBdr>
            <w:top w:val="none" w:sz="0" w:space="0" w:color="auto"/>
            <w:left w:val="none" w:sz="0" w:space="0" w:color="auto"/>
            <w:bottom w:val="none" w:sz="0" w:space="0" w:color="auto"/>
            <w:right w:val="none" w:sz="0" w:space="0" w:color="auto"/>
          </w:divBdr>
        </w:div>
        <w:div w:id="2037349582">
          <w:marLeft w:val="640"/>
          <w:marRight w:val="0"/>
          <w:marTop w:val="0"/>
          <w:marBottom w:val="0"/>
          <w:divBdr>
            <w:top w:val="none" w:sz="0" w:space="0" w:color="auto"/>
            <w:left w:val="none" w:sz="0" w:space="0" w:color="auto"/>
            <w:bottom w:val="none" w:sz="0" w:space="0" w:color="auto"/>
            <w:right w:val="none" w:sz="0" w:space="0" w:color="auto"/>
          </w:divBdr>
        </w:div>
        <w:div w:id="100340914">
          <w:marLeft w:val="640"/>
          <w:marRight w:val="0"/>
          <w:marTop w:val="0"/>
          <w:marBottom w:val="0"/>
          <w:divBdr>
            <w:top w:val="none" w:sz="0" w:space="0" w:color="auto"/>
            <w:left w:val="none" w:sz="0" w:space="0" w:color="auto"/>
            <w:bottom w:val="none" w:sz="0" w:space="0" w:color="auto"/>
            <w:right w:val="none" w:sz="0" w:space="0" w:color="auto"/>
          </w:divBdr>
        </w:div>
        <w:div w:id="680665042">
          <w:marLeft w:val="640"/>
          <w:marRight w:val="0"/>
          <w:marTop w:val="0"/>
          <w:marBottom w:val="0"/>
          <w:divBdr>
            <w:top w:val="none" w:sz="0" w:space="0" w:color="auto"/>
            <w:left w:val="none" w:sz="0" w:space="0" w:color="auto"/>
            <w:bottom w:val="none" w:sz="0" w:space="0" w:color="auto"/>
            <w:right w:val="none" w:sz="0" w:space="0" w:color="auto"/>
          </w:divBdr>
        </w:div>
        <w:div w:id="1027215668">
          <w:marLeft w:val="640"/>
          <w:marRight w:val="0"/>
          <w:marTop w:val="0"/>
          <w:marBottom w:val="0"/>
          <w:divBdr>
            <w:top w:val="none" w:sz="0" w:space="0" w:color="auto"/>
            <w:left w:val="none" w:sz="0" w:space="0" w:color="auto"/>
            <w:bottom w:val="none" w:sz="0" w:space="0" w:color="auto"/>
            <w:right w:val="none" w:sz="0" w:space="0" w:color="auto"/>
          </w:divBdr>
        </w:div>
        <w:div w:id="107091489">
          <w:marLeft w:val="640"/>
          <w:marRight w:val="0"/>
          <w:marTop w:val="0"/>
          <w:marBottom w:val="0"/>
          <w:divBdr>
            <w:top w:val="none" w:sz="0" w:space="0" w:color="auto"/>
            <w:left w:val="none" w:sz="0" w:space="0" w:color="auto"/>
            <w:bottom w:val="none" w:sz="0" w:space="0" w:color="auto"/>
            <w:right w:val="none" w:sz="0" w:space="0" w:color="auto"/>
          </w:divBdr>
        </w:div>
        <w:div w:id="165634464">
          <w:marLeft w:val="640"/>
          <w:marRight w:val="0"/>
          <w:marTop w:val="0"/>
          <w:marBottom w:val="0"/>
          <w:divBdr>
            <w:top w:val="none" w:sz="0" w:space="0" w:color="auto"/>
            <w:left w:val="none" w:sz="0" w:space="0" w:color="auto"/>
            <w:bottom w:val="none" w:sz="0" w:space="0" w:color="auto"/>
            <w:right w:val="none" w:sz="0" w:space="0" w:color="auto"/>
          </w:divBdr>
        </w:div>
        <w:div w:id="541862113">
          <w:marLeft w:val="640"/>
          <w:marRight w:val="0"/>
          <w:marTop w:val="0"/>
          <w:marBottom w:val="0"/>
          <w:divBdr>
            <w:top w:val="none" w:sz="0" w:space="0" w:color="auto"/>
            <w:left w:val="none" w:sz="0" w:space="0" w:color="auto"/>
            <w:bottom w:val="none" w:sz="0" w:space="0" w:color="auto"/>
            <w:right w:val="none" w:sz="0" w:space="0" w:color="auto"/>
          </w:divBdr>
        </w:div>
        <w:div w:id="1996448295">
          <w:marLeft w:val="640"/>
          <w:marRight w:val="0"/>
          <w:marTop w:val="0"/>
          <w:marBottom w:val="0"/>
          <w:divBdr>
            <w:top w:val="none" w:sz="0" w:space="0" w:color="auto"/>
            <w:left w:val="none" w:sz="0" w:space="0" w:color="auto"/>
            <w:bottom w:val="none" w:sz="0" w:space="0" w:color="auto"/>
            <w:right w:val="none" w:sz="0" w:space="0" w:color="auto"/>
          </w:divBdr>
        </w:div>
        <w:div w:id="309136736">
          <w:marLeft w:val="640"/>
          <w:marRight w:val="0"/>
          <w:marTop w:val="0"/>
          <w:marBottom w:val="0"/>
          <w:divBdr>
            <w:top w:val="none" w:sz="0" w:space="0" w:color="auto"/>
            <w:left w:val="none" w:sz="0" w:space="0" w:color="auto"/>
            <w:bottom w:val="none" w:sz="0" w:space="0" w:color="auto"/>
            <w:right w:val="none" w:sz="0" w:space="0" w:color="auto"/>
          </w:divBdr>
        </w:div>
        <w:div w:id="545485930">
          <w:marLeft w:val="640"/>
          <w:marRight w:val="0"/>
          <w:marTop w:val="0"/>
          <w:marBottom w:val="0"/>
          <w:divBdr>
            <w:top w:val="none" w:sz="0" w:space="0" w:color="auto"/>
            <w:left w:val="none" w:sz="0" w:space="0" w:color="auto"/>
            <w:bottom w:val="none" w:sz="0" w:space="0" w:color="auto"/>
            <w:right w:val="none" w:sz="0" w:space="0" w:color="auto"/>
          </w:divBdr>
        </w:div>
        <w:div w:id="771244708">
          <w:marLeft w:val="640"/>
          <w:marRight w:val="0"/>
          <w:marTop w:val="0"/>
          <w:marBottom w:val="0"/>
          <w:divBdr>
            <w:top w:val="none" w:sz="0" w:space="0" w:color="auto"/>
            <w:left w:val="none" w:sz="0" w:space="0" w:color="auto"/>
            <w:bottom w:val="none" w:sz="0" w:space="0" w:color="auto"/>
            <w:right w:val="none" w:sz="0" w:space="0" w:color="auto"/>
          </w:divBdr>
        </w:div>
        <w:div w:id="740249475">
          <w:marLeft w:val="640"/>
          <w:marRight w:val="0"/>
          <w:marTop w:val="0"/>
          <w:marBottom w:val="0"/>
          <w:divBdr>
            <w:top w:val="none" w:sz="0" w:space="0" w:color="auto"/>
            <w:left w:val="none" w:sz="0" w:space="0" w:color="auto"/>
            <w:bottom w:val="none" w:sz="0" w:space="0" w:color="auto"/>
            <w:right w:val="none" w:sz="0" w:space="0" w:color="auto"/>
          </w:divBdr>
        </w:div>
        <w:div w:id="579146502">
          <w:marLeft w:val="640"/>
          <w:marRight w:val="0"/>
          <w:marTop w:val="0"/>
          <w:marBottom w:val="0"/>
          <w:divBdr>
            <w:top w:val="none" w:sz="0" w:space="0" w:color="auto"/>
            <w:left w:val="none" w:sz="0" w:space="0" w:color="auto"/>
            <w:bottom w:val="none" w:sz="0" w:space="0" w:color="auto"/>
            <w:right w:val="none" w:sz="0" w:space="0" w:color="auto"/>
          </w:divBdr>
        </w:div>
        <w:div w:id="796526572">
          <w:marLeft w:val="640"/>
          <w:marRight w:val="0"/>
          <w:marTop w:val="0"/>
          <w:marBottom w:val="0"/>
          <w:divBdr>
            <w:top w:val="none" w:sz="0" w:space="0" w:color="auto"/>
            <w:left w:val="none" w:sz="0" w:space="0" w:color="auto"/>
            <w:bottom w:val="none" w:sz="0" w:space="0" w:color="auto"/>
            <w:right w:val="none" w:sz="0" w:space="0" w:color="auto"/>
          </w:divBdr>
        </w:div>
        <w:div w:id="932132274">
          <w:marLeft w:val="640"/>
          <w:marRight w:val="0"/>
          <w:marTop w:val="0"/>
          <w:marBottom w:val="0"/>
          <w:divBdr>
            <w:top w:val="none" w:sz="0" w:space="0" w:color="auto"/>
            <w:left w:val="none" w:sz="0" w:space="0" w:color="auto"/>
            <w:bottom w:val="none" w:sz="0" w:space="0" w:color="auto"/>
            <w:right w:val="none" w:sz="0" w:space="0" w:color="auto"/>
          </w:divBdr>
        </w:div>
        <w:div w:id="2111586134">
          <w:marLeft w:val="640"/>
          <w:marRight w:val="0"/>
          <w:marTop w:val="0"/>
          <w:marBottom w:val="0"/>
          <w:divBdr>
            <w:top w:val="none" w:sz="0" w:space="0" w:color="auto"/>
            <w:left w:val="none" w:sz="0" w:space="0" w:color="auto"/>
            <w:bottom w:val="none" w:sz="0" w:space="0" w:color="auto"/>
            <w:right w:val="none" w:sz="0" w:space="0" w:color="auto"/>
          </w:divBdr>
        </w:div>
        <w:div w:id="1796950230">
          <w:marLeft w:val="640"/>
          <w:marRight w:val="0"/>
          <w:marTop w:val="0"/>
          <w:marBottom w:val="0"/>
          <w:divBdr>
            <w:top w:val="none" w:sz="0" w:space="0" w:color="auto"/>
            <w:left w:val="none" w:sz="0" w:space="0" w:color="auto"/>
            <w:bottom w:val="none" w:sz="0" w:space="0" w:color="auto"/>
            <w:right w:val="none" w:sz="0" w:space="0" w:color="auto"/>
          </w:divBdr>
        </w:div>
        <w:div w:id="677075262">
          <w:marLeft w:val="640"/>
          <w:marRight w:val="0"/>
          <w:marTop w:val="0"/>
          <w:marBottom w:val="0"/>
          <w:divBdr>
            <w:top w:val="none" w:sz="0" w:space="0" w:color="auto"/>
            <w:left w:val="none" w:sz="0" w:space="0" w:color="auto"/>
            <w:bottom w:val="none" w:sz="0" w:space="0" w:color="auto"/>
            <w:right w:val="none" w:sz="0" w:space="0" w:color="auto"/>
          </w:divBdr>
        </w:div>
        <w:div w:id="1637878935">
          <w:marLeft w:val="640"/>
          <w:marRight w:val="0"/>
          <w:marTop w:val="0"/>
          <w:marBottom w:val="0"/>
          <w:divBdr>
            <w:top w:val="none" w:sz="0" w:space="0" w:color="auto"/>
            <w:left w:val="none" w:sz="0" w:space="0" w:color="auto"/>
            <w:bottom w:val="none" w:sz="0" w:space="0" w:color="auto"/>
            <w:right w:val="none" w:sz="0" w:space="0" w:color="auto"/>
          </w:divBdr>
        </w:div>
        <w:div w:id="628246789">
          <w:marLeft w:val="640"/>
          <w:marRight w:val="0"/>
          <w:marTop w:val="0"/>
          <w:marBottom w:val="0"/>
          <w:divBdr>
            <w:top w:val="none" w:sz="0" w:space="0" w:color="auto"/>
            <w:left w:val="none" w:sz="0" w:space="0" w:color="auto"/>
            <w:bottom w:val="none" w:sz="0" w:space="0" w:color="auto"/>
            <w:right w:val="none" w:sz="0" w:space="0" w:color="auto"/>
          </w:divBdr>
        </w:div>
        <w:div w:id="1083801453">
          <w:marLeft w:val="640"/>
          <w:marRight w:val="0"/>
          <w:marTop w:val="0"/>
          <w:marBottom w:val="0"/>
          <w:divBdr>
            <w:top w:val="none" w:sz="0" w:space="0" w:color="auto"/>
            <w:left w:val="none" w:sz="0" w:space="0" w:color="auto"/>
            <w:bottom w:val="none" w:sz="0" w:space="0" w:color="auto"/>
            <w:right w:val="none" w:sz="0" w:space="0" w:color="auto"/>
          </w:divBdr>
        </w:div>
        <w:div w:id="1978340579">
          <w:marLeft w:val="640"/>
          <w:marRight w:val="0"/>
          <w:marTop w:val="0"/>
          <w:marBottom w:val="0"/>
          <w:divBdr>
            <w:top w:val="none" w:sz="0" w:space="0" w:color="auto"/>
            <w:left w:val="none" w:sz="0" w:space="0" w:color="auto"/>
            <w:bottom w:val="none" w:sz="0" w:space="0" w:color="auto"/>
            <w:right w:val="none" w:sz="0" w:space="0" w:color="auto"/>
          </w:divBdr>
        </w:div>
        <w:div w:id="1761674783">
          <w:marLeft w:val="640"/>
          <w:marRight w:val="0"/>
          <w:marTop w:val="0"/>
          <w:marBottom w:val="0"/>
          <w:divBdr>
            <w:top w:val="none" w:sz="0" w:space="0" w:color="auto"/>
            <w:left w:val="none" w:sz="0" w:space="0" w:color="auto"/>
            <w:bottom w:val="none" w:sz="0" w:space="0" w:color="auto"/>
            <w:right w:val="none" w:sz="0" w:space="0" w:color="auto"/>
          </w:divBdr>
        </w:div>
        <w:div w:id="1082333189">
          <w:marLeft w:val="640"/>
          <w:marRight w:val="0"/>
          <w:marTop w:val="0"/>
          <w:marBottom w:val="0"/>
          <w:divBdr>
            <w:top w:val="none" w:sz="0" w:space="0" w:color="auto"/>
            <w:left w:val="none" w:sz="0" w:space="0" w:color="auto"/>
            <w:bottom w:val="none" w:sz="0" w:space="0" w:color="auto"/>
            <w:right w:val="none" w:sz="0" w:space="0" w:color="auto"/>
          </w:divBdr>
        </w:div>
      </w:divsChild>
    </w:div>
    <w:div w:id="1813595891">
      <w:bodyDiv w:val="1"/>
      <w:marLeft w:val="0"/>
      <w:marRight w:val="0"/>
      <w:marTop w:val="0"/>
      <w:marBottom w:val="0"/>
      <w:divBdr>
        <w:top w:val="none" w:sz="0" w:space="0" w:color="auto"/>
        <w:left w:val="none" w:sz="0" w:space="0" w:color="auto"/>
        <w:bottom w:val="none" w:sz="0" w:space="0" w:color="auto"/>
        <w:right w:val="none" w:sz="0" w:space="0" w:color="auto"/>
      </w:divBdr>
      <w:divsChild>
        <w:div w:id="1468356788">
          <w:marLeft w:val="640"/>
          <w:marRight w:val="0"/>
          <w:marTop w:val="0"/>
          <w:marBottom w:val="0"/>
          <w:divBdr>
            <w:top w:val="none" w:sz="0" w:space="0" w:color="auto"/>
            <w:left w:val="none" w:sz="0" w:space="0" w:color="auto"/>
            <w:bottom w:val="none" w:sz="0" w:space="0" w:color="auto"/>
            <w:right w:val="none" w:sz="0" w:space="0" w:color="auto"/>
          </w:divBdr>
        </w:div>
        <w:div w:id="925191247">
          <w:marLeft w:val="640"/>
          <w:marRight w:val="0"/>
          <w:marTop w:val="0"/>
          <w:marBottom w:val="0"/>
          <w:divBdr>
            <w:top w:val="none" w:sz="0" w:space="0" w:color="auto"/>
            <w:left w:val="none" w:sz="0" w:space="0" w:color="auto"/>
            <w:bottom w:val="none" w:sz="0" w:space="0" w:color="auto"/>
            <w:right w:val="none" w:sz="0" w:space="0" w:color="auto"/>
          </w:divBdr>
        </w:div>
        <w:div w:id="977031979">
          <w:marLeft w:val="640"/>
          <w:marRight w:val="0"/>
          <w:marTop w:val="0"/>
          <w:marBottom w:val="0"/>
          <w:divBdr>
            <w:top w:val="none" w:sz="0" w:space="0" w:color="auto"/>
            <w:left w:val="none" w:sz="0" w:space="0" w:color="auto"/>
            <w:bottom w:val="none" w:sz="0" w:space="0" w:color="auto"/>
            <w:right w:val="none" w:sz="0" w:space="0" w:color="auto"/>
          </w:divBdr>
        </w:div>
        <w:div w:id="577327646">
          <w:marLeft w:val="640"/>
          <w:marRight w:val="0"/>
          <w:marTop w:val="0"/>
          <w:marBottom w:val="0"/>
          <w:divBdr>
            <w:top w:val="none" w:sz="0" w:space="0" w:color="auto"/>
            <w:left w:val="none" w:sz="0" w:space="0" w:color="auto"/>
            <w:bottom w:val="none" w:sz="0" w:space="0" w:color="auto"/>
            <w:right w:val="none" w:sz="0" w:space="0" w:color="auto"/>
          </w:divBdr>
        </w:div>
        <w:div w:id="633297270">
          <w:marLeft w:val="640"/>
          <w:marRight w:val="0"/>
          <w:marTop w:val="0"/>
          <w:marBottom w:val="0"/>
          <w:divBdr>
            <w:top w:val="none" w:sz="0" w:space="0" w:color="auto"/>
            <w:left w:val="none" w:sz="0" w:space="0" w:color="auto"/>
            <w:bottom w:val="none" w:sz="0" w:space="0" w:color="auto"/>
            <w:right w:val="none" w:sz="0" w:space="0" w:color="auto"/>
          </w:divBdr>
        </w:div>
        <w:div w:id="1423263370">
          <w:marLeft w:val="640"/>
          <w:marRight w:val="0"/>
          <w:marTop w:val="0"/>
          <w:marBottom w:val="0"/>
          <w:divBdr>
            <w:top w:val="none" w:sz="0" w:space="0" w:color="auto"/>
            <w:left w:val="none" w:sz="0" w:space="0" w:color="auto"/>
            <w:bottom w:val="none" w:sz="0" w:space="0" w:color="auto"/>
            <w:right w:val="none" w:sz="0" w:space="0" w:color="auto"/>
          </w:divBdr>
        </w:div>
        <w:div w:id="1510827281">
          <w:marLeft w:val="640"/>
          <w:marRight w:val="0"/>
          <w:marTop w:val="0"/>
          <w:marBottom w:val="0"/>
          <w:divBdr>
            <w:top w:val="none" w:sz="0" w:space="0" w:color="auto"/>
            <w:left w:val="none" w:sz="0" w:space="0" w:color="auto"/>
            <w:bottom w:val="none" w:sz="0" w:space="0" w:color="auto"/>
            <w:right w:val="none" w:sz="0" w:space="0" w:color="auto"/>
          </w:divBdr>
        </w:div>
        <w:div w:id="423958997">
          <w:marLeft w:val="640"/>
          <w:marRight w:val="0"/>
          <w:marTop w:val="0"/>
          <w:marBottom w:val="0"/>
          <w:divBdr>
            <w:top w:val="none" w:sz="0" w:space="0" w:color="auto"/>
            <w:left w:val="none" w:sz="0" w:space="0" w:color="auto"/>
            <w:bottom w:val="none" w:sz="0" w:space="0" w:color="auto"/>
            <w:right w:val="none" w:sz="0" w:space="0" w:color="auto"/>
          </w:divBdr>
        </w:div>
        <w:div w:id="2073040534">
          <w:marLeft w:val="640"/>
          <w:marRight w:val="0"/>
          <w:marTop w:val="0"/>
          <w:marBottom w:val="0"/>
          <w:divBdr>
            <w:top w:val="none" w:sz="0" w:space="0" w:color="auto"/>
            <w:left w:val="none" w:sz="0" w:space="0" w:color="auto"/>
            <w:bottom w:val="none" w:sz="0" w:space="0" w:color="auto"/>
            <w:right w:val="none" w:sz="0" w:space="0" w:color="auto"/>
          </w:divBdr>
        </w:div>
        <w:div w:id="216819393">
          <w:marLeft w:val="640"/>
          <w:marRight w:val="0"/>
          <w:marTop w:val="0"/>
          <w:marBottom w:val="0"/>
          <w:divBdr>
            <w:top w:val="none" w:sz="0" w:space="0" w:color="auto"/>
            <w:left w:val="none" w:sz="0" w:space="0" w:color="auto"/>
            <w:bottom w:val="none" w:sz="0" w:space="0" w:color="auto"/>
            <w:right w:val="none" w:sz="0" w:space="0" w:color="auto"/>
          </w:divBdr>
        </w:div>
        <w:div w:id="1184707605">
          <w:marLeft w:val="640"/>
          <w:marRight w:val="0"/>
          <w:marTop w:val="0"/>
          <w:marBottom w:val="0"/>
          <w:divBdr>
            <w:top w:val="none" w:sz="0" w:space="0" w:color="auto"/>
            <w:left w:val="none" w:sz="0" w:space="0" w:color="auto"/>
            <w:bottom w:val="none" w:sz="0" w:space="0" w:color="auto"/>
            <w:right w:val="none" w:sz="0" w:space="0" w:color="auto"/>
          </w:divBdr>
        </w:div>
        <w:div w:id="206839678">
          <w:marLeft w:val="640"/>
          <w:marRight w:val="0"/>
          <w:marTop w:val="0"/>
          <w:marBottom w:val="0"/>
          <w:divBdr>
            <w:top w:val="none" w:sz="0" w:space="0" w:color="auto"/>
            <w:left w:val="none" w:sz="0" w:space="0" w:color="auto"/>
            <w:bottom w:val="none" w:sz="0" w:space="0" w:color="auto"/>
            <w:right w:val="none" w:sz="0" w:space="0" w:color="auto"/>
          </w:divBdr>
        </w:div>
        <w:div w:id="613561625">
          <w:marLeft w:val="640"/>
          <w:marRight w:val="0"/>
          <w:marTop w:val="0"/>
          <w:marBottom w:val="0"/>
          <w:divBdr>
            <w:top w:val="none" w:sz="0" w:space="0" w:color="auto"/>
            <w:left w:val="none" w:sz="0" w:space="0" w:color="auto"/>
            <w:bottom w:val="none" w:sz="0" w:space="0" w:color="auto"/>
            <w:right w:val="none" w:sz="0" w:space="0" w:color="auto"/>
          </w:divBdr>
        </w:div>
        <w:div w:id="219950081">
          <w:marLeft w:val="640"/>
          <w:marRight w:val="0"/>
          <w:marTop w:val="0"/>
          <w:marBottom w:val="0"/>
          <w:divBdr>
            <w:top w:val="none" w:sz="0" w:space="0" w:color="auto"/>
            <w:left w:val="none" w:sz="0" w:space="0" w:color="auto"/>
            <w:bottom w:val="none" w:sz="0" w:space="0" w:color="auto"/>
            <w:right w:val="none" w:sz="0" w:space="0" w:color="auto"/>
          </w:divBdr>
        </w:div>
        <w:div w:id="1472357862">
          <w:marLeft w:val="640"/>
          <w:marRight w:val="0"/>
          <w:marTop w:val="0"/>
          <w:marBottom w:val="0"/>
          <w:divBdr>
            <w:top w:val="none" w:sz="0" w:space="0" w:color="auto"/>
            <w:left w:val="none" w:sz="0" w:space="0" w:color="auto"/>
            <w:bottom w:val="none" w:sz="0" w:space="0" w:color="auto"/>
            <w:right w:val="none" w:sz="0" w:space="0" w:color="auto"/>
          </w:divBdr>
        </w:div>
        <w:div w:id="365254621">
          <w:marLeft w:val="640"/>
          <w:marRight w:val="0"/>
          <w:marTop w:val="0"/>
          <w:marBottom w:val="0"/>
          <w:divBdr>
            <w:top w:val="none" w:sz="0" w:space="0" w:color="auto"/>
            <w:left w:val="none" w:sz="0" w:space="0" w:color="auto"/>
            <w:bottom w:val="none" w:sz="0" w:space="0" w:color="auto"/>
            <w:right w:val="none" w:sz="0" w:space="0" w:color="auto"/>
          </w:divBdr>
        </w:div>
        <w:div w:id="599722550">
          <w:marLeft w:val="640"/>
          <w:marRight w:val="0"/>
          <w:marTop w:val="0"/>
          <w:marBottom w:val="0"/>
          <w:divBdr>
            <w:top w:val="none" w:sz="0" w:space="0" w:color="auto"/>
            <w:left w:val="none" w:sz="0" w:space="0" w:color="auto"/>
            <w:bottom w:val="none" w:sz="0" w:space="0" w:color="auto"/>
            <w:right w:val="none" w:sz="0" w:space="0" w:color="auto"/>
          </w:divBdr>
        </w:div>
        <w:div w:id="1030910131">
          <w:marLeft w:val="640"/>
          <w:marRight w:val="0"/>
          <w:marTop w:val="0"/>
          <w:marBottom w:val="0"/>
          <w:divBdr>
            <w:top w:val="none" w:sz="0" w:space="0" w:color="auto"/>
            <w:left w:val="none" w:sz="0" w:space="0" w:color="auto"/>
            <w:bottom w:val="none" w:sz="0" w:space="0" w:color="auto"/>
            <w:right w:val="none" w:sz="0" w:space="0" w:color="auto"/>
          </w:divBdr>
        </w:div>
        <w:div w:id="1418595949">
          <w:marLeft w:val="640"/>
          <w:marRight w:val="0"/>
          <w:marTop w:val="0"/>
          <w:marBottom w:val="0"/>
          <w:divBdr>
            <w:top w:val="none" w:sz="0" w:space="0" w:color="auto"/>
            <w:left w:val="none" w:sz="0" w:space="0" w:color="auto"/>
            <w:bottom w:val="none" w:sz="0" w:space="0" w:color="auto"/>
            <w:right w:val="none" w:sz="0" w:space="0" w:color="auto"/>
          </w:divBdr>
        </w:div>
        <w:div w:id="868222532">
          <w:marLeft w:val="640"/>
          <w:marRight w:val="0"/>
          <w:marTop w:val="0"/>
          <w:marBottom w:val="0"/>
          <w:divBdr>
            <w:top w:val="none" w:sz="0" w:space="0" w:color="auto"/>
            <w:left w:val="none" w:sz="0" w:space="0" w:color="auto"/>
            <w:bottom w:val="none" w:sz="0" w:space="0" w:color="auto"/>
            <w:right w:val="none" w:sz="0" w:space="0" w:color="auto"/>
          </w:divBdr>
        </w:div>
        <w:div w:id="1398893090">
          <w:marLeft w:val="640"/>
          <w:marRight w:val="0"/>
          <w:marTop w:val="0"/>
          <w:marBottom w:val="0"/>
          <w:divBdr>
            <w:top w:val="none" w:sz="0" w:space="0" w:color="auto"/>
            <w:left w:val="none" w:sz="0" w:space="0" w:color="auto"/>
            <w:bottom w:val="none" w:sz="0" w:space="0" w:color="auto"/>
            <w:right w:val="none" w:sz="0" w:space="0" w:color="auto"/>
          </w:divBdr>
        </w:div>
        <w:div w:id="1598833460">
          <w:marLeft w:val="640"/>
          <w:marRight w:val="0"/>
          <w:marTop w:val="0"/>
          <w:marBottom w:val="0"/>
          <w:divBdr>
            <w:top w:val="none" w:sz="0" w:space="0" w:color="auto"/>
            <w:left w:val="none" w:sz="0" w:space="0" w:color="auto"/>
            <w:bottom w:val="none" w:sz="0" w:space="0" w:color="auto"/>
            <w:right w:val="none" w:sz="0" w:space="0" w:color="auto"/>
          </w:divBdr>
        </w:div>
        <w:div w:id="45837337">
          <w:marLeft w:val="640"/>
          <w:marRight w:val="0"/>
          <w:marTop w:val="0"/>
          <w:marBottom w:val="0"/>
          <w:divBdr>
            <w:top w:val="none" w:sz="0" w:space="0" w:color="auto"/>
            <w:left w:val="none" w:sz="0" w:space="0" w:color="auto"/>
            <w:bottom w:val="none" w:sz="0" w:space="0" w:color="auto"/>
            <w:right w:val="none" w:sz="0" w:space="0" w:color="auto"/>
          </w:divBdr>
        </w:div>
        <w:div w:id="795831151">
          <w:marLeft w:val="640"/>
          <w:marRight w:val="0"/>
          <w:marTop w:val="0"/>
          <w:marBottom w:val="0"/>
          <w:divBdr>
            <w:top w:val="none" w:sz="0" w:space="0" w:color="auto"/>
            <w:left w:val="none" w:sz="0" w:space="0" w:color="auto"/>
            <w:bottom w:val="none" w:sz="0" w:space="0" w:color="auto"/>
            <w:right w:val="none" w:sz="0" w:space="0" w:color="auto"/>
          </w:divBdr>
        </w:div>
        <w:div w:id="1607497626">
          <w:marLeft w:val="640"/>
          <w:marRight w:val="0"/>
          <w:marTop w:val="0"/>
          <w:marBottom w:val="0"/>
          <w:divBdr>
            <w:top w:val="none" w:sz="0" w:space="0" w:color="auto"/>
            <w:left w:val="none" w:sz="0" w:space="0" w:color="auto"/>
            <w:bottom w:val="none" w:sz="0" w:space="0" w:color="auto"/>
            <w:right w:val="none" w:sz="0" w:space="0" w:color="auto"/>
          </w:divBdr>
        </w:div>
        <w:div w:id="1879661129">
          <w:marLeft w:val="640"/>
          <w:marRight w:val="0"/>
          <w:marTop w:val="0"/>
          <w:marBottom w:val="0"/>
          <w:divBdr>
            <w:top w:val="none" w:sz="0" w:space="0" w:color="auto"/>
            <w:left w:val="none" w:sz="0" w:space="0" w:color="auto"/>
            <w:bottom w:val="none" w:sz="0" w:space="0" w:color="auto"/>
            <w:right w:val="none" w:sz="0" w:space="0" w:color="auto"/>
          </w:divBdr>
        </w:div>
        <w:div w:id="1991403568">
          <w:marLeft w:val="640"/>
          <w:marRight w:val="0"/>
          <w:marTop w:val="0"/>
          <w:marBottom w:val="0"/>
          <w:divBdr>
            <w:top w:val="none" w:sz="0" w:space="0" w:color="auto"/>
            <w:left w:val="none" w:sz="0" w:space="0" w:color="auto"/>
            <w:bottom w:val="none" w:sz="0" w:space="0" w:color="auto"/>
            <w:right w:val="none" w:sz="0" w:space="0" w:color="auto"/>
          </w:divBdr>
        </w:div>
        <w:div w:id="1740861225">
          <w:marLeft w:val="640"/>
          <w:marRight w:val="0"/>
          <w:marTop w:val="0"/>
          <w:marBottom w:val="0"/>
          <w:divBdr>
            <w:top w:val="none" w:sz="0" w:space="0" w:color="auto"/>
            <w:left w:val="none" w:sz="0" w:space="0" w:color="auto"/>
            <w:bottom w:val="none" w:sz="0" w:space="0" w:color="auto"/>
            <w:right w:val="none" w:sz="0" w:space="0" w:color="auto"/>
          </w:divBdr>
        </w:div>
        <w:div w:id="453211070">
          <w:marLeft w:val="640"/>
          <w:marRight w:val="0"/>
          <w:marTop w:val="0"/>
          <w:marBottom w:val="0"/>
          <w:divBdr>
            <w:top w:val="none" w:sz="0" w:space="0" w:color="auto"/>
            <w:left w:val="none" w:sz="0" w:space="0" w:color="auto"/>
            <w:bottom w:val="none" w:sz="0" w:space="0" w:color="auto"/>
            <w:right w:val="none" w:sz="0" w:space="0" w:color="auto"/>
          </w:divBdr>
        </w:div>
        <w:div w:id="119760749">
          <w:marLeft w:val="640"/>
          <w:marRight w:val="0"/>
          <w:marTop w:val="0"/>
          <w:marBottom w:val="0"/>
          <w:divBdr>
            <w:top w:val="none" w:sz="0" w:space="0" w:color="auto"/>
            <w:left w:val="none" w:sz="0" w:space="0" w:color="auto"/>
            <w:bottom w:val="none" w:sz="0" w:space="0" w:color="auto"/>
            <w:right w:val="none" w:sz="0" w:space="0" w:color="auto"/>
          </w:divBdr>
        </w:div>
        <w:div w:id="2070106698">
          <w:marLeft w:val="640"/>
          <w:marRight w:val="0"/>
          <w:marTop w:val="0"/>
          <w:marBottom w:val="0"/>
          <w:divBdr>
            <w:top w:val="none" w:sz="0" w:space="0" w:color="auto"/>
            <w:left w:val="none" w:sz="0" w:space="0" w:color="auto"/>
            <w:bottom w:val="none" w:sz="0" w:space="0" w:color="auto"/>
            <w:right w:val="none" w:sz="0" w:space="0" w:color="auto"/>
          </w:divBdr>
        </w:div>
        <w:div w:id="208958564">
          <w:marLeft w:val="640"/>
          <w:marRight w:val="0"/>
          <w:marTop w:val="0"/>
          <w:marBottom w:val="0"/>
          <w:divBdr>
            <w:top w:val="none" w:sz="0" w:space="0" w:color="auto"/>
            <w:left w:val="none" w:sz="0" w:space="0" w:color="auto"/>
            <w:bottom w:val="none" w:sz="0" w:space="0" w:color="auto"/>
            <w:right w:val="none" w:sz="0" w:space="0" w:color="auto"/>
          </w:divBdr>
        </w:div>
        <w:div w:id="1065909626">
          <w:marLeft w:val="640"/>
          <w:marRight w:val="0"/>
          <w:marTop w:val="0"/>
          <w:marBottom w:val="0"/>
          <w:divBdr>
            <w:top w:val="none" w:sz="0" w:space="0" w:color="auto"/>
            <w:left w:val="none" w:sz="0" w:space="0" w:color="auto"/>
            <w:bottom w:val="none" w:sz="0" w:space="0" w:color="auto"/>
            <w:right w:val="none" w:sz="0" w:space="0" w:color="auto"/>
          </w:divBdr>
        </w:div>
        <w:div w:id="163322726">
          <w:marLeft w:val="640"/>
          <w:marRight w:val="0"/>
          <w:marTop w:val="0"/>
          <w:marBottom w:val="0"/>
          <w:divBdr>
            <w:top w:val="none" w:sz="0" w:space="0" w:color="auto"/>
            <w:left w:val="none" w:sz="0" w:space="0" w:color="auto"/>
            <w:bottom w:val="none" w:sz="0" w:space="0" w:color="auto"/>
            <w:right w:val="none" w:sz="0" w:space="0" w:color="auto"/>
          </w:divBdr>
        </w:div>
        <w:div w:id="1237321515">
          <w:marLeft w:val="640"/>
          <w:marRight w:val="0"/>
          <w:marTop w:val="0"/>
          <w:marBottom w:val="0"/>
          <w:divBdr>
            <w:top w:val="none" w:sz="0" w:space="0" w:color="auto"/>
            <w:left w:val="none" w:sz="0" w:space="0" w:color="auto"/>
            <w:bottom w:val="none" w:sz="0" w:space="0" w:color="auto"/>
            <w:right w:val="none" w:sz="0" w:space="0" w:color="auto"/>
          </w:divBdr>
        </w:div>
        <w:div w:id="1547524812">
          <w:marLeft w:val="640"/>
          <w:marRight w:val="0"/>
          <w:marTop w:val="0"/>
          <w:marBottom w:val="0"/>
          <w:divBdr>
            <w:top w:val="none" w:sz="0" w:space="0" w:color="auto"/>
            <w:left w:val="none" w:sz="0" w:space="0" w:color="auto"/>
            <w:bottom w:val="none" w:sz="0" w:space="0" w:color="auto"/>
            <w:right w:val="none" w:sz="0" w:space="0" w:color="auto"/>
          </w:divBdr>
        </w:div>
        <w:div w:id="289173282">
          <w:marLeft w:val="640"/>
          <w:marRight w:val="0"/>
          <w:marTop w:val="0"/>
          <w:marBottom w:val="0"/>
          <w:divBdr>
            <w:top w:val="none" w:sz="0" w:space="0" w:color="auto"/>
            <w:left w:val="none" w:sz="0" w:space="0" w:color="auto"/>
            <w:bottom w:val="none" w:sz="0" w:space="0" w:color="auto"/>
            <w:right w:val="none" w:sz="0" w:space="0" w:color="auto"/>
          </w:divBdr>
        </w:div>
        <w:div w:id="285746712">
          <w:marLeft w:val="640"/>
          <w:marRight w:val="0"/>
          <w:marTop w:val="0"/>
          <w:marBottom w:val="0"/>
          <w:divBdr>
            <w:top w:val="none" w:sz="0" w:space="0" w:color="auto"/>
            <w:left w:val="none" w:sz="0" w:space="0" w:color="auto"/>
            <w:bottom w:val="none" w:sz="0" w:space="0" w:color="auto"/>
            <w:right w:val="none" w:sz="0" w:space="0" w:color="auto"/>
          </w:divBdr>
        </w:div>
        <w:div w:id="1782334177">
          <w:marLeft w:val="640"/>
          <w:marRight w:val="0"/>
          <w:marTop w:val="0"/>
          <w:marBottom w:val="0"/>
          <w:divBdr>
            <w:top w:val="none" w:sz="0" w:space="0" w:color="auto"/>
            <w:left w:val="none" w:sz="0" w:space="0" w:color="auto"/>
            <w:bottom w:val="none" w:sz="0" w:space="0" w:color="auto"/>
            <w:right w:val="none" w:sz="0" w:space="0" w:color="auto"/>
          </w:divBdr>
        </w:div>
        <w:div w:id="89744855">
          <w:marLeft w:val="640"/>
          <w:marRight w:val="0"/>
          <w:marTop w:val="0"/>
          <w:marBottom w:val="0"/>
          <w:divBdr>
            <w:top w:val="none" w:sz="0" w:space="0" w:color="auto"/>
            <w:left w:val="none" w:sz="0" w:space="0" w:color="auto"/>
            <w:bottom w:val="none" w:sz="0" w:space="0" w:color="auto"/>
            <w:right w:val="none" w:sz="0" w:space="0" w:color="auto"/>
          </w:divBdr>
        </w:div>
        <w:div w:id="309746645">
          <w:marLeft w:val="640"/>
          <w:marRight w:val="0"/>
          <w:marTop w:val="0"/>
          <w:marBottom w:val="0"/>
          <w:divBdr>
            <w:top w:val="none" w:sz="0" w:space="0" w:color="auto"/>
            <w:left w:val="none" w:sz="0" w:space="0" w:color="auto"/>
            <w:bottom w:val="none" w:sz="0" w:space="0" w:color="auto"/>
            <w:right w:val="none" w:sz="0" w:space="0" w:color="auto"/>
          </w:divBdr>
        </w:div>
        <w:div w:id="1935933717">
          <w:marLeft w:val="640"/>
          <w:marRight w:val="0"/>
          <w:marTop w:val="0"/>
          <w:marBottom w:val="0"/>
          <w:divBdr>
            <w:top w:val="none" w:sz="0" w:space="0" w:color="auto"/>
            <w:left w:val="none" w:sz="0" w:space="0" w:color="auto"/>
            <w:bottom w:val="none" w:sz="0" w:space="0" w:color="auto"/>
            <w:right w:val="none" w:sz="0" w:space="0" w:color="auto"/>
          </w:divBdr>
        </w:div>
        <w:div w:id="2113935648">
          <w:marLeft w:val="640"/>
          <w:marRight w:val="0"/>
          <w:marTop w:val="0"/>
          <w:marBottom w:val="0"/>
          <w:divBdr>
            <w:top w:val="none" w:sz="0" w:space="0" w:color="auto"/>
            <w:left w:val="none" w:sz="0" w:space="0" w:color="auto"/>
            <w:bottom w:val="none" w:sz="0" w:space="0" w:color="auto"/>
            <w:right w:val="none" w:sz="0" w:space="0" w:color="auto"/>
          </w:divBdr>
        </w:div>
        <w:div w:id="1675956197">
          <w:marLeft w:val="640"/>
          <w:marRight w:val="0"/>
          <w:marTop w:val="0"/>
          <w:marBottom w:val="0"/>
          <w:divBdr>
            <w:top w:val="none" w:sz="0" w:space="0" w:color="auto"/>
            <w:left w:val="none" w:sz="0" w:space="0" w:color="auto"/>
            <w:bottom w:val="none" w:sz="0" w:space="0" w:color="auto"/>
            <w:right w:val="none" w:sz="0" w:space="0" w:color="auto"/>
          </w:divBdr>
        </w:div>
        <w:div w:id="744766723">
          <w:marLeft w:val="640"/>
          <w:marRight w:val="0"/>
          <w:marTop w:val="0"/>
          <w:marBottom w:val="0"/>
          <w:divBdr>
            <w:top w:val="none" w:sz="0" w:space="0" w:color="auto"/>
            <w:left w:val="none" w:sz="0" w:space="0" w:color="auto"/>
            <w:bottom w:val="none" w:sz="0" w:space="0" w:color="auto"/>
            <w:right w:val="none" w:sz="0" w:space="0" w:color="auto"/>
          </w:divBdr>
        </w:div>
        <w:div w:id="1441603082">
          <w:marLeft w:val="640"/>
          <w:marRight w:val="0"/>
          <w:marTop w:val="0"/>
          <w:marBottom w:val="0"/>
          <w:divBdr>
            <w:top w:val="none" w:sz="0" w:space="0" w:color="auto"/>
            <w:left w:val="none" w:sz="0" w:space="0" w:color="auto"/>
            <w:bottom w:val="none" w:sz="0" w:space="0" w:color="auto"/>
            <w:right w:val="none" w:sz="0" w:space="0" w:color="auto"/>
          </w:divBdr>
        </w:div>
        <w:div w:id="293486031">
          <w:marLeft w:val="640"/>
          <w:marRight w:val="0"/>
          <w:marTop w:val="0"/>
          <w:marBottom w:val="0"/>
          <w:divBdr>
            <w:top w:val="none" w:sz="0" w:space="0" w:color="auto"/>
            <w:left w:val="none" w:sz="0" w:space="0" w:color="auto"/>
            <w:bottom w:val="none" w:sz="0" w:space="0" w:color="auto"/>
            <w:right w:val="none" w:sz="0" w:space="0" w:color="auto"/>
          </w:divBdr>
        </w:div>
        <w:div w:id="1469205796">
          <w:marLeft w:val="640"/>
          <w:marRight w:val="0"/>
          <w:marTop w:val="0"/>
          <w:marBottom w:val="0"/>
          <w:divBdr>
            <w:top w:val="none" w:sz="0" w:space="0" w:color="auto"/>
            <w:left w:val="none" w:sz="0" w:space="0" w:color="auto"/>
            <w:bottom w:val="none" w:sz="0" w:space="0" w:color="auto"/>
            <w:right w:val="none" w:sz="0" w:space="0" w:color="auto"/>
          </w:divBdr>
        </w:div>
        <w:div w:id="1367869057">
          <w:marLeft w:val="640"/>
          <w:marRight w:val="0"/>
          <w:marTop w:val="0"/>
          <w:marBottom w:val="0"/>
          <w:divBdr>
            <w:top w:val="none" w:sz="0" w:space="0" w:color="auto"/>
            <w:left w:val="none" w:sz="0" w:space="0" w:color="auto"/>
            <w:bottom w:val="none" w:sz="0" w:space="0" w:color="auto"/>
            <w:right w:val="none" w:sz="0" w:space="0" w:color="auto"/>
          </w:divBdr>
        </w:div>
        <w:div w:id="1033963402">
          <w:marLeft w:val="640"/>
          <w:marRight w:val="0"/>
          <w:marTop w:val="0"/>
          <w:marBottom w:val="0"/>
          <w:divBdr>
            <w:top w:val="none" w:sz="0" w:space="0" w:color="auto"/>
            <w:left w:val="none" w:sz="0" w:space="0" w:color="auto"/>
            <w:bottom w:val="none" w:sz="0" w:space="0" w:color="auto"/>
            <w:right w:val="none" w:sz="0" w:space="0" w:color="auto"/>
          </w:divBdr>
        </w:div>
        <w:div w:id="544828937">
          <w:marLeft w:val="640"/>
          <w:marRight w:val="0"/>
          <w:marTop w:val="0"/>
          <w:marBottom w:val="0"/>
          <w:divBdr>
            <w:top w:val="none" w:sz="0" w:space="0" w:color="auto"/>
            <w:left w:val="none" w:sz="0" w:space="0" w:color="auto"/>
            <w:bottom w:val="none" w:sz="0" w:space="0" w:color="auto"/>
            <w:right w:val="none" w:sz="0" w:space="0" w:color="auto"/>
          </w:divBdr>
        </w:div>
        <w:div w:id="986282717">
          <w:marLeft w:val="640"/>
          <w:marRight w:val="0"/>
          <w:marTop w:val="0"/>
          <w:marBottom w:val="0"/>
          <w:divBdr>
            <w:top w:val="none" w:sz="0" w:space="0" w:color="auto"/>
            <w:left w:val="none" w:sz="0" w:space="0" w:color="auto"/>
            <w:bottom w:val="none" w:sz="0" w:space="0" w:color="auto"/>
            <w:right w:val="none" w:sz="0" w:space="0" w:color="auto"/>
          </w:divBdr>
        </w:div>
        <w:div w:id="415053106">
          <w:marLeft w:val="640"/>
          <w:marRight w:val="0"/>
          <w:marTop w:val="0"/>
          <w:marBottom w:val="0"/>
          <w:divBdr>
            <w:top w:val="none" w:sz="0" w:space="0" w:color="auto"/>
            <w:left w:val="none" w:sz="0" w:space="0" w:color="auto"/>
            <w:bottom w:val="none" w:sz="0" w:space="0" w:color="auto"/>
            <w:right w:val="none" w:sz="0" w:space="0" w:color="auto"/>
          </w:divBdr>
        </w:div>
        <w:div w:id="2057967502">
          <w:marLeft w:val="640"/>
          <w:marRight w:val="0"/>
          <w:marTop w:val="0"/>
          <w:marBottom w:val="0"/>
          <w:divBdr>
            <w:top w:val="none" w:sz="0" w:space="0" w:color="auto"/>
            <w:left w:val="none" w:sz="0" w:space="0" w:color="auto"/>
            <w:bottom w:val="none" w:sz="0" w:space="0" w:color="auto"/>
            <w:right w:val="none" w:sz="0" w:space="0" w:color="auto"/>
          </w:divBdr>
        </w:div>
        <w:div w:id="1837719429">
          <w:marLeft w:val="640"/>
          <w:marRight w:val="0"/>
          <w:marTop w:val="0"/>
          <w:marBottom w:val="0"/>
          <w:divBdr>
            <w:top w:val="none" w:sz="0" w:space="0" w:color="auto"/>
            <w:left w:val="none" w:sz="0" w:space="0" w:color="auto"/>
            <w:bottom w:val="none" w:sz="0" w:space="0" w:color="auto"/>
            <w:right w:val="none" w:sz="0" w:space="0" w:color="auto"/>
          </w:divBdr>
        </w:div>
        <w:div w:id="1084376789">
          <w:marLeft w:val="640"/>
          <w:marRight w:val="0"/>
          <w:marTop w:val="0"/>
          <w:marBottom w:val="0"/>
          <w:divBdr>
            <w:top w:val="none" w:sz="0" w:space="0" w:color="auto"/>
            <w:left w:val="none" w:sz="0" w:space="0" w:color="auto"/>
            <w:bottom w:val="none" w:sz="0" w:space="0" w:color="auto"/>
            <w:right w:val="none" w:sz="0" w:space="0" w:color="auto"/>
          </w:divBdr>
        </w:div>
        <w:div w:id="816533401">
          <w:marLeft w:val="640"/>
          <w:marRight w:val="0"/>
          <w:marTop w:val="0"/>
          <w:marBottom w:val="0"/>
          <w:divBdr>
            <w:top w:val="none" w:sz="0" w:space="0" w:color="auto"/>
            <w:left w:val="none" w:sz="0" w:space="0" w:color="auto"/>
            <w:bottom w:val="none" w:sz="0" w:space="0" w:color="auto"/>
            <w:right w:val="none" w:sz="0" w:space="0" w:color="auto"/>
          </w:divBdr>
        </w:div>
        <w:div w:id="1902713257">
          <w:marLeft w:val="640"/>
          <w:marRight w:val="0"/>
          <w:marTop w:val="0"/>
          <w:marBottom w:val="0"/>
          <w:divBdr>
            <w:top w:val="none" w:sz="0" w:space="0" w:color="auto"/>
            <w:left w:val="none" w:sz="0" w:space="0" w:color="auto"/>
            <w:bottom w:val="none" w:sz="0" w:space="0" w:color="auto"/>
            <w:right w:val="none" w:sz="0" w:space="0" w:color="auto"/>
          </w:divBdr>
        </w:div>
        <w:div w:id="32780050">
          <w:marLeft w:val="640"/>
          <w:marRight w:val="0"/>
          <w:marTop w:val="0"/>
          <w:marBottom w:val="0"/>
          <w:divBdr>
            <w:top w:val="none" w:sz="0" w:space="0" w:color="auto"/>
            <w:left w:val="none" w:sz="0" w:space="0" w:color="auto"/>
            <w:bottom w:val="none" w:sz="0" w:space="0" w:color="auto"/>
            <w:right w:val="none" w:sz="0" w:space="0" w:color="auto"/>
          </w:divBdr>
        </w:div>
        <w:div w:id="394821208">
          <w:marLeft w:val="640"/>
          <w:marRight w:val="0"/>
          <w:marTop w:val="0"/>
          <w:marBottom w:val="0"/>
          <w:divBdr>
            <w:top w:val="none" w:sz="0" w:space="0" w:color="auto"/>
            <w:left w:val="none" w:sz="0" w:space="0" w:color="auto"/>
            <w:bottom w:val="none" w:sz="0" w:space="0" w:color="auto"/>
            <w:right w:val="none" w:sz="0" w:space="0" w:color="auto"/>
          </w:divBdr>
        </w:div>
        <w:div w:id="459035350">
          <w:marLeft w:val="640"/>
          <w:marRight w:val="0"/>
          <w:marTop w:val="0"/>
          <w:marBottom w:val="0"/>
          <w:divBdr>
            <w:top w:val="none" w:sz="0" w:space="0" w:color="auto"/>
            <w:left w:val="none" w:sz="0" w:space="0" w:color="auto"/>
            <w:bottom w:val="none" w:sz="0" w:space="0" w:color="auto"/>
            <w:right w:val="none" w:sz="0" w:space="0" w:color="auto"/>
          </w:divBdr>
        </w:div>
        <w:div w:id="1083843553">
          <w:marLeft w:val="640"/>
          <w:marRight w:val="0"/>
          <w:marTop w:val="0"/>
          <w:marBottom w:val="0"/>
          <w:divBdr>
            <w:top w:val="none" w:sz="0" w:space="0" w:color="auto"/>
            <w:left w:val="none" w:sz="0" w:space="0" w:color="auto"/>
            <w:bottom w:val="none" w:sz="0" w:space="0" w:color="auto"/>
            <w:right w:val="none" w:sz="0" w:space="0" w:color="auto"/>
          </w:divBdr>
        </w:div>
        <w:div w:id="1309941003">
          <w:marLeft w:val="640"/>
          <w:marRight w:val="0"/>
          <w:marTop w:val="0"/>
          <w:marBottom w:val="0"/>
          <w:divBdr>
            <w:top w:val="none" w:sz="0" w:space="0" w:color="auto"/>
            <w:left w:val="none" w:sz="0" w:space="0" w:color="auto"/>
            <w:bottom w:val="none" w:sz="0" w:space="0" w:color="auto"/>
            <w:right w:val="none" w:sz="0" w:space="0" w:color="auto"/>
          </w:divBdr>
        </w:div>
        <w:div w:id="449010655">
          <w:marLeft w:val="640"/>
          <w:marRight w:val="0"/>
          <w:marTop w:val="0"/>
          <w:marBottom w:val="0"/>
          <w:divBdr>
            <w:top w:val="none" w:sz="0" w:space="0" w:color="auto"/>
            <w:left w:val="none" w:sz="0" w:space="0" w:color="auto"/>
            <w:bottom w:val="none" w:sz="0" w:space="0" w:color="auto"/>
            <w:right w:val="none" w:sz="0" w:space="0" w:color="auto"/>
          </w:divBdr>
        </w:div>
        <w:div w:id="1358043255">
          <w:marLeft w:val="640"/>
          <w:marRight w:val="0"/>
          <w:marTop w:val="0"/>
          <w:marBottom w:val="0"/>
          <w:divBdr>
            <w:top w:val="none" w:sz="0" w:space="0" w:color="auto"/>
            <w:left w:val="none" w:sz="0" w:space="0" w:color="auto"/>
            <w:bottom w:val="none" w:sz="0" w:space="0" w:color="auto"/>
            <w:right w:val="none" w:sz="0" w:space="0" w:color="auto"/>
          </w:divBdr>
        </w:div>
        <w:div w:id="800735627">
          <w:marLeft w:val="640"/>
          <w:marRight w:val="0"/>
          <w:marTop w:val="0"/>
          <w:marBottom w:val="0"/>
          <w:divBdr>
            <w:top w:val="none" w:sz="0" w:space="0" w:color="auto"/>
            <w:left w:val="none" w:sz="0" w:space="0" w:color="auto"/>
            <w:bottom w:val="none" w:sz="0" w:space="0" w:color="auto"/>
            <w:right w:val="none" w:sz="0" w:space="0" w:color="auto"/>
          </w:divBdr>
        </w:div>
        <w:div w:id="1629897875">
          <w:marLeft w:val="640"/>
          <w:marRight w:val="0"/>
          <w:marTop w:val="0"/>
          <w:marBottom w:val="0"/>
          <w:divBdr>
            <w:top w:val="none" w:sz="0" w:space="0" w:color="auto"/>
            <w:left w:val="none" w:sz="0" w:space="0" w:color="auto"/>
            <w:bottom w:val="none" w:sz="0" w:space="0" w:color="auto"/>
            <w:right w:val="none" w:sz="0" w:space="0" w:color="auto"/>
          </w:divBdr>
        </w:div>
        <w:div w:id="1884756471">
          <w:marLeft w:val="640"/>
          <w:marRight w:val="0"/>
          <w:marTop w:val="0"/>
          <w:marBottom w:val="0"/>
          <w:divBdr>
            <w:top w:val="none" w:sz="0" w:space="0" w:color="auto"/>
            <w:left w:val="none" w:sz="0" w:space="0" w:color="auto"/>
            <w:bottom w:val="none" w:sz="0" w:space="0" w:color="auto"/>
            <w:right w:val="none" w:sz="0" w:space="0" w:color="auto"/>
          </w:divBdr>
        </w:div>
        <w:div w:id="1160805631">
          <w:marLeft w:val="640"/>
          <w:marRight w:val="0"/>
          <w:marTop w:val="0"/>
          <w:marBottom w:val="0"/>
          <w:divBdr>
            <w:top w:val="none" w:sz="0" w:space="0" w:color="auto"/>
            <w:left w:val="none" w:sz="0" w:space="0" w:color="auto"/>
            <w:bottom w:val="none" w:sz="0" w:space="0" w:color="auto"/>
            <w:right w:val="none" w:sz="0" w:space="0" w:color="auto"/>
          </w:divBdr>
        </w:div>
        <w:div w:id="421875331">
          <w:marLeft w:val="640"/>
          <w:marRight w:val="0"/>
          <w:marTop w:val="0"/>
          <w:marBottom w:val="0"/>
          <w:divBdr>
            <w:top w:val="none" w:sz="0" w:space="0" w:color="auto"/>
            <w:left w:val="none" w:sz="0" w:space="0" w:color="auto"/>
            <w:bottom w:val="none" w:sz="0" w:space="0" w:color="auto"/>
            <w:right w:val="none" w:sz="0" w:space="0" w:color="auto"/>
          </w:divBdr>
        </w:div>
        <w:div w:id="1571650539">
          <w:marLeft w:val="640"/>
          <w:marRight w:val="0"/>
          <w:marTop w:val="0"/>
          <w:marBottom w:val="0"/>
          <w:divBdr>
            <w:top w:val="none" w:sz="0" w:space="0" w:color="auto"/>
            <w:left w:val="none" w:sz="0" w:space="0" w:color="auto"/>
            <w:bottom w:val="none" w:sz="0" w:space="0" w:color="auto"/>
            <w:right w:val="none" w:sz="0" w:space="0" w:color="auto"/>
          </w:divBdr>
        </w:div>
        <w:div w:id="854878811">
          <w:marLeft w:val="640"/>
          <w:marRight w:val="0"/>
          <w:marTop w:val="0"/>
          <w:marBottom w:val="0"/>
          <w:divBdr>
            <w:top w:val="none" w:sz="0" w:space="0" w:color="auto"/>
            <w:left w:val="none" w:sz="0" w:space="0" w:color="auto"/>
            <w:bottom w:val="none" w:sz="0" w:space="0" w:color="auto"/>
            <w:right w:val="none" w:sz="0" w:space="0" w:color="auto"/>
          </w:divBdr>
        </w:div>
        <w:div w:id="92357622">
          <w:marLeft w:val="640"/>
          <w:marRight w:val="0"/>
          <w:marTop w:val="0"/>
          <w:marBottom w:val="0"/>
          <w:divBdr>
            <w:top w:val="none" w:sz="0" w:space="0" w:color="auto"/>
            <w:left w:val="none" w:sz="0" w:space="0" w:color="auto"/>
            <w:bottom w:val="none" w:sz="0" w:space="0" w:color="auto"/>
            <w:right w:val="none" w:sz="0" w:space="0" w:color="auto"/>
          </w:divBdr>
        </w:div>
        <w:div w:id="1959026509">
          <w:marLeft w:val="640"/>
          <w:marRight w:val="0"/>
          <w:marTop w:val="0"/>
          <w:marBottom w:val="0"/>
          <w:divBdr>
            <w:top w:val="none" w:sz="0" w:space="0" w:color="auto"/>
            <w:left w:val="none" w:sz="0" w:space="0" w:color="auto"/>
            <w:bottom w:val="none" w:sz="0" w:space="0" w:color="auto"/>
            <w:right w:val="none" w:sz="0" w:space="0" w:color="auto"/>
          </w:divBdr>
        </w:div>
        <w:div w:id="1665862863">
          <w:marLeft w:val="640"/>
          <w:marRight w:val="0"/>
          <w:marTop w:val="0"/>
          <w:marBottom w:val="0"/>
          <w:divBdr>
            <w:top w:val="none" w:sz="0" w:space="0" w:color="auto"/>
            <w:left w:val="none" w:sz="0" w:space="0" w:color="auto"/>
            <w:bottom w:val="none" w:sz="0" w:space="0" w:color="auto"/>
            <w:right w:val="none" w:sz="0" w:space="0" w:color="auto"/>
          </w:divBdr>
        </w:div>
        <w:div w:id="2112165563">
          <w:marLeft w:val="640"/>
          <w:marRight w:val="0"/>
          <w:marTop w:val="0"/>
          <w:marBottom w:val="0"/>
          <w:divBdr>
            <w:top w:val="none" w:sz="0" w:space="0" w:color="auto"/>
            <w:left w:val="none" w:sz="0" w:space="0" w:color="auto"/>
            <w:bottom w:val="none" w:sz="0" w:space="0" w:color="auto"/>
            <w:right w:val="none" w:sz="0" w:space="0" w:color="auto"/>
          </w:divBdr>
        </w:div>
        <w:div w:id="1135872053">
          <w:marLeft w:val="640"/>
          <w:marRight w:val="0"/>
          <w:marTop w:val="0"/>
          <w:marBottom w:val="0"/>
          <w:divBdr>
            <w:top w:val="none" w:sz="0" w:space="0" w:color="auto"/>
            <w:left w:val="none" w:sz="0" w:space="0" w:color="auto"/>
            <w:bottom w:val="none" w:sz="0" w:space="0" w:color="auto"/>
            <w:right w:val="none" w:sz="0" w:space="0" w:color="auto"/>
          </w:divBdr>
        </w:div>
        <w:div w:id="1874608124">
          <w:marLeft w:val="640"/>
          <w:marRight w:val="0"/>
          <w:marTop w:val="0"/>
          <w:marBottom w:val="0"/>
          <w:divBdr>
            <w:top w:val="none" w:sz="0" w:space="0" w:color="auto"/>
            <w:left w:val="none" w:sz="0" w:space="0" w:color="auto"/>
            <w:bottom w:val="none" w:sz="0" w:space="0" w:color="auto"/>
            <w:right w:val="none" w:sz="0" w:space="0" w:color="auto"/>
          </w:divBdr>
        </w:div>
        <w:div w:id="1412005720">
          <w:marLeft w:val="640"/>
          <w:marRight w:val="0"/>
          <w:marTop w:val="0"/>
          <w:marBottom w:val="0"/>
          <w:divBdr>
            <w:top w:val="none" w:sz="0" w:space="0" w:color="auto"/>
            <w:left w:val="none" w:sz="0" w:space="0" w:color="auto"/>
            <w:bottom w:val="none" w:sz="0" w:space="0" w:color="auto"/>
            <w:right w:val="none" w:sz="0" w:space="0" w:color="auto"/>
          </w:divBdr>
        </w:div>
        <w:div w:id="656762258">
          <w:marLeft w:val="640"/>
          <w:marRight w:val="0"/>
          <w:marTop w:val="0"/>
          <w:marBottom w:val="0"/>
          <w:divBdr>
            <w:top w:val="none" w:sz="0" w:space="0" w:color="auto"/>
            <w:left w:val="none" w:sz="0" w:space="0" w:color="auto"/>
            <w:bottom w:val="none" w:sz="0" w:space="0" w:color="auto"/>
            <w:right w:val="none" w:sz="0" w:space="0" w:color="auto"/>
          </w:divBdr>
        </w:div>
        <w:div w:id="1411199439">
          <w:marLeft w:val="640"/>
          <w:marRight w:val="0"/>
          <w:marTop w:val="0"/>
          <w:marBottom w:val="0"/>
          <w:divBdr>
            <w:top w:val="none" w:sz="0" w:space="0" w:color="auto"/>
            <w:left w:val="none" w:sz="0" w:space="0" w:color="auto"/>
            <w:bottom w:val="none" w:sz="0" w:space="0" w:color="auto"/>
            <w:right w:val="none" w:sz="0" w:space="0" w:color="auto"/>
          </w:divBdr>
        </w:div>
        <w:div w:id="2016346816">
          <w:marLeft w:val="640"/>
          <w:marRight w:val="0"/>
          <w:marTop w:val="0"/>
          <w:marBottom w:val="0"/>
          <w:divBdr>
            <w:top w:val="none" w:sz="0" w:space="0" w:color="auto"/>
            <w:left w:val="none" w:sz="0" w:space="0" w:color="auto"/>
            <w:bottom w:val="none" w:sz="0" w:space="0" w:color="auto"/>
            <w:right w:val="none" w:sz="0" w:space="0" w:color="auto"/>
          </w:divBdr>
        </w:div>
        <w:div w:id="486824925">
          <w:marLeft w:val="640"/>
          <w:marRight w:val="0"/>
          <w:marTop w:val="0"/>
          <w:marBottom w:val="0"/>
          <w:divBdr>
            <w:top w:val="none" w:sz="0" w:space="0" w:color="auto"/>
            <w:left w:val="none" w:sz="0" w:space="0" w:color="auto"/>
            <w:bottom w:val="none" w:sz="0" w:space="0" w:color="auto"/>
            <w:right w:val="none" w:sz="0" w:space="0" w:color="auto"/>
          </w:divBdr>
        </w:div>
        <w:div w:id="245304347">
          <w:marLeft w:val="640"/>
          <w:marRight w:val="0"/>
          <w:marTop w:val="0"/>
          <w:marBottom w:val="0"/>
          <w:divBdr>
            <w:top w:val="none" w:sz="0" w:space="0" w:color="auto"/>
            <w:left w:val="none" w:sz="0" w:space="0" w:color="auto"/>
            <w:bottom w:val="none" w:sz="0" w:space="0" w:color="auto"/>
            <w:right w:val="none" w:sz="0" w:space="0" w:color="auto"/>
          </w:divBdr>
        </w:div>
        <w:div w:id="1053507487">
          <w:marLeft w:val="640"/>
          <w:marRight w:val="0"/>
          <w:marTop w:val="0"/>
          <w:marBottom w:val="0"/>
          <w:divBdr>
            <w:top w:val="none" w:sz="0" w:space="0" w:color="auto"/>
            <w:left w:val="none" w:sz="0" w:space="0" w:color="auto"/>
            <w:bottom w:val="none" w:sz="0" w:space="0" w:color="auto"/>
            <w:right w:val="none" w:sz="0" w:space="0" w:color="auto"/>
          </w:divBdr>
        </w:div>
        <w:div w:id="1443912437">
          <w:marLeft w:val="640"/>
          <w:marRight w:val="0"/>
          <w:marTop w:val="0"/>
          <w:marBottom w:val="0"/>
          <w:divBdr>
            <w:top w:val="none" w:sz="0" w:space="0" w:color="auto"/>
            <w:left w:val="none" w:sz="0" w:space="0" w:color="auto"/>
            <w:bottom w:val="none" w:sz="0" w:space="0" w:color="auto"/>
            <w:right w:val="none" w:sz="0" w:space="0" w:color="auto"/>
          </w:divBdr>
        </w:div>
        <w:div w:id="1920674103">
          <w:marLeft w:val="640"/>
          <w:marRight w:val="0"/>
          <w:marTop w:val="0"/>
          <w:marBottom w:val="0"/>
          <w:divBdr>
            <w:top w:val="none" w:sz="0" w:space="0" w:color="auto"/>
            <w:left w:val="none" w:sz="0" w:space="0" w:color="auto"/>
            <w:bottom w:val="none" w:sz="0" w:space="0" w:color="auto"/>
            <w:right w:val="none" w:sz="0" w:space="0" w:color="auto"/>
          </w:divBdr>
        </w:div>
        <w:div w:id="1598902484">
          <w:marLeft w:val="640"/>
          <w:marRight w:val="0"/>
          <w:marTop w:val="0"/>
          <w:marBottom w:val="0"/>
          <w:divBdr>
            <w:top w:val="none" w:sz="0" w:space="0" w:color="auto"/>
            <w:left w:val="none" w:sz="0" w:space="0" w:color="auto"/>
            <w:bottom w:val="none" w:sz="0" w:space="0" w:color="auto"/>
            <w:right w:val="none" w:sz="0" w:space="0" w:color="auto"/>
          </w:divBdr>
        </w:div>
        <w:div w:id="1587113171">
          <w:marLeft w:val="640"/>
          <w:marRight w:val="0"/>
          <w:marTop w:val="0"/>
          <w:marBottom w:val="0"/>
          <w:divBdr>
            <w:top w:val="none" w:sz="0" w:space="0" w:color="auto"/>
            <w:left w:val="none" w:sz="0" w:space="0" w:color="auto"/>
            <w:bottom w:val="none" w:sz="0" w:space="0" w:color="auto"/>
            <w:right w:val="none" w:sz="0" w:space="0" w:color="auto"/>
          </w:divBdr>
        </w:div>
        <w:div w:id="1459184122">
          <w:marLeft w:val="640"/>
          <w:marRight w:val="0"/>
          <w:marTop w:val="0"/>
          <w:marBottom w:val="0"/>
          <w:divBdr>
            <w:top w:val="none" w:sz="0" w:space="0" w:color="auto"/>
            <w:left w:val="none" w:sz="0" w:space="0" w:color="auto"/>
            <w:bottom w:val="none" w:sz="0" w:space="0" w:color="auto"/>
            <w:right w:val="none" w:sz="0" w:space="0" w:color="auto"/>
          </w:divBdr>
        </w:div>
        <w:div w:id="423569745">
          <w:marLeft w:val="640"/>
          <w:marRight w:val="0"/>
          <w:marTop w:val="0"/>
          <w:marBottom w:val="0"/>
          <w:divBdr>
            <w:top w:val="none" w:sz="0" w:space="0" w:color="auto"/>
            <w:left w:val="none" w:sz="0" w:space="0" w:color="auto"/>
            <w:bottom w:val="none" w:sz="0" w:space="0" w:color="auto"/>
            <w:right w:val="none" w:sz="0" w:space="0" w:color="auto"/>
          </w:divBdr>
        </w:div>
        <w:div w:id="1913007730">
          <w:marLeft w:val="640"/>
          <w:marRight w:val="0"/>
          <w:marTop w:val="0"/>
          <w:marBottom w:val="0"/>
          <w:divBdr>
            <w:top w:val="none" w:sz="0" w:space="0" w:color="auto"/>
            <w:left w:val="none" w:sz="0" w:space="0" w:color="auto"/>
            <w:bottom w:val="none" w:sz="0" w:space="0" w:color="auto"/>
            <w:right w:val="none" w:sz="0" w:space="0" w:color="auto"/>
          </w:divBdr>
        </w:div>
        <w:div w:id="662123540">
          <w:marLeft w:val="640"/>
          <w:marRight w:val="0"/>
          <w:marTop w:val="0"/>
          <w:marBottom w:val="0"/>
          <w:divBdr>
            <w:top w:val="none" w:sz="0" w:space="0" w:color="auto"/>
            <w:left w:val="none" w:sz="0" w:space="0" w:color="auto"/>
            <w:bottom w:val="none" w:sz="0" w:space="0" w:color="auto"/>
            <w:right w:val="none" w:sz="0" w:space="0" w:color="auto"/>
          </w:divBdr>
        </w:div>
        <w:div w:id="1182205637">
          <w:marLeft w:val="640"/>
          <w:marRight w:val="0"/>
          <w:marTop w:val="0"/>
          <w:marBottom w:val="0"/>
          <w:divBdr>
            <w:top w:val="none" w:sz="0" w:space="0" w:color="auto"/>
            <w:left w:val="none" w:sz="0" w:space="0" w:color="auto"/>
            <w:bottom w:val="none" w:sz="0" w:space="0" w:color="auto"/>
            <w:right w:val="none" w:sz="0" w:space="0" w:color="auto"/>
          </w:divBdr>
        </w:div>
        <w:div w:id="1129669529">
          <w:marLeft w:val="640"/>
          <w:marRight w:val="0"/>
          <w:marTop w:val="0"/>
          <w:marBottom w:val="0"/>
          <w:divBdr>
            <w:top w:val="none" w:sz="0" w:space="0" w:color="auto"/>
            <w:left w:val="none" w:sz="0" w:space="0" w:color="auto"/>
            <w:bottom w:val="none" w:sz="0" w:space="0" w:color="auto"/>
            <w:right w:val="none" w:sz="0" w:space="0" w:color="auto"/>
          </w:divBdr>
        </w:div>
        <w:div w:id="907420053">
          <w:marLeft w:val="640"/>
          <w:marRight w:val="0"/>
          <w:marTop w:val="0"/>
          <w:marBottom w:val="0"/>
          <w:divBdr>
            <w:top w:val="none" w:sz="0" w:space="0" w:color="auto"/>
            <w:left w:val="none" w:sz="0" w:space="0" w:color="auto"/>
            <w:bottom w:val="none" w:sz="0" w:space="0" w:color="auto"/>
            <w:right w:val="none" w:sz="0" w:space="0" w:color="auto"/>
          </w:divBdr>
        </w:div>
        <w:div w:id="801994857">
          <w:marLeft w:val="640"/>
          <w:marRight w:val="0"/>
          <w:marTop w:val="0"/>
          <w:marBottom w:val="0"/>
          <w:divBdr>
            <w:top w:val="none" w:sz="0" w:space="0" w:color="auto"/>
            <w:left w:val="none" w:sz="0" w:space="0" w:color="auto"/>
            <w:bottom w:val="none" w:sz="0" w:space="0" w:color="auto"/>
            <w:right w:val="none" w:sz="0" w:space="0" w:color="auto"/>
          </w:divBdr>
        </w:div>
        <w:div w:id="2094281022">
          <w:marLeft w:val="640"/>
          <w:marRight w:val="0"/>
          <w:marTop w:val="0"/>
          <w:marBottom w:val="0"/>
          <w:divBdr>
            <w:top w:val="none" w:sz="0" w:space="0" w:color="auto"/>
            <w:left w:val="none" w:sz="0" w:space="0" w:color="auto"/>
            <w:bottom w:val="none" w:sz="0" w:space="0" w:color="auto"/>
            <w:right w:val="none" w:sz="0" w:space="0" w:color="auto"/>
          </w:divBdr>
        </w:div>
        <w:div w:id="1828088603">
          <w:marLeft w:val="640"/>
          <w:marRight w:val="0"/>
          <w:marTop w:val="0"/>
          <w:marBottom w:val="0"/>
          <w:divBdr>
            <w:top w:val="none" w:sz="0" w:space="0" w:color="auto"/>
            <w:left w:val="none" w:sz="0" w:space="0" w:color="auto"/>
            <w:bottom w:val="none" w:sz="0" w:space="0" w:color="auto"/>
            <w:right w:val="none" w:sz="0" w:space="0" w:color="auto"/>
          </w:divBdr>
        </w:div>
        <w:div w:id="1881893884">
          <w:marLeft w:val="640"/>
          <w:marRight w:val="0"/>
          <w:marTop w:val="0"/>
          <w:marBottom w:val="0"/>
          <w:divBdr>
            <w:top w:val="none" w:sz="0" w:space="0" w:color="auto"/>
            <w:left w:val="none" w:sz="0" w:space="0" w:color="auto"/>
            <w:bottom w:val="none" w:sz="0" w:space="0" w:color="auto"/>
            <w:right w:val="none" w:sz="0" w:space="0" w:color="auto"/>
          </w:divBdr>
        </w:div>
        <w:div w:id="153301588">
          <w:marLeft w:val="640"/>
          <w:marRight w:val="0"/>
          <w:marTop w:val="0"/>
          <w:marBottom w:val="0"/>
          <w:divBdr>
            <w:top w:val="none" w:sz="0" w:space="0" w:color="auto"/>
            <w:left w:val="none" w:sz="0" w:space="0" w:color="auto"/>
            <w:bottom w:val="none" w:sz="0" w:space="0" w:color="auto"/>
            <w:right w:val="none" w:sz="0" w:space="0" w:color="auto"/>
          </w:divBdr>
        </w:div>
        <w:div w:id="1647665980">
          <w:marLeft w:val="640"/>
          <w:marRight w:val="0"/>
          <w:marTop w:val="0"/>
          <w:marBottom w:val="0"/>
          <w:divBdr>
            <w:top w:val="none" w:sz="0" w:space="0" w:color="auto"/>
            <w:left w:val="none" w:sz="0" w:space="0" w:color="auto"/>
            <w:bottom w:val="none" w:sz="0" w:space="0" w:color="auto"/>
            <w:right w:val="none" w:sz="0" w:space="0" w:color="auto"/>
          </w:divBdr>
        </w:div>
        <w:div w:id="2115899666">
          <w:marLeft w:val="640"/>
          <w:marRight w:val="0"/>
          <w:marTop w:val="0"/>
          <w:marBottom w:val="0"/>
          <w:divBdr>
            <w:top w:val="none" w:sz="0" w:space="0" w:color="auto"/>
            <w:left w:val="none" w:sz="0" w:space="0" w:color="auto"/>
            <w:bottom w:val="none" w:sz="0" w:space="0" w:color="auto"/>
            <w:right w:val="none" w:sz="0" w:space="0" w:color="auto"/>
          </w:divBdr>
        </w:div>
        <w:div w:id="325978148">
          <w:marLeft w:val="640"/>
          <w:marRight w:val="0"/>
          <w:marTop w:val="0"/>
          <w:marBottom w:val="0"/>
          <w:divBdr>
            <w:top w:val="none" w:sz="0" w:space="0" w:color="auto"/>
            <w:left w:val="none" w:sz="0" w:space="0" w:color="auto"/>
            <w:bottom w:val="none" w:sz="0" w:space="0" w:color="auto"/>
            <w:right w:val="none" w:sz="0" w:space="0" w:color="auto"/>
          </w:divBdr>
        </w:div>
        <w:div w:id="798033742">
          <w:marLeft w:val="640"/>
          <w:marRight w:val="0"/>
          <w:marTop w:val="0"/>
          <w:marBottom w:val="0"/>
          <w:divBdr>
            <w:top w:val="none" w:sz="0" w:space="0" w:color="auto"/>
            <w:left w:val="none" w:sz="0" w:space="0" w:color="auto"/>
            <w:bottom w:val="none" w:sz="0" w:space="0" w:color="auto"/>
            <w:right w:val="none" w:sz="0" w:space="0" w:color="auto"/>
          </w:divBdr>
        </w:div>
        <w:div w:id="3484029">
          <w:marLeft w:val="640"/>
          <w:marRight w:val="0"/>
          <w:marTop w:val="0"/>
          <w:marBottom w:val="0"/>
          <w:divBdr>
            <w:top w:val="none" w:sz="0" w:space="0" w:color="auto"/>
            <w:left w:val="none" w:sz="0" w:space="0" w:color="auto"/>
            <w:bottom w:val="none" w:sz="0" w:space="0" w:color="auto"/>
            <w:right w:val="none" w:sz="0" w:space="0" w:color="auto"/>
          </w:divBdr>
        </w:div>
        <w:div w:id="1382824444">
          <w:marLeft w:val="640"/>
          <w:marRight w:val="0"/>
          <w:marTop w:val="0"/>
          <w:marBottom w:val="0"/>
          <w:divBdr>
            <w:top w:val="none" w:sz="0" w:space="0" w:color="auto"/>
            <w:left w:val="none" w:sz="0" w:space="0" w:color="auto"/>
            <w:bottom w:val="none" w:sz="0" w:space="0" w:color="auto"/>
            <w:right w:val="none" w:sz="0" w:space="0" w:color="auto"/>
          </w:divBdr>
        </w:div>
        <w:div w:id="1691830061">
          <w:marLeft w:val="640"/>
          <w:marRight w:val="0"/>
          <w:marTop w:val="0"/>
          <w:marBottom w:val="0"/>
          <w:divBdr>
            <w:top w:val="none" w:sz="0" w:space="0" w:color="auto"/>
            <w:left w:val="none" w:sz="0" w:space="0" w:color="auto"/>
            <w:bottom w:val="none" w:sz="0" w:space="0" w:color="auto"/>
            <w:right w:val="none" w:sz="0" w:space="0" w:color="auto"/>
          </w:divBdr>
        </w:div>
        <w:div w:id="1961570442">
          <w:marLeft w:val="640"/>
          <w:marRight w:val="0"/>
          <w:marTop w:val="0"/>
          <w:marBottom w:val="0"/>
          <w:divBdr>
            <w:top w:val="none" w:sz="0" w:space="0" w:color="auto"/>
            <w:left w:val="none" w:sz="0" w:space="0" w:color="auto"/>
            <w:bottom w:val="none" w:sz="0" w:space="0" w:color="auto"/>
            <w:right w:val="none" w:sz="0" w:space="0" w:color="auto"/>
          </w:divBdr>
        </w:div>
        <w:div w:id="517308240">
          <w:marLeft w:val="640"/>
          <w:marRight w:val="0"/>
          <w:marTop w:val="0"/>
          <w:marBottom w:val="0"/>
          <w:divBdr>
            <w:top w:val="none" w:sz="0" w:space="0" w:color="auto"/>
            <w:left w:val="none" w:sz="0" w:space="0" w:color="auto"/>
            <w:bottom w:val="none" w:sz="0" w:space="0" w:color="auto"/>
            <w:right w:val="none" w:sz="0" w:space="0" w:color="auto"/>
          </w:divBdr>
        </w:div>
        <w:div w:id="1512330722">
          <w:marLeft w:val="640"/>
          <w:marRight w:val="0"/>
          <w:marTop w:val="0"/>
          <w:marBottom w:val="0"/>
          <w:divBdr>
            <w:top w:val="none" w:sz="0" w:space="0" w:color="auto"/>
            <w:left w:val="none" w:sz="0" w:space="0" w:color="auto"/>
            <w:bottom w:val="none" w:sz="0" w:space="0" w:color="auto"/>
            <w:right w:val="none" w:sz="0" w:space="0" w:color="auto"/>
          </w:divBdr>
        </w:div>
        <w:div w:id="2142527389">
          <w:marLeft w:val="640"/>
          <w:marRight w:val="0"/>
          <w:marTop w:val="0"/>
          <w:marBottom w:val="0"/>
          <w:divBdr>
            <w:top w:val="none" w:sz="0" w:space="0" w:color="auto"/>
            <w:left w:val="none" w:sz="0" w:space="0" w:color="auto"/>
            <w:bottom w:val="none" w:sz="0" w:space="0" w:color="auto"/>
            <w:right w:val="none" w:sz="0" w:space="0" w:color="auto"/>
          </w:divBdr>
        </w:div>
        <w:div w:id="295307137">
          <w:marLeft w:val="640"/>
          <w:marRight w:val="0"/>
          <w:marTop w:val="0"/>
          <w:marBottom w:val="0"/>
          <w:divBdr>
            <w:top w:val="none" w:sz="0" w:space="0" w:color="auto"/>
            <w:left w:val="none" w:sz="0" w:space="0" w:color="auto"/>
            <w:bottom w:val="none" w:sz="0" w:space="0" w:color="auto"/>
            <w:right w:val="none" w:sz="0" w:space="0" w:color="auto"/>
          </w:divBdr>
        </w:div>
        <w:div w:id="245530280">
          <w:marLeft w:val="640"/>
          <w:marRight w:val="0"/>
          <w:marTop w:val="0"/>
          <w:marBottom w:val="0"/>
          <w:divBdr>
            <w:top w:val="none" w:sz="0" w:space="0" w:color="auto"/>
            <w:left w:val="none" w:sz="0" w:space="0" w:color="auto"/>
            <w:bottom w:val="none" w:sz="0" w:space="0" w:color="auto"/>
            <w:right w:val="none" w:sz="0" w:space="0" w:color="auto"/>
          </w:divBdr>
        </w:div>
        <w:div w:id="1825925277">
          <w:marLeft w:val="640"/>
          <w:marRight w:val="0"/>
          <w:marTop w:val="0"/>
          <w:marBottom w:val="0"/>
          <w:divBdr>
            <w:top w:val="none" w:sz="0" w:space="0" w:color="auto"/>
            <w:left w:val="none" w:sz="0" w:space="0" w:color="auto"/>
            <w:bottom w:val="none" w:sz="0" w:space="0" w:color="auto"/>
            <w:right w:val="none" w:sz="0" w:space="0" w:color="auto"/>
          </w:divBdr>
        </w:div>
        <w:div w:id="1142699435">
          <w:marLeft w:val="640"/>
          <w:marRight w:val="0"/>
          <w:marTop w:val="0"/>
          <w:marBottom w:val="0"/>
          <w:divBdr>
            <w:top w:val="none" w:sz="0" w:space="0" w:color="auto"/>
            <w:left w:val="none" w:sz="0" w:space="0" w:color="auto"/>
            <w:bottom w:val="none" w:sz="0" w:space="0" w:color="auto"/>
            <w:right w:val="none" w:sz="0" w:space="0" w:color="auto"/>
          </w:divBdr>
        </w:div>
        <w:div w:id="814177473">
          <w:marLeft w:val="640"/>
          <w:marRight w:val="0"/>
          <w:marTop w:val="0"/>
          <w:marBottom w:val="0"/>
          <w:divBdr>
            <w:top w:val="none" w:sz="0" w:space="0" w:color="auto"/>
            <w:left w:val="none" w:sz="0" w:space="0" w:color="auto"/>
            <w:bottom w:val="none" w:sz="0" w:space="0" w:color="auto"/>
            <w:right w:val="none" w:sz="0" w:space="0" w:color="auto"/>
          </w:divBdr>
        </w:div>
        <w:div w:id="1724060564">
          <w:marLeft w:val="640"/>
          <w:marRight w:val="0"/>
          <w:marTop w:val="0"/>
          <w:marBottom w:val="0"/>
          <w:divBdr>
            <w:top w:val="none" w:sz="0" w:space="0" w:color="auto"/>
            <w:left w:val="none" w:sz="0" w:space="0" w:color="auto"/>
            <w:bottom w:val="none" w:sz="0" w:space="0" w:color="auto"/>
            <w:right w:val="none" w:sz="0" w:space="0" w:color="auto"/>
          </w:divBdr>
        </w:div>
        <w:div w:id="334037941">
          <w:marLeft w:val="640"/>
          <w:marRight w:val="0"/>
          <w:marTop w:val="0"/>
          <w:marBottom w:val="0"/>
          <w:divBdr>
            <w:top w:val="none" w:sz="0" w:space="0" w:color="auto"/>
            <w:left w:val="none" w:sz="0" w:space="0" w:color="auto"/>
            <w:bottom w:val="none" w:sz="0" w:space="0" w:color="auto"/>
            <w:right w:val="none" w:sz="0" w:space="0" w:color="auto"/>
          </w:divBdr>
        </w:div>
        <w:div w:id="1823228478">
          <w:marLeft w:val="640"/>
          <w:marRight w:val="0"/>
          <w:marTop w:val="0"/>
          <w:marBottom w:val="0"/>
          <w:divBdr>
            <w:top w:val="none" w:sz="0" w:space="0" w:color="auto"/>
            <w:left w:val="none" w:sz="0" w:space="0" w:color="auto"/>
            <w:bottom w:val="none" w:sz="0" w:space="0" w:color="auto"/>
            <w:right w:val="none" w:sz="0" w:space="0" w:color="auto"/>
          </w:divBdr>
        </w:div>
        <w:div w:id="2143646763">
          <w:marLeft w:val="640"/>
          <w:marRight w:val="0"/>
          <w:marTop w:val="0"/>
          <w:marBottom w:val="0"/>
          <w:divBdr>
            <w:top w:val="none" w:sz="0" w:space="0" w:color="auto"/>
            <w:left w:val="none" w:sz="0" w:space="0" w:color="auto"/>
            <w:bottom w:val="none" w:sz="0" w:space="0" w:color="auto"/>
            <w:right w:val="none" w:sz="0" w:space="0" w:color="auto"/>
          </w:divBdr>
        </w:div>
        <w:div w:id="1503163976">
          <w:marLeft w:val="640"/>
          <w:marRight w:val="0"/>
          <w:marTop w:val="0"/>
          <w:marBottom w:val="0"/>
          <w:divBdr>
            <w:top w:val="none" w:sz="0" w:space="0" w:color="auto"/>
            <w:left w:val="none" w:sz="0" w:space="0" w:color="auto"/>
            <w:bottom w:val="none" w:sz="0" w:space="0" w:color="auto"/>
            <w:right w:val="none" w:sz="0" w:space="0" w:color="auto"/>
          </w:divBdr>
        </w:div>
        <w:div w:id="443892506">
          <w:marLeft w:val="640"/>
          <w:marRight w:val="0"/>
          <w:marTop w:val="0"/>
          <w:marBottom w:val="0"/>
          <w:divBdr>
            <w:top w:val="none" w:sz="0" w:space="0" w:color="auto"/>
            <w:left w:val="none" w:sz="0" w:space="0" w:color="auto"/>
            <w:bottom w:val="none" w:sz="0" w:space="0" w:color="auto"/>
            <w:right w:val="none" w:sz="0" w:space="0" w:color="auto"/>
          </w:divBdr>
        </w:div>
        <w:div w:id="965937375">
          <w:marLeft w:val="640"/>
          <w:marRight w:val="0"/>
          <w:marTop w:val="0"/>
          <w:marBottom w:val="0"/>
          <w:divBdr>
            <w:top w:val="none" w:sz="0" w:space="0" w:color="auto"/>
            <w:left w:val="none" w:sz="0" w:space="0" w:color="auto"/>
            <w:bottom w:val="none" w:sz="0" w:space="0" w:color="auto"/>
            <w:right w:val="none" w:sz="0" w:space="0" w:color="auto"/>
          </w:divBdr>
        </w:div>
      </w:divsChild>
    </w:div>
    <w:div w:id="1843619285">
      <w:bodyDiv w:val="1"/>
      <w:marLeft w:val="0"/>
      <w:marRight w:val="0"/>
      <w:marTop w:val="0"/>
      <w:marBottom w:val="0"/>
      <w:divBdr>
        <w:top w:val="none" w:sz="0" w:space="0" w:color="auto"/>
        <w:left w:val="none" w:sz="0" w:space="0" w:color="auto"/>
        <w:bottom w:val="none" w:sz="0" w:space="0" w:color="auto"/>
        <w:right w:val="none" w:sz="0" w:space="0" w:color="auto"/>
      </w:divBdr>
      <w:divsChild>
        <w:div w:id="1336109351">
          <w:marLeft w:val="640"/>
          <w:marRight w:val="0"/>
          <w:marTop w:val="0"/>
          <w:marBottom w:val="0"/>
          <w:divBdr>
            <w:top w:val="none" w:sz="0" w:space="0" w:color="auto"/>
            <w:left w:val="none" w:sz="0" w:space="0" w:color="auto"/>
            <w:bottom w:val="none" w:sz="0" w:space="0" w:color="auto"/>
            <w:right w:val="none" w:sz="0" w:space="0" w:color="auto"/>
          </w:divBdr>
        </w:div>
        <w:div w:id="1926378446">
          <w:marLeft w:val="640"/>
          <w:marRight w:val="0"/>
          <w:marTop w:val="0"/>
          <w:marBottom w:val="0"/>
          <w:divBdr>
            <w:top w:val="none" w:sz="0" w:space="0" w:color="auto"/>
            <w:left w:val="none" w:sz="0" w:space="0" w:color="auto"/>
            <w:bottom w:val="none" w:sz="0" w:space="0" w:color="auto"/>
            <w:right w:val="none" w:sz="0" w:space="0" w:color="auto"/>
          </w:divBdr>
        </w:div>
        <w:div w:id="1244335825">
          <w:marLeft w:val="640"/>
          <w:marRight w:val="0"/>
          <w:marTop w:val="0"/>
          <w:marBottom w:val="0"/>
          <w:divBdr>
            <w:top w:val="none" w:sz="0" w:space="0" w:color="auto"/>
            <w:left w:val="none" w:sz="0" w:space="0" w:color="auto"/>
            <w:bottom w:val="none" w:sz="0" w:space="0" w:color="auto"/>
            <w:right w:val="none" w:sz="0" w:space="0" w:color="auto"/>
          </w:divBdr>
        </w:div>
        <w:div w:id="2106998203">
          <w:marLeft w:val="640"/>
          <w:marRight w:val="0"/>
          <w:marTop w:val="0"/>
          <w:marBottom w:val="0"/>
          <w:divBdr>
            <w:top w:val="none" w:sz="0" w:space="0" w:color="auto"/>
            <w:left w:val="none" w:sz="0" w:space="0" w:color="auto"/>
            <w:bottom w:val="none" w:sz="0" w:space="0" w:color="auto"/>
            <w:right w:val="none" w:sz="0" w:space="0" w:color="auto"/>
          </w:divBdr>
        </w:div>
        <w:div w:id="2096317307">
          <w:marLeft w:val="640"/>
          <w:marRight w:val="0"/>
          <w:marTop w:val="0"/>
          <w:marBottom w:val="0"/>
          <w:divBdr>
            <w:top w:val="none" w:sz="0" w:space="0" w:color="auto"/>
            <w:left w:val="none" w:sz="0" w:space="0" w:color="auto"/>
            <w:bottom w:val="none" w:sz="0" w:space="0" w:color="auto"/>
            <w:right w:val="none" w:sz="0" w:space="0" w:color="auto"/>
          </w:divBdr>
        </w:div>
        <w:div w:id="987905876">
          <w:marLeft w:val="640"/>
          <w:marRight w:val="0"/>
          <w:marTop w:val="0"/>
          <w:marBottom w:val="0"/>
          <w:divBdr>
            <w:top w:val="none" w:sz="0" w:space="0" w:color="auto"/>
            <w:left w:val="none" w:sz="0" w:space="0" w:color="auto"/>
            <w:bottom w:val="none" w:sz="0" w:space="0" w:color="auto"/>
            <w:right w:val="none" w:sz="0" w:space="0" w:color="auto"/>
          </w:divBdr>
        </w:div>
        <w:div w:id="975181810">
          <w:marLeft w:val="640"/>
          <w:marRight w:val="0"/>
          <w:marTop w:val="0"/>
          <w:marBottom w:val="0"/>
          <w:divBdr>
            <w:top w:val="none" w:sz="0" w:space="0" w:color="auto"/>
            <w:left w:val="none" w:sz="0" w:space="0" w:color="auto"/>
            <w:bottom w:val="none" w:sz="0" w:space="0" w:color="auto"/>
            <w:right w:val="none" w:sz="0" w:space="0" w:color="auto"/>
          </w:divBdr>
        </w:div>
        <w:div w:id="185103991">
          <w:marLeft w:val="640"/>
          <w:marRight w:val="0"/>
          <w:marTop w:val="0"/>
          <w:marBottom w:val="0"/>
          <w:divBdr>
            <w:top w:val="none" w:sz="0" w:space="0" w:color="auto"/>
            <w:left w:val="none" w:sz="0" w:space="0" w:color="auto"/>
            <w:bottom w:val="none" w:sz="0" w:space="0" w:color="auto"/>
            <w:right w:val="none" w:sz="0" w:space="0" w:color="auto"/>
          </w:divBdr>
        </w:div>
        <w:div w:id="329022644">
          <w:marLeft w:val="640"/>
          <w:marRight w:val="0"/>
          <w:marTop w:val="0"/>
          <w:marBottom w:val="0"/>
          <w:divBdr>
            <w:top w:val="none" w:sz="0" w:space="0" w:color="auto"/>
            <w:left w:val="none" w:sz="0" w:space="0" w:color="auto"/>
            <w:bottom w:val="none" w:sz="0" w:space="0" w:color="auto"/>
            <w:right w:val="none" w:sz="0" w:space="0" w:color="auto"/>
          </w:divBdr>
        </w:div>
        <w:div w:id="1313683209">
          <w:marLeft w:val="640"/>
          <w:marRight w:val="0"/>
          <w:marTop w:val="0"/>
          <w:marBottom w:val="0"/>
          <w:divBdr>
            <w:top w:val="none" w:sz="0" w:space="0" w:color="auto"/>
            <w:left w:val="none" w:sz="0" w:space="0" w:color="auto"/>
            <w:bottom w:val="none" w:sz="0" w:space="0" w:color="auto"/>
            <w:right w:val="none" w:sz="0" w:space="0" w:color="auto"/>
          </w:divBdr>
        </w:div>
        <w:div w:id="1748072722">
          <w:marLeft w:val="640"/>
          <w:marRight w:val="0"/>
          <w:marTop w:val="0"/>
          <w:marBottom w:val="0"/>
          <w:divBdr>
            <w:top w:val="none" w:sz="0" w:space="0" w:color="auto"/>
            <w:left w:val="none" w:sz="0" w:space="0" w:color="auto"/>
            <w:bottom w:val="none" w:sz="0" w:space="0" w:color="auto"/>
            <w:right w:val="none" w:sz="0" w:space="0" w:color="auto"/>
          </w:divBdr>
        </w:div>
        <w:div w:id="1044602256">
          <w:marLeft w:val="640"/>
          <w:marRight w:val="0"/>
          <w:marTop w:val="0"/>
          <w:marBottom w:val="0"/>
          <w:divBdr>
            <w:top w:val="none" w:sz="0" w:space="0" w:color="auto"/>
            <w:left w:val="none" w:sz="0" w:space="0" w:color="auto"/>
            <w:bottom w:val="none" w:sz="0" w:space="0" w:color="auto"/>
            <w:right w:val="none" w:sz="0" w:space="0" w:color="auto"/>
          </w:divBdr>
        </w:div>
        <w:div w:id="743914092">
          <w:marLeft w:val="640"/>
          <w:marRight w:val="0"/>
          <w:marTop w:val="0"/>
          <w:marBottom w:val="0"/>
          <w:divBdr>
            <w:top w:val="none" w:sz="0" w:space="0" w:color="auto"/>
            <w:left w:val="none" w:sz="0" w:space="0" w:color="auto"/>
            <w:bottom w:val="none" w:sz="0" w:space="0" w:color="auto"/>
            <w:right w:val="none" w:sz="0" w:space="0" w:color="auto"/>
          </w:divBdr>
        </w:div>
        <w:div w:id="1936283361">
          <w:marLeft w:val="640"/>
          <w:marRight w:val="0"/>
          <w:marTop w:val="0"/>
          <w:marBottom w:val="0"/>
          <w:divBdr>
            <w:top w:val="none" w:sz="0" w:space="0" w:color="auto"/>
            <w:left w:val="none" w:sz="0" w:space="0" w:color="auto"/>
            <w:bottom w:val="none" w:sz="0" w:space="0" w:color="auto"/>
            <w:right w:val="none" w:sz="0" w:space="0" w:color="auto"/>
          </w:divBdr>
        </w:div>
        <w:div w:id="737627562">
          <w:marLeft w:val="640"/>
          <w:marRight w:val="0"/>
          <w:marTop w:val="0"/>
          <w:marBottom w:val="0"/>
          <w:divBdr>
            <w:top w:val="none" w:sz="0" w:space="0" w:color="auto"/>
            <w:left w:val="none" w:sz="0" w:space="0" w:color="auto"/>
            <w:bottom w:val="none" w:sz="0" w:space="0" w:color="auto"/>
            <w:right w:val="none" w:sz="0" w:space="0" w:color="auto"/>
          </w:divBdr>
        </w:div>
        <w:div w:id="1056508608">
          <w:marLeft w:val="640"/>
          <w:marRight w:val="0"/>
          <w:marTop w:val="0"/>
          <w:marBottom w:val="0"/>
          <w:divBdr>
            <w:top w:val="none" w:sz="0" w:space="0" w:color="auto"/>
            <w:left w:val="none" w:sz="0" w:space="0" w:color="auto"/>
            <w:bottom w:val="none" w:sz="0" w:space="0" w:color="auto"/>
            <w:right w:val="none" w:sz="0" w:space="0" w:color="auto"/>
          </w:divBdr>
        </w:div>
        <w:div w:id="1696686641">
          <w:marLeft w:val="640"/>
          <w:marRight w:val="0"/>
          <w:marTop w:val="0"/>
          <w:marBottom w:val="0"/>
          <w:divBdr>
            <w:top w:val="none" w:sz="0" w:space="0" w:color="auto"/>
            <w:left w:val="none" w:sz="0" w:space="0" w:color="auto"/>
            <w:bottom w:val="none" w:sz="0" w:space="0" w:color="auto"/>
            <w:right w:val="none" w:sz="0" w:space="0" w:color="auto"/>
          </w:divBdr>
        </w:div>
        <w:div w:id="713235830">
          <w:marLeft w:val="640"/>
          <w:marRight w:val="0"/>
          <w:marTop w:val="0"/>
          <w:marBottom w:val="0"/>
          <w:divBdr>
            <w:top w:val="none" w:sz="0" w:space="0" w:color="auto"/>
            <w:left w:val="none" w:sz="0" w:space="0" w:color="auto"/>
            <w:bottom w:val="none" w:sz="0" w:space="0" w:color="auto"/>
            <w:right w:val="none" w:sz="0" w:space="0" w:color="auto"/>
          </w:divBdr>
        </w:div>
        <w:div w:id="2143963649">
          <w:marLeft w:val="640"/>
          <w:marRight w:val="0"/>
          <w:marTop w:val="0"/>
          <w:marBottom w:val="0"/>
          <w:divBdr>
            <w:top w:val="none" w:sz="0" w:space="0" w:color="auto"/>
            <w:left w:val="none" w:sz="0" w:space="0" w:color="auto"/>
            <w:bottom w:val="none" w:sz="0" w:space="0" w:color="auto"/>
            <w:right w:val="none" w:sz="0" w:space="0" w:color="auto"/>
          </w:divBdr>
        </w:div>
        <w:div w:id="432746468">
          <w:marLeft w:val="640"/>
          <w:marRight w:val="0"/>
          <w:marTop w:val="0"/>
          <w:marBottom w:val="0"/>
          <w:divBdr>
            <w:top w:val="none" w:sz="0" w:space="0" w:color="auto"/>
            <w:left w:val="none" w:sz="0" w:space="0" w:color="auto"/>
            <w:bottom w:val="none" w:sz="0" w:space="0" w:color="auto"/>
            <w:right w:val="none" w:sz="0" w:space="0" w:color="auto"/>
          </w:divBdr>
        </w:div>
        <w:div w:id="1728795143">
          <w:marLeft w:val="640"/>
          <w:marRight w:val="0"/>
          <w:marTop w:val="0"/>
          <w:marBottom w:val="0"/>
          <w:divBdr>
            <w:top w:val="none" w:sz="0" w:space="0" w:color="auto"/>
            <w:left w:val="none" w:sz="0" w:space="0" w:color="auto"/>
            <w:bottom w:val="none" w:sz="0" w:space="0" w:color="auto"/>
            <w:right w:val="none" w:sz="0" w:space="0" w:color="auto"/>
          </w:divBdr>
        </w:div>
        <w:div w:id="1523394873">
          <w:marLeft w:val="640"/>
          <w:marRight w:val="0"/>
          <w:marTop w:val="0"/>
          <w:marBottom w:val="0"/>
          <w:divBdr>
            <w:top w:val="none" w:sz="0" w:space="0" w:color="auto"/>
            <w:left w:val="none" w:sz="0" w:space="0" w:color="auto"/>
            <w:bottom w:val="none" w:sz="0" w:space="0" w:color="auto"/>
            <w:right w:val="none" w:sz="0" w:space="0" w:color="auto"/>
          </w:divBdr>
        </w:div>
        <w:div w:id="1863744670">
          <w:marLeft w:val="640"/>
          <w:marRight w:val="0"/>
          <w:marTop w:val="0"/>
          <w:marBottom w:val="0"/>
          <w:divBdr>
            <w:top w:val="none" w:sz="0" w:space="0" w:color="auto"/>
            <w:left w:val="none" w:sz="0" w:space="0" w:color="auto"/>
            <w:bottom w:val="none" w:sz="0" w:space="0" w:color="auto"/>
            <w:right w:val="none" w:sz="0" w:space="0" w:color="auto"/>
          </w:divBdr>
        </w:div>
        <w:div w:id="1221945337">
          <w:marLeft w:val="640"/>
          <w:marRight w:val="0"/>
          <w:marTop w:val="0"/>
          <w:marBottom w:val="0"/>
          <w:divBdr>
            <w:top w:val="none" w:sz="0" w:space="0" w:color="auto"/>
            <w:left w:val="none" w:sz="0" w:space="0" w:color="auto"/>
            <w:bottom w:val="none" w:sz="0" w:space="0" w:color="auto"/>
            <w:right w:val="none" w:sz="0" w:space="0" w:color="auto"/>
          </w:divBdr>
        </w:div>
        <w:div w:id="759839592">
          <w:marLeft w:val="640"/>
          <w:marRight w:val="0"/>
          <w:marTop w:val="0"/>
          <w:marBottom w:val="0"/>
          <w:divBdr>
            <w:top w:val="none" w:sz="0" w:space="0" w:color="auto"/>
            <w:left w:val="none" w:sz="0" w:space="0" w:color="auto"/>
            <w:bottom w:val="none" w:sz="0" w:space="0" w:color="auto"/>
            <w:right w:val="none" w:sz="0" w:space="0" w:color="auto"/>
          </w:divBdr>
        </w:div>
        <w:div w:id="1545024277">
          <w:marLeft w:val="640"/>
          <w:marRight w:val="0"/>
          <w:marTop w:val="0"/>
          <w:marBottom w:val="0"/>
          <w:divBdr>
            <w:top w:val="none" w:sz="0" w:space="0" w:color="auto"/>
            <w:left w:val="none" w:sz="0" w:space="0" w:color="auto"/>
            <w:bottom w:val="none" w:sz="0" w:space="0" w:color="auto"/>
            <w:right w:val="none" w:sz="0" w:space="0" w:color="auto"/>
          </w:divBdr>
        </w:div>
        <w:div w:id="775713302">
          <w:marLeft w:val="640"/>
          <w:marRight w:val="0"/>
          <w:marTop w:val="0"/>
          <w:marBottom w:val="0"/>
          <w:divBdr>
            <w:top w:val="none" w:sz="0" w:space="0" w:color="auto"/>
            <w:left w:val="none" w:sz="0" w:space="0" w:color="auto"/>
            <w:bottom w:val="none" w:sz="0" w:space="0" w:color="auto"/>
            <w:right w:val="none" w:sz="0" w:space="0" w:color="auto"/>
          </w:divBdr>
        </w:div>
        <w:div w:id="457988533">
          <w:marLeft w:val="640"/>
          <w:marRight w:val="0"/>
          <w:marTop w:val="0"/>
          <w:marBottom w:val="0"/>
          <w:divBdr>
            <w:top w:val="none" w:sz="0" w:space="0" w:color="auto"/>
            <w:left w:val="none" w:sz="0" w:space="0" w:color="auto"/>
            <w:bottom w:val="none" w:sz="0" w:space="0" w:color="auto"/>
            <w:right w:val="none" w:sz="0" w:space="0" w:color="auto"/>
          </w:divBdr>
        </w:div>
        <w:div w:id="1584413199">
          <w:marLeft w:val="640"/>
          <w:marRight w:val="0"/>
          <w:marTop w:val="0"/>
          <w:marBottom w:val="0"/>
          <w:divBdr>
            <w:top w:val="none" w:sz="0" w:space="0" w:color="auto"/>
            <w:left w:val="none" w:sz="0" w:space="0" w:color="auto"/>
            <w:bottom w:val="none" w:sz="0" w:space="0" w:color="auto"/>
            <w:right w:val="none" w:sz="0" w:space="0" w:color="auto"/>
          </w:divBdr>
        </w:div>
        <w:div w:id="1883205711">
          <w:marLeft w:val="640"/>
          <w:marRight w:val="0"/>
          <w:marTop w:val="0"/>
          <w:marBottom w:val="0"/>
          <w:divBdr>
            <w:top w:val="none" w:sz="0" w:space="0" w:color="auto"/>
            <w:left w:val="none" w:sz="0" w:space="0" w:color="auto"/>
            <w:bottom w:val="none" w:sz="0" w:space="0" w:color="auto"/>
            <w:right w:val="none" w:sz="0" w:space="0" w:color="auto"/>
          </w:divBdr>
        </w:div>
        <w:div w:id="907156398">
          <w:marLeft w:val="640"/>
          <w:marRight w:val="0"/>
          <w:marTop w:val="0"/>
          <w:marBottom w:val="0"/>
          <w:divBdr>
            <w:top w:val="none" w:sz="0" w:space="0" w:color="auto"/>
            <w:left w:val="none" w:sz="0" w:space="0" w:color="auto"/>
            <w:bottom w:val="none" w:sz="0" w:space="0" w:color="auto"/>
            <w:right w:val="none" w:sz="0" w:space="0" w:color="auto"/>
          </w:divBdr>
        </w:div>
        <w:div w:id="1604024251">
          <w:marLeft w:val="640"/>
          <w:marRight w:val="0"/>
          <w:marTop w:val="0"/>
          <w:marBottom w:val="0"/>
          <w:divBdr>
            <w:top w:val="none" w:sz="0" w:space="0" w:color="auto"/>
            <w:left w:val="none" w:sz="0" w:space="0" w:color="auto"/>
            <w:bottom w:val="none" w:sz="0" w:space="0" w:color="auto"/>
            <w:right w:val="none" w:sz="0" w:space="0" w:color="auto"/>
          </w:divBdr>
        </w:div>
        <w:div w:id="1951812609">
          <w:marLeft w:val="640"/>
          <w:marRight w:val="0"/>
          <w:marTop w:val="0"/>
          <w:marBottom w:val="0"/>
          <w:divBdr>
            <w:top w:val="none" w:sz="0" w:space="0" w:color="auto"/>
            <w:left w:val="none" w:sz="0" w:space="0" w:color="auto"/>
            <w:bottom w:val="none" w:sz="0" w:space="0" w:color="auto"/>
            <w:right w:val="none" w:sz="0" w:space="0" w:color="auto"/>
          </w:divBdr>
        </w:div>
        <w:div w:id="389305166">
          <w:marLeft w:val="640"/>
          <w:marRight w:val="0"/>
          <w:marTop w:val="0"/>
          <w:marBottom w:val="0"/>
          <w:divBdr>
            <w:top w:val="none" w:sz="0" w:space="0" w:color="auto"/>
            <w:left w:val="none" w:sz="0" w:space="0" w:color="auto"/>
            <w:bottom w:val="none" w:sz="0" w:space="0" w:color="auto"/>
            <w:right w:val="none" w:sz="0" w:space="0" w:color="auto"/>
          </w:divBdr>
        </w:div>
        <w:div w:id="1830363483">
          <w:marLeft w:val="640"/>
          <w:marRight w:val="0"/>
          <w:marTop w:val="0"/>
          <w:marBottom w:val="0"/>
          <w:divBdr>
            <w:top w:val="none" w:sz="0" w:space="0" w:color="auto"/>
            <w:left w:val="none" w:sz="0" w:space="0" w:color="auto"/>
            <w:bottom w:val="none" w:sz="0" w:space="0" w:color="auto"/>
            <w:right w:val="none" w:sz="0" w:space="0" w:color="auto"/>
          </w:divBdr>
        </w:div>
        <w:div w:id="1942451169">
          <w:marLeft w:val="640"/>
          <w:marRight w:val="0"/>
          <w:marTop w:val="0"/>
          <w:marBottom w:val="0"/>
          <w:divBdr>
            <w:top w:val="none" w:sz="0" w:space="0" w:color="auto"/>
            <w:left w:val="none" w:sz="0" w:space="0" w:color="auto"/>
            <w:bottom w:val="none" w:sz="0" w:space="0" w:color="auto"/>
            <w:right w:val="none" w:sz="0" w:space="0" w:color="auto"/>
          </w:divBdr>
        </w:div>
        <w:div w:id="1445614643">
          <w:marLeft w:val="640"/>
          <w:marRight w:val="0"/>
          <w:marTop w:val="0"/>
          <w:marBottom w:val="0"/>
          <w:divBdr>
            <w:top w:val="none" w:sz="0" w:space="0" w:color="auto"/>
            <w:left w:val="none" w:sz="0" w:space="0" w:color="auto"/>
            <w:bottom w:val="none" w:sz="0" w:space="0" w:color="auto"/>
            <w:right w:val="none" w:sz="0" w:space="0" w:color="auto"/>
          </w:divBdr>
        </w:div>
        <w:div w:id="241068749">
          <w:marLeft w:val="640"/>
          <w:marRight w:val="0"/>
          <w:marTop w:val="0"/>
          <w:marBottom w:val="0"/>
          <w:divBdr>
            <w:top w:val="none" w:sz="0" w:space="0" w:color="auto"/>
            <w:left w:val="none" w:sz="0" w:space="0" w:color="auto"/>
            <w:bottom w:val="none" w:sz="0" w:space="0" w:color="auto"/>
            <w:right w:val="none" w:sz="0" w:space="0" w:color="auto"/>
          </w:divBdr>
        </w:div>
        <w:div w:id="818770847">
          <w:marLeft w:val="640"/>
          <w:marRight w:val="0"/>
          <w:marTop w:val="0"/>
          <w:marBottom w:val="0"/>
          <w:divBdr>
            <w:top w:val="none" w:sz="0" w:space="0" w:color="auto"/>
            <w:left w:val="none" w:sz="0" w:space="0" w:color="auto"/>
            <w:bottom w:val="none" w:sz="0" w:space="0" w:color="auto"/>
            <w:right w:val="none" w:sz="0" w:space="0" w:color="auto"/>
          </w:divBdr>
        </w:div>
        <w:div w:id="1925143248">
          <w:marLeft w:val="640"/>
          <w:marRight w:val="0"/>
          <w:marTop w:val="0"/>
          <w:marBottom w:val="0"/>
          <w:divBdr>
            <w:top w:val="none" w:sz="0" w:space="0" w:color="auto"/>
            <w:left w:val="none" w:sz="0" w:space="0" w:color="auto"/>
            <w:bottom w:val="none" w:sz="0" w:space="0" w:color="auto"/>
            <w:right w:val="none" w:sz="0" w:space="0" w:color="auto"/>
          </w:divBdr>
        </w:div>
        <w:div w:id="1639263234">
          <w:marLeft w:val="640"/>
          <w:marRight w:val="0"/>
          <w:marTop w:val="0"/>
          <w:marBottom w:val="0"/>
          <w:divBdr>
            <w:top w:val="none" w:sz="0" w:space="0" w:color="auto"/>
            <w:left w:val="none" w:sz="0" w:space="0" w:color="auto"/>
            <w:bottom w:val="none" w:sz="0" w:space="0" w:color="auto"/>
            <w:right w:val="none" w:sz="0" w:space="0" w:color="auto"/>
          </w:divBdr>
        </w:div>
        <w:div w:id="53550787">
          <w:marLeft w:val="640"/>
          <w:marRight w:val="0"/>
          <w:marTop w:val="0"/>
          <w:marBottom w:val="0"/>
          <w:divBdr>
            <w:top w:val="none" w:sz="0" w:space="0" w:color="auto"/>
            <w:left w:val="none" w:sz="0" w:space="0" w:color="auto"/>
            <w:bottom w:val="none" w:sz="0" w:space="0" w:color="auto"/>
            <w:right w:val="none" w:sz="0" w:space="0" w:color="auto"/>
          </w:divBdr>
        </w:div>
        <w:div w:id="618032645">
          <w:marLeft w:val="640"/>
          <w:marRight w:val="0"/>
          <w:marTop w:val="0"/>
          <w:marBottom w:val="0"/>
          <w:divBdr>
            <w:top w:val="none" w:sz="0" w:space="0" w:color="auto"/>
            <w:left w:val="none" w:sz="0" w:space="0" w:color="auto"/>
            <w:bottom w:val="none" w:sz="0" w:space="0" w:color="auto"/>
            <w:right w:val="none" w:sz="0" w:space="0" w:color="auto"/>
          </w:divBdr>
        </w:div>
        <w:div w:id="1589075101">
          <w:marLeft w:val="640"/>
          <w:marRight w:val="0"/>
          <w:marTop w:val="0"/>
          <w:marBottom w:val="0"/>
          <w:divBdr>
            <w:top w:val="none" w:sz="0" w:space="0" w:color="auto"/>
            <w:left w:val="none" w:sz="0" w:space="0" w:color="auto"/>
            <w:bottom w:val="none" w:sz="0" w:space="0" w:color="auto"/>
            <w:right w:val="none" w:sz="0" w:space="0" w:color="auto"/>
          </w:divBdr>
        </w:div>
        <w:div w:id="1272474423">
          <w:marLeft w:val="640"/>
          <w:marRight w:val="0"/>
          <w:marTop w:val="0"/>
          <w:marBottom w:val="0"/>
          <w:divBdr>
            <w:top w:val="none" w:sz="0" w:space="0" w:color="auto"/>
            <w:left w:val="none" w:sz="0" w:space="0" w:color="auto"/>
            <w:bottom w:val="none" w:sz="0" w:space="0" w:color="auto"/>
            <w:right w:val="none" w:sz="0" w:space="0" w:color="auto"/>
          </w:divBdr>
        </w:div>
        <w:div w:id="107939437">
          <w:marLeft w:val="640"/>
          <w:marRight w:val="0"/>
          <w:marTop w:val="0"/>
          <w:marBottom w:val="0"/>
          <w:divBdr>
            <w:top w:val="none" w:sz="0" w:space="0" w:color="auto"/>
            <w:left w:val="none" w:sz="0" w:space="0" w:color="auto"/>
            <w:bottom w:val="none" w:sz="0" w:space="0" w:color="auto"/>
            <w:right w:val="none" w:sz="0" w:space="0" w:color="auto"/>
          </w:divBdr>
        </w:div>
        <w:div w:id="113445026">
          <w:marLeft w:val="640"/>
          <w:marRight w:val="0"/>
          <w:marTop w:val="0"/>
          <w:marBottom w:val="0"/>
          <w:divBdr>
            <w:top w:val="none" w:sz="0" w:space="0" w:color="auto"/>
            <w:left w:val="none" w:sz="0" w:space="0" w:color="auto"/>
            <w:bottom w:val="none" w:sz="0" w:space="0" w:color="auto"/>
            <w:right w:val="none" w:sz="0" w:space="0" w:color="auto"/>
          </w:divBdr>
        </w:div>
        <w:div w:id="1784229217">
          <w:marLeft w:val="640"/>
          <w:marRight w:val="0"/>
          <w:marTop w:val="0"/>
          <w:marBottom w:val="0"/>
          <w:divBdr>
            <w:top w:val="none" w:sz="0" w:space="0" w:color="auto"/>
            <w:left w:val="none" w:sz="0" w:space="0" w:color="auto"/>
            <w:bottom w:val="none" w:sz="0" w:space="0" w:color="auto"/>
            <w:right w:val="none" w:sz="0" w:space="0" w:color="auto"/>
          </w:divBdr>
        </w:div>
        <w:div w:id="1053384374">
          <w:marLeft w:val="640"/>
          <w:marRight w:val="0"/>
          <w:marTop w:val="0"/>
          <w:marBottom w:val="0"/>
          <w:divBdr>
            <w:top w:val="none" w:sz="0" w:space="0" w:color="auto"/>
            <w:left w:val="none" w:sz="0" w:space="0" w:color="auto"/>
            <w:bottom w:val="none" w:sz="0" w:space="0" w:color="auto"/>
            <w:right w:val="none" w:sz="0" w:space="0" w:color="auto"/>
          </w:divBdr>
        </w:div>
        <w:div w:id="697699655">
          <w:marLeft w:val="640"/>
          <w:marRight w:val="0"/>
          <w:marTop w:val="0"/>
          <w:marBottom w:val="0"/>
          <w:divBdr>
            <w:top w:val="none" w:sz="0" w:space="0" w:color="auto"/>
            <w:left w:val="none" w:sz="0" w:space="0" w:color="auto"/>
            <w:bottom w:val="none" w:sz="0" w:space="0" w:color="auto"/>
            <w:right w:val="none" w:sz="0" w:space="0" w:color="auto"/>
          </w:divBdr>
        </w:div>
        <w:div w:id="25716901">
          <w:marLeft w:val="640"/>
          <w:marRight w:val="0"/>
          <w:marTop w:val="0"/>
          <w:marBottom w:val="0"/>
          <w:divBdr>
            <w:top w:val="none" w:sz="0" w:space="0" w:color="auto"/>
            <w:left w:val="none" w:sz="0" w:space="0" w:color="auto"/>
            <w:bottom w:val="none" w:sz="0" w:space="0" w:color="auto"/>
            <w:right w:val="none" w:sz="0" w:space="0" w:color="auto"/>
          </w:divBdr>
        </w:div>
        <w:div w:id="1419403715">
          <w:marLeft w:val="640"/>
          <w:marRight w:val="0"/>
          <w:marTop w:val="0"/>
          <w:marBottom w:val="0"/>
          <w:divBdr>
            <w:top w:val="none" w:sz="0" w:space="0" w:color="auto"/>
            <w:left w:val="none" w:sz="0" w:space="0" w:color="auto"/>
            <w:bottom w:val="none" w:sz="0" w:space="0" w:color="auto"/>
            <w:right w:val="none" w:sz="0" w:space="0" w:color="auto"/>
          </w:divBdr>
        </w:div>
        <w:div w:id="2059087318">
          <w:marLeft w:val="640"/>
          <w:marRight w:val="0"/>
          <w:marTop w:val="0"/>
          <w:marBottom w:val="0"/>
          <w:divBdr>
            <w:top w:val="none" w:sz="0" w:space="0" w:color="auto"/>
            <w:left w:val="none" w:sz="0" w:space="0" w:color="auto"/>
            <w:bottom w:val="none" w:sz="0" w:space="0" w:color="auto"/>
            <w:right w:val="none" w:sz="0" w:space="0" w:color="auto"/>
          </w:divBdr>
        </w:div>
        <w:div w:id="1975061308">
          <w:marLeft w:val="640"/>
          <w:marRight w:val="0"/>
          <w:marTop w:val="0"/>
          <w:marBottom w:val="0"/>
          <w:divBdr>
            <w:top w:val="none" w:sz="0" w:space="0" w:color="auto"/>
            <w:left w:val="none" w:sz="0" w:space="0" w:color="auto"/>
            <w:bottom w:val="none" w:sz="0" w:space="0" w:color="auto"/>
            <w:right w:val="none" w:sz="0" w:space="0" w:color="auto"/>
          </w:divBdr>
        </w:div>
        <w:div w:id="1253274149">
          <w:marLeft w:val="640"/>
          <w:marRight w:val="0"/>
          <w:marTop w:val="0"/>
          <w:marBottom w:val="0"/>
          <w:divBdr>
            <w:top w:val="none" w:sz="0" w:space="0" w:color="auto"/>
            <w:left w:val="none" w:sz="0" w:space="0" w:color="auto"/>
            <w:bottom w:val="none" w:sz="0" w:space="0" w:color="auto"/>
            <w:right w:val="none" w:sz="0" w:space="0" w:color="auto"/>
          </w:divBdr>
        </w:div>
        <w:div w:id="708189011">
          <w:marLeft w:val="640"/>
          <w:marRight w:val="0"/>
          <w:marTop w:val="0"/>
          <w:marBottom w:val="0"/>
          <w:divBdr>
            <w:top w:val="none" w:sz="0" w:space="0" w:color="auto"/>
            <w:left w:val="none" w:sz="0" w:space="0" w:color="auto"/>
            <w:bottom w:val="none" w:sz="0" w:space="0" w:color="auto"/>
            <w:right w:val="none" w:sz="0" w:space="0" w:color="auto"/>
          </w:divBdr>
        </w:div>
        <w:div w:id="1490824477">
          <w:marLeft w:val="640"/>
          <w:marRight w:val="0"/>
          <w:marTop w:val="0"/>
          <w:marBottom w:val="0"/>
          <w:divBdr>
            <w:top w:val="none" w:sz="0" w:space="0" w:color="auto"/>
            <w:left w:val="none" w:sz="0" w:space="0" w:color="auto"/>
            <w:bottom w:val="none" w:sz="0" w:space="0" w:color="auto"/>
            <w:right w:val="none" w:sz="0" w:space="0" w:color="auto"/>
          </w:divBdr>
        </w:div>
        <w:div w:id="668026673">
          <w:marLeft w:val="640"/>
          <w:marRight w:val="0"/>
          <w:marTop w:val="0"/>
          <w:marBottom w:val="0"/>
          <w:divBdr>
            <w:top w:val="none" w:sz="0" w:space="0" w:color="auto"/>
            <w:left w:val="none" w:sz="0" w:space="0" w:color="auto"/>
            <w:bottom w:val="none" w:sz="0" w:space="0" w:color="auto"/>
            <w:right w:val="none" w:sz="0" w:space="0" w:color="auto"/>
          </w:divBdr>
        </w:div>
        <w:div w:id="1239359894">
          <w:marLeft w:val="640"/>
          <w:marRight w:val="0"/>
          <w:marTop w:val="0"/>
          <w:marBottom w:val="0"/>
          <w:divBdr>
            <w:top w:val="none" w:sz="0" w:space="0" w:color="auto"/>
            <w:left w:val="none" w:sz="0" w:space="0" w:color="auto"/>
            <w:bottom w:val="none" w:sz="0" w:space="0" w:color="auto"/>
            <w:right w:val="none" w:sz="0" w:space="0" w:color="auto"/>
          </w:divBdr>
        </w:div>
        <w:div w:id="70352172">
          <w:marLeft w:val="640"/>
          <w:marRight w:val="0"/>
          <w:marTop w:val="0"/>
          <w:marBottom w:val="0"/>
          <w:divBdr>
            <w:top w:val="none" w:sz="0" w:space="0" w:color="auto"/>
            <w:left w:val="none" w:sz="0" w:space="0" w:color="auto"/>
            <w:bottom w:val="none" w:sz="0" w:space="0" w:color="auto"/>
            <w:right w:val="none" w:sz="0" w:space="0" w:color="auto"/>
          </w:divBdr>
        </w:div>
        <w:div w:id="315765957">
          <w:marLeft w:val="640"/>
          <w:marRight w:val="0"/>
          <w:marTop w:val="0"/>
          <w:marBottom w:val="0"/>
          <w:divBdr>
            <w:top w:val="none" w:sz="0" w:space="0" w:color="auto"/>
            <w:left w:val="none" w:sz="0" w:space="0" w:color="auto"/>
            <w:bottom w:val="none" w:sz="0" w:space="0" w:color="auto"/>
            <w:right w:val="none" w:sz="0" w:space="0" w:color="auto"/>
          </w:divBdr>
        </w:div>
        <w:div w:id="2123380865">
          <w:marLeft w:val="640"/>
          <w:marRight w:val="0"/>
          <w:marTop w:val="0"/>
          <w:marBottom w:val="0"/>
          <w:divBdr>
            <w:top w:val="none" w:sz="0" w:space="0" w:color="auto"/>
            <w:left w:val="none" w:sz="0" w:space="0" w:color="auto"/>
            <w:bottom w:val="none" w:sz="0" w:space="0" w:color="auto"/>
            <w:right w:val="none" w:sz="0" w:space="0" w:color="auto"/>
          </w:divBdr>
        </w:div>
        <w:div w:id="1878618074">
          <w:marLeft w:val="640"/>
          <w:marRight w:val="0"/>
          <w:marTop w:val="0"/>
          <w:marBottom w:val="0"/>
          <w:divBdr>
            <w:top w:val="none" w:sz="0" w:space="0" w:color="auto"/>
            <w:left w:val="none" w:sz="0" w:space="0" w:color="auto"/>
            <w:bottom w:val="none" w:sz="0" w:space="0" w:color="auto"/>
            <w:right w:val="none" w:sz="0" w:space="0" w:color="auto"/>
          </w:divBdr>
        </w:div>
        <w:div w:id="1331372852">
          <w:marLeft w:val="640"/>
          <w:marRight w:val="0"/>
          <w:marTop w:val="0"/>
          <w:marBottom w:val="0"/>
          <w:divBdr>
            <w:top w:val="none" w:sz="0" w:space="0" w:color="auto"/>
            <w:left w:val="none" w:sz="0" w:space="0" w:color="auto"/>
            <w:bottom w:val="none" w:sz="0" w:space="0" w:color="auto"/>
            <w:right w:val="none" w:sz="0" w:space="0" w:color="auto"/>
          </w:divBdr>
        </w:div>
        <w:div w:id="1413814071">
          <w:marLeft w:val="640"/>
          <w:marRight w:val="0"/>
          <w:marTop w:val="0"/>
          <w:marBottom w:val="0"/>
          <w:divBdr>
            <w:top w:val="none" w:sz="0" w:space="0" w:color="auto"/>
            <w:left w:val="none" w:sz="0" w:space="0" w:color="auto"/>
            <w:bottom w:val="none" w:sz="0" w:space="0" w:color="auto"/>
            <w:right w:val="none" w:sz="0" w:space="0" w:color="auto"/>
          </w:divBdr>
        </w:div>
        <w:div w:id="128325354">
          <w:marLeft w:val="640"/>
          <w:marRight w:val="0"/>
          <w:marTop w:val="0"/>
          <w:marBottom w:val="0"/>
          <w:divBdr>
            <w:top w:val="none" w:sz="0" w:space="0" w:color="auto"/>
            <w:left w:val="none" w:sz="0" w:space="0" w:color="auto"/>
            <w:bottom w:val="none" w:sz="0" w:space="0" w:color="auto"/>
            <w:right w:val="none" w:sz="0" w:space="0" w:color="auto"/>
          </w:divBdr>
        </w:div>
        <w:div w:id="1225216061">
          <w:marLeft w:val="640"/>
          <w:marRight w:val="0"/>
          <w:marTop w:val="0"/>
          <w:marBottom w:val="0"/>
          <w:divBdr>
            <w:top w:val="none" w:sz="0" w:space="0" w:color="auto"/>
            <w:left w:val="none" w:sz="0" w:space="0" w:color="auto"/>
            <w:bottom w:val="none" w:sz="0" w:space="0" w:color="auto"/>
            <w:right w:val="none" w:sz="0" w:space="0" w:color="auto"/>
          </w:divBdr>
        </w:div>
        <w:div w:id="1183857306">
          <w:marLeft w:val="640"/>
          <w:marRight w:val="0"/>
          <w:marTop w:val="0"/>
          <w:marBottom w:val="0"/>
          <w:divBdr>
            <w:top w:val="none" w:sz="0" w:space="0" w:color="auto"/>
            <w:left w:val="none" w:sz="0" w:space="0" w:color="auto"/>
            <w:bottom w:val="none" w:sz="0" w:space="0" w:color="auto"/>
            <w:right w:val="none" w:sz="0" w:space="0" w:color="auto"/>
          </w:divBdr>
        </w:div>
        <w:div w:id="793209071">
          <w:marLeft w:val="640"/>
          <w:marRight w:val="0"/>
          <w:marTop w:val="0"/>
          <w:marBottom w:val="0"/>
          <w:divBdr>
            <w:top w:val="none" w:sz="0" w:space="0" w:color="auto"/>
            <w:left w:val="none" w:sz="0" w:space="0" w:color="auto"/>
            <w:bottom w:val="none" w:sz="0" w:space="0" w:color="auto"/>
            <w:right w:val="none" w:sz="0" w:space="0" w:color="auto"/>
          </w:divBdr>
        </w:div>
        <w:div w:id="2031449915">
          <w:marLeft w:val="640"/>
          <w:marRight w:val="0"/>
          <w:marTop w:val="0"/>
          <w:marBottom w:val="0"/>
          <w:divBdr>
            <w:top w:val="none" w:sz="0" w:space="0" w:color="auto"/>
            <w:left w:val="none" w:sz="0" w:space="0" w:color="auto"/>
            <w:bottom w:val="none" w:sz="0" w:space="0" w:color="auto"/>
            <w:right w:val="none" w:sz="0" w:space="0" w:color="auto"/>
          </w:divBdr>
        </w:div>
        <w:div w:id="1603369840">
          <w:marLeft w:val="640"/>
          <w:marRight w:val="0"/>
          <w:marTop w:val="0"/>
          <w:marBottom w:val="0"/>
          <w:divBdr>
            <w:top w:val="none" w:sz="0" w:space="0" w:color="auto"/>
            <w:left w:val="none" w:sz="0" w:space="0" w:color="auto"/>
            <w:bottom w:val="none" w:sz="0" w:space="0" w:color="auto"/>
            <w:right w:val="none" w:sz="0" w:space="0" w:color="auto"/>
          </w:divBdr>
        </w:div>
        <w:div w:id="1244607855">
          <w:marLeft w:val="640"/>
          <w:marRight w:val="0"/>
          <w:marTop w:val="0"/>
          <w:marBottom w:val="0"/>
          <w:divBdr>
            <w:top w:val="none" w:sz="0" w:space="0" w:color="auto"/>
            <w:left w:val="none" w:sz="0" w:space="0" w:color="auto"/>
            <w:bottom w:val="none" w:sz="0" w:space="0" w:color="auto"/>
            <w:right w:val="none" w:sz="0" w:space="0" w:color="auto"/>
          </w:divBdr>
        </w:div>
        <w:div w:id="135806705">
          <w:marLeft w:val="640"/>
          <w:marRight w:val="0"/>
          <w:marTop w:val="0"/>
          <w:marBottom w:val="0"/>
          <w:divBdr>
            <w:top w:val="none" w:sz="0" w:space="0" w:color="auto"/>
            <w:left w:val="none" w:sz="0" w:space="0" w:color="auto"/>
            <w:bottom w:val="none" w:sz="0" w:space="0" w:color="auto"/>
            <w:right w:val="none" w:sz="0" w:space="0" w:color="auto"/>
          </w:divBdr>
        </w:div>
        <w:div w:id="1196885385">
          <w:marLeft w:val="640"/>
          <w:marRight w:val="0"/>
          <w:marTop w:val="0"/>
          <w:marBottom w:val="0"/>
          <w:divBdr>
            <w:top w:val="none" w:sz="0" w:space="0" w:color="auto"/>
            <w:left w:val="none" w:sz="0" w:space="0" w:color="auto"/>
            <w:bottom w:val="none" w:sz="0" w:space="0" w:color="auto"/>
            <w:right w:val="none" w:sz="0" w:space="0" w:color="auto"/>
          </w:divBdr>
        </w:div>
        <w:div w:id="752091286">
          <w:marLeft w:val="640"/>
          <w:marRight w:val="0"/>
          <w:marTop w:val="0"/>
          <w:marBottom w:val="0"/>
          <w:divBdr>
            <w:top w:val="none" w:sz="0" w:space="0" w:color="auto"/>
            <w:left w:val="none" w:sz="0" w:space="0" w:color="auto"/>
            <w:bottom w:val="none" w:sz="0" w:space="0" w:color="auto"/>
            <w:right w:val="none" w:sz="0" w:space="0" w:color="auto"/>
          </w:divBdr>
        </w:div>
        <w:div w:id="1071731350">
          <w:marLeft w:val="640"/>
          <w:marRight w:val="0"/>
          <w:marTop w:val="0"/>
          <w:marBottom w:val="0"/>
          <w:divBdr>
            <w:top w:val="none" w:sz="0" w:space="0" w:color="auto"/>
            <w:left w:val="none" w:sz="0" w:space="0" w:color="auto"/>
            <w:bottom w:val="none" w:sz="0" w:space="0" w:color="auto"/>
            <w:right w:val="none" w:sz="0" w:space="0" w:color="auto"/>
          </w:divBdr>
        </w:div>
        <w:div w:id="1028069629">
          <w:marLeft w:val="640"/>
          <w:marRight w:val="0"/>
          <w:marTop w:val="0"/>
          <w:marBottom w:val="0"/>
          <w:divBdr>
            <w:top w:val="none" w:sz="0" w:space="0" w:color="auto"/>
            <w:left w:val="none" w:sz="0" w:space="0" w:color="auto"/>
            <w:bottom w:val="none" w:sz="0" w:space="0" w:color="auto"/>
            <w:right w:val="none" w:sz="0" w:space="0" w:color="auto"/>
          </w:divBdr>
        </w:div>
        <w:div w:id="2006475787">
          <w:marLeft w:val="640"/>
          <w:marRight w:val="0"/>
          <w:marTop w:val="0"/>
          <w:marBottom w:val="0"/>
          <w:divBdr>
            <w:top w:val="none" w:sz="0" w:space="0" w:color="auto"/>
            <w:left w:val="none" w:sz="0" w:space="0" w:color="auto"/>
            <w:bottom w:val="none" w:sz="0" w:space="0" w:color="auto"/>
            <w:right w:val="none" w:sz="0" w:space="0" w:color="auto"/>
          </w:divBdr>
        </w:div>
        <w:div w:id="283120882">
          <w:marLeft w:val="640"/>
          <w:marRight w:val="0"/>
          <w:marTop w:val="0"/>
          <w:marBottom w:val="0"/>
          <w:divBdr>
            <w:top w:val="none" w:sz="0" w:space="0" w:color="auto"/>
            <w:left w:val="none" w:sz="0" w:space="0" w:color="auto"/>
            <w:bottom w:val="none" w:sz="0" w:space="0" w:color="auto"/>
            <w:right w:val="none" w:sz="0" w:space="0" w:color="auto"/>
          </w:divBdr>
        </w:div>
        <w:div w:id="1238635634">
          <w:marLeft w:val="640"/>
          <w:marRight w:val="0"/>
          <w:marTop w:val="0"/>
          <w:marBottom w:val="0"/>
          <w:divBdr>
            <w:top w:val="none" w:sz="0" w:space="0" w:color="auto"/>
            <w:left w:val="none" w:sz="0" w:space="0" w:color="auto"/>
            <w:bottom w:val="none" w:sz="0" w:space="0" w:color="auto"/>
            <w:right w:val="none" w:sz="0" w:space="0" w:color="auto"/>
          </w:divBdr>
        </w:div>
        <w:div w:id="1979603743">
          <w:marLeft w:val="640"/>
          <w:marRight w:val="0"/>
          <w:marTop w:val="0"/>
          <w:marBottom w:val="0"/>
          <w:divBdr>
            <w:top w:val="none" w:sz="0" w:space="0" w:color="auto"/>
            <w:left w:val="none" w:sz="0" w:space="0" w:color="auto"/>
            <w:bottom w:val="none" w:sz="0" w:space="0" w:color="auto"/>
            <w:right w:val="none" w:sz="0" w:space="0" w:color="auto"/>
          </w:divBdr>
        </w:div>
        <w:div w:id="588807682">
          <w:marLeft w:val="640"/>
          <w:marRight w:val="0"/>
          <w:marTop w:val="0"/>
          <w:marBottom w:val="0"/>
          <w:divBdr>
            <w:top w:val="none" w:sz="0" w:space="0" w:color="auto"/>
            <w:left w:val="none" w:sz="0" w:space="0" w:color="auto"/>
            <w:bottom w:val="none" w:sz="0" w:space="0" w:color="auto"/>
            <w:right w:val="none" w:sz="0" w:space="0" w:color="auto"/>
          </w:divBdr>
        </w:div>
        <w:div w:id="1936597388">
          <w:marLeft w:val="640"/>
          <w:marRight w:val="0"/>
          <w:marTop w:val="0"/>
          <w:marBottom w:val="0"/>
          <w:divBdr>
            <w:top w:val="none" w:sz="0" w:space="0" w:color="auto"/>
            <w:left w:val="none" w:sz="0" w:space="0" w:color="auto"/>
            <w:bottom w:val="none" w:sz="0" w:space="0" w:color="auto"/>
            <w:right w:val="none" w:sz="0" w:space="0" w:color="auto"/>
          </w:divBdr>
        </w:div>
        <w:div w:id="1425372122">
          <w:marLeft w:val="640"/>
          <w:marRight w:val="0"/>
          <w:marTop w:val="0"/>
          <w:marBottom w:val="0"/>
          <w:divBdr>
            <w:top w:val="none" w:sz="0" w:space="0" w:color="auto"/>
            <w:left w:val="none" w:sz="0" w:space="0" w:color="auto"/>
            <w:bottom w:val="none" w:sz="0" w:space="0" w:color="auto"/>
            <w:right w:val="none" w:sz="0" w:space="0" w:color="auto"/>
          </w:divBdr>
        </w:div>
        <w:div w:id="100489355">
          <w:marLeft w:val="640"/>
          <w:marRight w:val="0"/>
          <w:marTop w:val="0"/>
          <w:marBottom w:val="0"/>
          <w:divBdr>
            <w:top w:val="none" w:sz="0" w:space="0" w:color="auto"/>
            <w:left w:val="none" w:sz="0" w:space="0" w:color="auto"/>
            <w:bottom w:val="none" w:sz="0" w:space="0" w:color="auto"/>
            <w:right w:val="none" w:sz="0" w:space="0" w:color="auto"/>
          </w:divBdr>
        </w:div>
        <w:div w:id="337005689">
          <w:marLeft w:val="640"/>
          <w:marRight w:val="0"/>
          <w:marTop w:val="0"/>
          <w:marBottom w:val="0"/>
          <w:divBdr>
            <w:top w:val="none" w:sz="0" w:space="0" w:color="auto"/>
            <w:left w:val="none" w:sz="0" w:space="0" w:color="auto"/>
            <w:bottom w:val="none" w:sz="0" w:space="0" w:color="auto"/>
            <w:right w:val="none" w:sz="0" w:space="0" w:color="auto"/>
          </w:divBdr>
        </w:div>
        <w:div w:id="657614654">
          <w:marLeft w:val="640"/>
          <w:marRight w:val="0"/>
          <w:marTop w:val="0"/>
          <w:marBottom w:val="0"/>
          <w:divBdr>
            <w:top w:val="none" w:sz="0" w:space="0" w:color="auto"/>
            <w:left w:val="none" w:sz="0" w:space="0" w:color="auto"/>
            <w:bottom w:val="none" w:sz="0" w:space="0" w:color="auto"/>
            <w:right w:val="none" w:sz="0" w:space="0" w:color="auto"/>
          </w:divBdr>
        </w:div>
        <w:div w:id="1010792695">
          <w:marLeft w:val="640"/>
          <w:marRight w:val="0"/>
          <w:marTop w:val="0"/>
          <w:marBottom w:val="0"/>
          <w:divBdr>
            <w:top w:val="none" w:sz="0" w:space="0" w:color="auto"/>
            <w:left w:val="none" w:sz="0" w:space="0" w:color="auto"/>
            <w:bottom w:val="none" w:sz="0" w:space="0" w:color="auto"/>
            <w:right w:val="none" w:sz="0" w:space="0" w:color="auto"/>
          </w:divBdr>
        </w:div>
        <w:div w:id="1824275743">
          <w:marLeft w:val="640"/>
          <w:marRight w:val="0"/>
          <w:marTop w:val="0"/>
          <w:marBottom w:val="0"/>
          <w:divBdr>
            <w:top w:val="none" w:sz="0" w:space="0" w:color="auto"/>
            <w:left w:val="none" w:sz="0" w:space="0" w:color="auto"/>
            <w:bottom w:val="none" w:sz="0" w:space="0" w:color="auto"/>
            <w:right w:val="none" w:sz="0" w:space="0" w:color="auto"/>
          </w:divBdr>
        </w:div>
        <w:div w:id="2114016135">
          <w:marLeft w:val="640"/>
          <w:marRight w:val="0"/>
          <w:marTop w:val="0"/>
          <w:marBottom w:val="0"/>
          <w:divBdr>
            <w:top w:val="none" w:sz="0" w:space="0" w:color="auto"/>
            <w:left w:val="none" w:sz="0" w:space="0" w:color="auto"/>
            <w:bottom w:val="none" w:sz="0" w:space="0" w:color="auto"/>
            <w:right w:val="none" w:sz="0" w:space="0" w:color="auto"/>
          </w:divBdr>
        </w:div>
        <w:div w:id="448400937">
          <w:marLeft w:val="640"/>
          <w:marRight w:val="0"/>
          <w:marTop w:val="0"/>
          <w:marBottom w:val="0"/>
          <w:divBdr>
            <w:top w:val="none" w:sz="0" w:space="0" w:color="auto"/>
            <w:left w:val="none" w:sz="0" w:space="0" w:color="auto"/>
            <w:bottom w:val="none" w:sz="0" w:space="0" w:color="auto"/>
            <w:right w:val="none" w:sz="0" w:space="0" w:color="auto"/>
          </w:divBdr>
        </w:div>
        <w:div w:id="355347430">
          <w:marLeft w:val="640"/>
          <w:marRight w:val="0"/>
          <w:marTop w:val="0"/>
          <w:marBottom w:val="0"/>
          <w:divBdr>
            <w:top w:val="none" w:sz="0" w:space="0" w:color="auto"/>
            <w:left w:val="none" w:sz="0" w:space="0" w:color="auto"/>
            <w:bottom w:val="none" w:sz="0" w:space="0" w:color="auto"/>
            <w:right w:val="none" w:sz="0" w:space="0" w:color="auto"/>
          </w:divBdr>
        </w:div>
        <w:div w:id="1677415535">
          <w:marLeft w:val="640"/>
          <w:marRight w:val="0"/>
          <w:marTop w:val="0"/>
          <w:marBottom w:val="0"/>
          <w:divBdr>
            <w:top w:val="none" w:sz="0" w:space="0" w:color="auto"/>
            <w:left w:val="none" w:sz="0" w:space="0" w:color="auto"/>
            <w:bottom w:val="none" w:sz="0" w:space="0" w:color="auto"/>
            <w:right w:val="none" w:sz="0" w:space="0" w:color="auto"/>
          </w:divBdr>
        </w:div>
        <w:div w:id="1489983667">
          <w:marLeft w:val="640"/>
          <w:marRight w:val="0"/>
          <w:marTop w:val="0"/>
          <w:marBottom w:val="0"/>
          <w:divBdr>
            <w:top w:val="none" w:sz="0" w:space="0" w:color="auto"/>
            <w:left w:val="none" w:sz="0" w:space="0" w:color="auto"/>
            <w:bottom w:val="none" w:sz="0" w:space="0" w:color="auto"/>
            <w:right w:val="none" w:sz="0" w:space="0" w:color="auto"/>
          </w:divBdr>
        </w:div>
        <w:div w:id="1086264741">
          <w:marLeft w:val="640"/>
          <w:marRight w:val="0"/>
          <w:marTop w:val="0"/>
          <w:marBottom w:val="0"/>
          <w:divBdr>
            <w:top w:val="none" w:sz="0" w:space="0" w:color="auto"/>
            <w:left w:val="none" w:sz="0" w:space="0" w:color="auto"/>
            <w:bottom w:val="none" w:sz="0" w:space="0" w:color="auto"/>
            <w:right w:val="none" w:sz="0" w:space="0" w:color="auto"/>
          </w:divBdr>
        </w:div>
        <w:div w:id="351036305">
          <w:marLeft w:val="640"/>
          <w:marRight w:val="0"/>
          <w:marTop w:val="0"/>
          <w:marBottom w:val="0"/>
          <w:divBdr>
            <w:top w:val="none" w:sz="0" w:space="0" w:color="auto"/>
            <w:left w:val="none" w:sz="0" w:space="0" w:color="auto"/>
            <w:bottom w:val="none" w:sz="0" w:space="0" w:color="auto"/>
            <w:right w:val="none" w:sz="0" w:space="0" w:color="auto"/>
          </w:divBdr>
        </w:div>
        <w:div w:id="1163937849">
          <w:marLeft w:val="640"/>
          <w:marRight w:val="0"/>
          <w:marTop w:val="0"/>
          <w:marBottom w:val="0"/>
          <w:divBdr>
            <w:top w:val="none" w:sz="0" w:space="0" w:color="auto"/>
            <w:left w:val="none" w:sz="0" w:space="0" w:color="auto"/>
            <w:bottom w:val="none" w:sz="0" w:space="0" w:color="auto"/>
            <w:right w:val="none" w:sz="0" w:space="0" w:color="auto"/>
          </w:divBdr>
        </w:div>
        <w:div w:id="1586761405">
          <w:marLeft w:val="640"/>
          <w:marRight w:val="0"/>
          <w:marTop w:val="0"/>
          <w:marBottom w:val="0"/>
          <w:divBdr>
            <w:top w:val="none" w:sz="0" w:space="0" w:color="auto"/>
            <w:left w:val="none" w:sz="0" w:space="0" w:color="auto"/>
            <w:bottom w:val="none" w:sz="0" w:space="0" w:color="auto"/>
            <w:right w:val="none" w:sz="0" w:space="0" w:color="auto"/>
          </w:divBdr>
        </w:div>
        <w:div w:id="187137873">
          <w:marLeft w:val="640"/>
          <w:marRight w:val="0"/>
          <w:marTop w:val="0"/>
          <w:marBottom w:val="0"/>
          <w:divBdr>
            <w:top w:val="none" w:sz="0" w:space="0" w:color="auto"/>
            <w:left w:val="none" w:sz="0" w:space="0" w:color="auto"/>
            <w:bottom w:val="none" w:sz="0" w:space="0" w:color="auto"/>
            <w:right w:val="none" w:sz="0" w:space="0" w:color="auto"/>
          </w:divBdr>
        </w:div>
        <w:div w:id="1306663463">
          <w:marLeft w:val="640"/>
          <w:marRight w:val="0"/>
          <w:marTop w:val="0"/>
          <w:marBottom w:val="0"/>
          <w:divBdr>
            <w:top w:val="none" w:sz="0" w:space="0" w:color="auto"/>
            <w:left w:val="none" w:sz="0" w:space="0" w:color="auto"/>
            <w:bottom w:val="none" w:sz="0" w:space="0" w:color="auto"/>
            <w:right w:val="none" w:sz="0" w:space="0" w:color="auto"/>
          </w:divBdr>
        </w:div>
        <w:div w:id="1014846592">
          <w:marLeft w:val="640"/>
          <w:marRight w:val="0"/>
          <w:marTop w:val="0"/>
          <w:marBottom w:val="0"/>
          <w:divBdr>
            <w:top w:val="none" w:sz="0" w:space="0" w:color="auto"/>
            <w:left w:val="none" w:sz="0" w:space="0" w:color="auto"/>
            <w:bottom w:val="none" w:sz="0" w:space="0" w:color="auto"/>
            <w:right w:val="none" w:sz="0" w:space="0" w:color="auto"/>
          </w:divBdr>
        </w:div>
        <w:div w:id="1390616686">
          <w:marLeft w:val="640"/>
          <w:marRight w:val="0"/>
          <w:marTop w:val="0"/>
          <w:marBottom w:val="0"/>
          <w:divBdr>
            <w:top w:val="none" w:sz="0" w:space="0" w:color="auto"/>
            <w:left w:val="none" w:sz="0" w:space="0" w:color="auto"/>
            <w:bottom w:val="none" w:sz="0" w:space="0" w:color="auto"/>
            <w:right w:val="none" w:sz="0" w:space="0" w:color="auto"/>
          </w:divBdr>
        </w:div>
        <w:div w:id="1144079672">
          <w:marLeft w:val="640"/>
          <w:marRight w:val="0"/>
          <w:marTop w:val="0"/>
          <w:marBottom w:val="0"/>
          <w:divBdr>
            <w:top w:val="none" w:sz="0" w:space="0" w:color="auto"/>
            <w:left w:val="none" w:sz="0" w:space="0" w:color="auto"/>
            <w:bottom w:val="none" w:sz="0" w:space="0" w:color="auto"/>
            <w:right w:val="none" w:sz="0" w:space="0" w:color="auto"/>
          </w:divBdr>
        </w:div>
        <w:div w:id="961765007">
          <w:marLeft w:val="640"/>
          <w:marRight w:val="0"/>
          <w:marTop w:val="0"/>
          <w:marBottom w:val="0"/>
          <w:divBdr>
            <w:top w:val="none" w:sz="0" w:space="0" w:color="auto"/>
            <w:left w:val="none" w:sz="0" w:space="0" w:color="auto"/>
            <w:bottom w:val="none" w:sz="0" w:space="0" w:color="auto"/>
            <w:right w:val="none" w:sz="0" w:space="0" w:color="auto"/>
          </w:divBdr>
        </w:div>
        <w:div w:id="860316608">
          <w:marLeft w:val="640"/>
          <w:marRight w:val="0"/>
          <w:marTop w:val="0"/>
          <w:marBottom w:val="0"/>
          <w:divBdr>
            <w:top w:val="none" w:sz="0" w:space="0" w:color="auto"/>
            <w:left w:val="none" w:sz="0" w:space="0" w:color="auto"/>
            <w:bottom w:val="none" w:sz="0" w:space="0" w:color="auto"/>
            <w:right w:val="none" w:sz="0" w:space="0" w:color="auto"/>
          </w:divBdr>
        </w:div>
        <w:div w:id="1432386488">
          <w:marLeft w:val="640"/>
          <w:marRight w:val="0"/>
          <w:marTop w:val="0"/>
          <w:marBottom w:val="0"/>
          <w:divBdr>
            <w:top w:val="none" w:sz="0" w:space="0" w:color="auto"/>
            <w:left w:val="none" w:sz="0" w:space="0" w:color="auto"/>
            <w:bottom w:val="none" w:sz="0" w:space="0" w:color="auto"/>
            <w:right w:val="none" w:sz="0" w:space="0" w:color="auto"/>
          </w:divBdr>
        </w:div>
        <w:div w:id="2138329449">
          <w:marLeft w:val="640"/>
          <w:marRight w:val="0"/>
          <w:marTop w:val="0"/>
          <w:marBottom w:val="0"/>
          <w:divBdr>
            <w:top w:val="none" w:sz="0" w:space="0" w:color="auto"/>
            <w:left w:val="none" w:sz="0" w:space="0" w:color="auto"/>
            <w:bottom w:val="none" w:sz="0" w:space="0" w:color="auto"/>
            <w:right w:val="none" w:sz="0" w:space="0" w:color="auto"/>
          </w:divBdr>
        </w:div>
        <w:div w:id="715616442">
          <w:marLeft w:val="640"/>
          <w:marRight w:val="0"/>
          <w:marTop w:val="0"/>
          <w:marBottom w:val="0"/>
          <w:divBdr>
            <w:top w:val="none" w:sz="0" w:space="0" w:color="auto"/>
            <w:left w:val="none" w:sz="0" w:space="0" w:color="auto"/>
            <w:bottom w:val="none" w:sz="0" w:space="0" w:color="auto"/>
            <w:right w:val="none" w:sz="0" w:space="0" w:color="auto"/>
          </w:divBdr>
        </w:div>
        <w:div w:id="1783841997">
          <w:marLeft w:val="640"/>
          <w:marRight w:val="0"/>
          <w:marTop w:val="0"/>
          <w:marBottom w:val="0"/>
          <w:divBdr>
            <w:top w:val="none" w:sz="0" w:space="0" w:color="auto"/>
            <w:left w:val="none" w:sz="0" w:space="0" w:color="auto"/>
            <w:bottom w:val="none" w:sz="0" w:space="0" w:color="auto"/>
            <w:right w:val="none" w:sz="0" w:space="0" w:color="auto"/>
          </w:divBdr>
        </w:div>
        <w:div w:id="1145046467">
          <w:marLeft w:val="640"/>
          <w:marRight w:val="0"/>
          <w:marTop w:val="0"/>
          <w:marBottom w:val="0"/>
          <w:divBdr>
            <w:top w:val="none" w:sz="0" w:space="0" w:color="auto"/>
            <w:left w:val="none" w:sz="0" w:space="0" w:color="auto"/>
            <w:bottom w:val="none" w:sz="0" w:space="0" w:color="auto"/>
            <w:right w:val="none" w:sz="0" w:space="0" w:color="auto"/>
          </w:divBdr>
        </w:div>
        <w:div w:id="9727667">
          <w:marLeft w:val="640"/>
          <w:marRight w:val="0"/>
          <w:marTop w:val="0"/>
          <w:marBottom w:val="0"/>
          <w:divBdr>
            <w:top w:val="none" w:sz="0" w:space="0" w:color="auto"/>
            <w:left w:val="none" w:sz="0" w:space="0" w:color="auto"/>
            <w:bottom w:val="none" w:sz="0" w:space="0" w:color="auto"/>
            <w:right w:val="none" w:sz="0" w:space="0" w:color="auto"/>
          </w:divBdr>
        </w:div>
        <w:div w:id="1118063228">
          <w:marLeft w:val="640"/>
          <w:marRight w:val="0"/>
          <w:marTop w:val="0"/>
          <w:marBottom w:val="0"/>
          <w:divBdr>
            <w:top w:val="none" w:sz="0" w:space="0" w:color="auto"/>
            <w:left w:val="none" w:sz="0" w:space="0" w:color="auto"/>
            <w:bottom w:val="none" w:sz="0" w:space="0" w:color="auto"/>
            <w:right w:val="none" w:sz="0" w:space="0" w:color="auto"/>
          </w:divBdr>
        </w:div>
        <w:div w:id="2110082506">
          <w:marLeft w:val="640"/>
          <w:marRight w:val="0"/>
          <w:marTop w:val="0"/>
          <w:marBottom w:val="0"/>
          <w:divBdr>
            <w:top w:val="none" w:sz="0" w:space="0" w:color="auto"/>
            <w:left w:val="none" w:sz="0" w:space="0" w:color="auto"/>
            <w:bottom w:val="none" w:sz="0" w:space="0" w:color="auto"/>
            <w:right w:val="none" w:sz="0" w:space="0" w:color="auto"/>
          </w:divBdr>
        </w:div>
        <w:div w:id="1331719570">
          <w:marLeft w:val="640"/>
          <w:marRight w:val="0"/>
          <w:marTop w:val="0"/>
          <w:marBottom w:val="0"/>
          <w:divBdr>
            <w:top w:val="none" w:sz="0" w:space="0" w:color="auto"/>
            <w:left w:val="none" w:sz="0" w:space="0" w:color="auto"/>
            <w:bottom w:val="none" w:sz="0" w:space="0" w:color="auto"/>
            <w:right w:val="none" w:sz="0" w:space="0" w:color="auto"/>
          </w:divBdr>
        </w:div>
        <w:div w:id="1858739129">
          <w:marLeft w:val="640"/>
          <w:marRight w:val="0"/>
          <w:marTop w:val="0"/>
          <w:marBottom w:val="0"/>
          <w:divBdr>
            <w:top w:val="none" w:sz="0" w:space="0" w:color="auto"/>
            <w:left w:val="none" w:sz="0" w:space="0" w:color="auto"/>
            <w:bottom w:val="none" w:sz="0" w:space="0" w:color="auto"/>
            <w:right w:val="none" w:sz="0" w:space="0" w:color="auto"/>
          </w:divBdr>
        </w:div>
        <w:div w:id="1179348995">
          <w:marLeft w:val="640"/>
          <w:marRight w:val="0"/>
          <w:marTop w:val="0"/>
          <w:marBottom w:val="0"/>
          <w:divBdr>
            <w:top w:val="none" w:sz="0" w:space="0" w:color="auto"/>
            <w:left w:val="none" w:sz="0" w:space="0" w:color="auto"/>
            <w:bottom w:val="none" w:sz="0" w:space="0" w:color="auto"/>
            <w:right w:val="none" w:sz="0" w:space="0" w:color="auto"/>
          </w:divBdr>
        </w:div>
        <w:div w:id="1342467079">
          <w:marLeft w:val="640"/>
          <w:marRight w:val="0"/>
          <w:marTop w:val="0"/>
          <w:marBottom w:val="0"/>
          <w:divBdr>
            <w:top w:val="none" w:sz="0" w:space="0" w:color="auto"/>
            <w:left w:val="none" w:sz="0" w:space="0" w:color="auto"/>
            <w:bottom w:val="none" w:sz="0" w:space="0" w:color="auto"/>
            <w:right w:val="none" w:sz="0" w:space="0" w:color="auto"/>
          </w:divBdr>
        </w:div>
        <w:div w:id="1606041392">
          <w:marLeft w:val="640"/>
          <w:marRight w:val="0"/>
          <w:marTop w:val="0"/>
          <w:marBottom w:val="0"/>
          <w:divBdr>
            <w:top w:val="none" w:sz="0" w:space="0" w:color="auto"/>
            <w:left w:val="none" w:sz="0" w:space="0" w:color="auto"/>
            <w:bottom w:val="none" w:sz="0" w:space="0" w:color="auto"/>
            <w:right w:val="none" w:sz="0" w:space="0" w:color="auto"/>
          </w:divBdr>
        </w:div>
        <w:div w:id="177699922">
          <w:marLeft w:val="640"/>
          <w:marRight w:val="0"/>
          <w:marTop w:val="0"/>
          <w:marBottom w:val="0"/>
          <w:divBdr>
            <w:top w:val="none" w:sz="0" w:space="0" w:color="auto"/>
            <w:left w:val="none" w:sz="0" w:space="0" w:color="auto"/>
            <w:bottom w:val="none" w:sz="0" w:space="0" w:color="auto"/>
            <w:right w:val="none" w:sz="0" w:space="0" w:color="auto"/>
          </w:divBdr>
        </w:div>
        <w:div w:id="1507211838">
          <w:marLeft w:val="640"/>
          <w:marRight w:val="0"/>
          <w:marTop w:val="0"/>
          <w:marBottom w:val="0"/>
          <w:divBdr>
            <w:top w:val="none" w:sz="0" w:space="0" w:color="auto"/>
            <w:left w:val="none" w:sz="0" w:space="0" w:color="auto"/>
            <w:bottom w:val="none" w:sz="0" w:space="0" w:color="auto"/>
            <w:right w:val="none" w:sz="0" w:space="0" w:color="auto"/>
          </w:divBdr>
        </w:div>
        <w:div w:id="811484222">
          <w:marLeft w:val="640"/>
          <w:marRight w:val="0"/>
          <w:marTop w:val="0"/>
          <w:marBottom w:val="0"/>
          <w:divBdr>
            <w:top w:val="none" w:sz="0" w:space="0" w:color="auto"/>
            <w:left w:val="none" w:sz="0" w:space="0" w:color="auto"/>
            <w:bottom w:val="none" w:sz="0" w:space="0" w:color="auto"/>
            <w:right w:val="none" w:sz="0" w:space="0" w:color="auto"/>
          </w:divBdr>
        </w:div>
        <w:div w:id="632255582">
          <w:marLeft w:val="640"/>
          <w:marRight w:val="0"/>
          <w:marTop w:val="0"/>
          <w:marBottom w:val="0"/>
          <w:divBdr>
            <w:top w:val="none" w:sz="0" w:space="0" w:color="auto"/>
            <w:left w:val="none" w:sz="0" w:space="0" w:color="auto"/>
            <w:bottom w:val="none" w:sz="0" w:space="0" w:color="auto"/>
            <w:right w:val="none" w:sz="0" w:space="0" w:color="auto"/>
          </w:divBdr>
        </w:div>
        <w:div w:id="357044984">
          <w:marLeft w:val="640"/>
          <w:marRight w:val="0"/>
          <w:marTop w:val="0"/>
          <w:marBottom w:val="0"/>
          <w:divBdr>
            <w:top w:val="none" w:sz="0" w:space="0" w:color="auto"/>
            <w:left w:val="none" w:sz="0" w:space="0" w:color="auto"/>
            <w:bottom w:val="none" w:sz="0" w:space="0" w:color="auto"/>
            <w:right w:val="none" w:sz="0" w:space="0" w:color="auto"/>
          </w:divBdr>
        </w:div>
        <w:div w:id="1371566232">
          <w:marLeft w:val="640"/>
          <w:marRight w:val="0"/>
          <w:marTop w:val="0"/>
          <w:marBottom w:val="0"/>
          <w:divBdr>
            <w:top w:val="none" w:sz="0" w:space="0" w:color="auto"/>
            <w:left w:val="none" w:sz="0" w:space="0" w:color="auto"/>
            <w:bottom w:val="none" w:sz="0" w:space="0" w:color="auto"/>
            <w:right w:val="none" w:sz="0" w:space="0" w:color="auto"/>
          </w:divBdr>
        </w:div>
        <w:div w:id="2125076126">
          <w:marLeft w:val="640"/>
          <w:marRight w:val="0"/>
          <w:marTop w:val="0"/>
          <w:marBottom w:val="0"/>
          <w:divBdr>
            <w:top w:val="none" w:sz="0" w:space="0" w:color="auto"/>
            <w:left w:val="none" w:sz="0" w:space="0" w:color="auto"/>
            <w:bottom w:val="none" w:sz="0" w:space="0" w:color="auto"/>
            <w:right w:val="none" w:sz="0" w:space="0" w:color="auto"/>
          </w:divBdr>
        </w:div>
        <w:div w:id="997265402">
          <w:marLeft w:val="640"/>
          <w:marRight w:val="0"/>
          <w:marTop w:val="0"/>
          <w:marBottom w:val="0"/>
          <w:divBdr>
            <w:top w:val="none" w:sz="0" w:space="0" w:color="auto"/>
            <w:left w:val="none" w:sz="0" w:space="0" w:color="auto"/>
            <w:bottom w:val="none" w:sz="0" w:space="0" w:color="auto"/>
            <w:right w:val="none" w:sz="0" w:space="0" w:color="auto"/>
          </w:divBdr>
        </w:div>
        <w:div w:id="536427209">
          <w:marLeft w:val="640"/>
          <w:marRight w:val="0"/>
          <w:marTop w:val="0"/>
          <w:marBottom w:val="0"/>
          <w:divBdr>
            <w:top w:val="none" w:sz="0" w:space="0" w:color="auto"/>
            <w:left w:val="none" w:sz="0" w:space="0" w:color="auto"/>
            <w:bottom w:val="none" w:sz="0" w:space="0" w:color="auto"/>
            <w:right w:val="none" w:sz="0" w:space="0" w:color="auto"/>
          </w:divBdr>
        </w:div>
        <w:div w:id="289164317">
          <w:marLeft w:val="640"/>
          <w:marRight w:val="0"/>
          <w:marTop w:val="0"/>
          <w:marBottom w:val="0"/>
          <w:divBdr>
            <w:top w:val="none" w:sz="0" w:space="0" w:color="auto"/>
            <w:left w:val="none" w:sz="0" w:space="0" w:color="auto"/>
            <w:bottom w:val="none" w:sz="0" w:space="0" w:color="auto"/>
            <w:right w:val="none" w:sz="0" w:space="0" w:color="auto"/>
          </w:divBdr>
        </w:div>
        <w:div w:id="2082092941">
          <w:marLeft w:val="640"/>
          <w:marRight w:val="0"/>
          <w:marTop w:val="0"/>
          <w:marBottom w:val="0"/>
          <w:divBdr>
            <w:top w:val="none" w:sz="0" w:space="0" w:color="auto"/>
            <w:left w:val="none" w:sz="0" w:space="0" w:color="auto"/>
            <w:bottom w:val="none" w:sz="0" w:space="0" w:color="auto"/>
            <w:right w:val="none" w:sz="0" w:space="0" w:color="auto"/>
          </w:divBdr>
        </w:div>
        <w:div w:id="1492527088">
          <w:marLeft w:val="640"/>
          <w:marRight w:val="0"/>
          <w:marTop w:val="0"/>
          <w:marBottom w:val="0"/>
          <w:divBdr>
            <w:top w:val="none" w:sz="0" w:space="0" w:color="auto"/>
            <w:left w:val="none" w:sz="0" w:space="0" w:color="auto"/>
            <w:bottom w:val="none" w:sz="0" w:space="0" w:color="auto"/>
            <w:right w:val="none" w:sz="0" w:space="0" w:color="auto"/>
          </w:divBdr>
        </w:div>
        <w:div w:id="1050113922">
          <w:marLeft w:val="640"/>
          <w:marRight w:val="0"/>
          <w:marTop w:val="0"/>
          <w:marBottom w:val="0"/>
          <w:divBdr>
            <w:top w:val="none" w:sz="0" w:space="0" w:color="auto"/>
            <w:left w:val="none" w:sz="0" w:space="0" w:color="auto"/>
            <w:bottom w:val="none" w:sz="0" w:space="0" w:color="auto"/>
            <w:right w:val="none" w:sz="0" w:space="0" w:color="auto"/>
          </w:divBdr>
        </w:div>
        <w:div w:id="1143237361">
          <w:marLeft w:val="640"/>
          <w:marRight w:val="0"/>
          <w:marTop w:val="0"/>
          <w:marBottom w:val="0"/>
          <w:divBdr>
            <w:top w:val="none" w:sz="0" w:space="0" w:color="auto"/>
            <w:left w:val="none" w:sz="0" w:space="0" w:color="auto"/>
            <w:bottom w:val="none" w:sz="0" w:space="0" w:color="auto"/>
            <w:right w:val="none" w:sz="0" w:space="0" w:color="auto"/>
          </w:divBdr>
        </w:div>
        <w:div w:id="1991902857">
          <w:marLeft w:val="640"/>
          <w:marRight w:val="0"/>
          <w:marTop w:val="0"/>
          <w:marBottom w:val="0"/>
          <w:divBdr>
            <w:top w:val="none" w:sz="0" w:space="0" w:color="auto"/>
            <w:left w:val="none" w:sz="0" w:space="0" w:color="auto"/>
            <w:bottom w:val="none" w:sz="0" w:space="0" w:color="auto"/>
            <w:right w:val="none" w:sz="0" w:space="0" w:color="auto"/>
          </w:divBdr>
        </w:div>
        <w:div w:id="2135520954">
          <w:marLeft w:val="640"/>
          <w:marRight w:val="0"/>
          <w:marTop w:val="0"/>
          <w:marBottom w:val="0"/>
          <w:divBdr>
            <w:top w:val="none" w:sz="0" w:space="0" w:color="auto"/>
            <w:left w:val="none" w:sz="0" w:space="0" w:color="auto"/>
            <w:bottom w:val="none" w:sz="0" w:space="0" w:color="auto"/>
            <w:right w:val="none" w:sz="0" w:space="0" w:color="auto"/>
          </w:divBdr>
        </w:div>
        <w:div w:id="2043437395">
          <w:marLeft w:val="640"/>
          <w:marRight w:val="0"/>
          <w:marTop w:val="0"/>
          <w:marBottom w:val="0"/>
          <w:divBdr>
            <w:top w:val="none" w:sz="0" w:space="0" w:color="auto"/>
            <w:left w:val="none" w:sz="0" w:space="0" w:color="auto"/>
            <w:bottom w:val="none" w:sz="0" w:space="0" w:color="auto"/>
            <w:right w:val="none" w:sz="0" w:space="0" w:color="auto"/>
          </w:divBdr>
        </w:div>
        <w:div w:id="1118528896">
          <w:marLeft w:val="640"/>
          <w:marRight w:val="0"/>
          <w:marTop w:val="0"/>
          <w:marBottom w:val="0"/>
          <w:divBdr>
            <w:top w:val="none" w:sz="0" w:space="0" w:color="auto"/>
            <w:left w:val="none" w:sz="0" w:space="0" w:color="auto"/>
            <w:bottom w:val="none" w:sz="0" w:space="0" w:color="auto"/>
            <w:right w:val="none" w:sz="0" w:space="0" w:color="auto"/>
          </w:divBdr>
        </w:div>
        <w:div w:id="199366097">
          <w:marLeft w:val="640"/>
          <w:marRight w:val="0"/>
          <w:marTop w:val="0"/>
          <w:marBottom w:val="0"/>
          <w:divBdr>
            <w:top w:val="none" w:sz="0" w:space="0" w:color="auto"/>
            <w:left w:val="none" w:sz="0" w:space="0" w:color="auto"/>
            <w:bottom w:val="none" w:sz="0" w:space="0" w:color="auto"/>
            <w:right w:val="none" w:sz="0" w:space="0" w:color="auto"/>
          </w:divBdr>
        </w:div>
        <w:div w:id="1294216597">
          <w:marLeft w:val="640"/>
          <w:marRight w:val="0"/>
          <w:marTop w:val="0"/>
          <w:marBottom w:val="0"/>
          <w:divBdr>
            <w:top w:val="none" w:sz="0" w:space="0" w:color="auto"/>
            <w:left w:val="none" w:sz="0" w:space="0" w:color="auto"/>
            <w:bottom w:val="none" w:sz="0" w:space="0" w:color="auto"/>
            <w:right w:val="none" w:sz="0" w:space="0" w:color="auto"/>
          </w:divBdr>
        </w:div>
        <w:div w:id="743920492">
          <w:marLeft w:val="640"/>
          <w:marRight w:val="0"/>
          <w:marTop w:val="0"/>
          <w:marBottom w:val="0"/>
          <w:divBdr>
            <w:top w:val="none" w:sz="0" w:space="0" w:color="auto"/>
            <w:left w:val="none" w:sz="0" w:space="0" w:color="auto"/>
            <w:bottom w:val="none" w:sz="0" w:space="0" w:color="auto"/>
            <w:right w:val="none" w:sz="0" w:space="0" w:color="auto"/>
          </w:divBdr>
        </w:div>
        <w:div w:id="933440979">
          <w:marLeft w:val="640"/>
          <w:marRight w:val="0"/>
          <w:marTop w:val="0"/>
          <w:marBottom w:val="0"/>
          <w:divBdr>
            <w:top w:val="none" w:sz="0" w:space="0" w:color="auto"/>
            <w:left w:val="none" w:sz="0" w:space="0" w:color="auto"/>
            <w:bottom w:val="none" w:sz="0" w:space="0" w:color="auto"/>
            <w:right w:val="none" w:sz="0" w:space="0" w:color="auto"/>
          </w:divBdr>
        </w:div>
      </w:divsChild>
    </w:div>
    <w:div w:id="1850565203">
      <w:bodyDiv w:val="1"/>
      <w:marLeft w:val="0"/>
      <w:marRight w:val="0"/>
      <w:marTop w:val="0"/>
      <w:marBottom w:val="0"/>
      <w:divBdr>
        <w:top w:val="none" w:sz="0" w:space="0" w:color="auto"/>
        <w:left w:val="none" w:sz="0" w:space="0" w:color="auto"/>
        <w:bottom w:val="none" w:sz="0" w:space="0" w:color="auto"/>
        <w:right w:val="none" w:sz="0" w:space="0" w:color="auto"/>
      </w:divBdr>
    </w:div>
    <w:div w:id="1867670193">
      <w:bodyDiv w:val="1"/>
      <w:marLeft w:val="0"/>
      <w:marRight w:val="0"/>
      <w:marTop w:val="0"/>
      <w:marBottom w:val="0"/>
      <w:divBdr>
        <w:top w:val="none" w:sz="0" w:space="0" w:color="auto"/>
        <w:left w:val="none" w:sz="0" w:space="0" w:color="auto"/>
        <w:bottom w:val="none" w:sz="0" w:space="0" w:color="auto"/>
        <w:right w:val="none" w:sz="0" w:space="0" w:color="auto"/>
      </w:divBdr>
      <w:divsChild>
        <w:div w:id="99424026">
          <w:marLeft w:val="640"/>
          <w:marRight w:val="0"/>
          <w:marTop w:val="0"/>
          <w:marBottom w:val="0"/>
          <w:divBdr>
            <w:top w:val="none" w:sz="0" w:space="0" w:color="auto"/>
            <w:left w:val="none" w:sz="0" w:space="0" w:color="auto"/>
            <w:bottom w:val="none" w:sz="0" w:space="0" w:color="auto"/>
            <w:right w:val="none" w:sz="0" w:space="0" w:color="auto"/>
          </w:divBdr>
        </w:div>
        <w:div w:id="2066417303">
          <w:marLeft w:val="640"/>
          <w:marRight w:val="0"/>
          <w:marTop w:val="0"/>
          <w:marBottom w:val="0"/>
          <w:divBdr>
            <w:top w:val="none" w:sz="0" w:space="0" w:color="auto"/>
            <w:left w:val="none" w:sz="0" w:space="0" w:color="auto"/>
            <w:bottom w:val="none" w:sz="0" w:space="0" w:color="auto"/>
            <w:right w:val="none" w:sz="0" w:space="0" w:color="auto"/>
          </w:divBdr>
        </w:div>
        <w:div w:id="545220302">
          <w:marLeft w:val="640"/>
          <w:marRight w:val="0"/>
          <w:marTop w:val="0"/>
          <w:marBottom w:val="0"/>
          <w:divBdr>
            <w:top w:val="none" w:sz="0" w:space="0" w:color="auto"/>
            <w:left w:val="none" w:sz="0" w:space="0" w:color="auto"/>
            <w:bottom w:val="none" w:sz="0" w:space="0" w:color="auto"/>
            <w:right w:val="none" w:sz="0" w:space="0" w:color="auto"/>
          </w:divBdr>
        </w:div>
        <w:div w:id="1993438750">
          <w:marLeft w:val="640"/>
          <w:marRight w:val="0"/>
          <w:marTop w:val="0"/>
          <w:marBottom w:val="0"/>
          <w:divBdr>
            <w:top w:val="none" w:sz="0" w:space="0" w:color="auto"/>
            <w:left w:val="none" w:sz="0" w:space="0" w:color="auto"/>
            <w:bottom w:val="none" w:sz="0" w:space="0" w:color="auto"/>
            <w:right w:val="none" w:sz="0" w:space="0" w:color="auto"/>
          </w:divBdr>
        </w:div>
        <w:div w:id="483081725">
          <w:marLeft w:val="640"/>
          <w:marRight w:val="0"/>
          <w:marTop w:val="0"/>
          <w:marBottom w:val="0"/>
          <w:divBdr>
            <w:top w:val="none" w:sz="0" w:space="0" w:color="auto"/>
            <w:left w:val="none" w:sz="0" w:space="0" w:color="auto"/>
            <w:bottom w:val="none" w:sz="0" w:space="0" w:color="auto"/>
            <w:right w:val="none" w:sz="0" w:space="0" w:color="auto"/>
          </w:divBdr>
        </w:div>
        <w:div w:id="521163000">
          <w:marLeft w:val="640"/>
          <w:marRight w:val="0"/>
          <w:marTop w:val="0"/>
          <w:marBottom w:val="0"/>
          <w:divBdr>
            <w:top w:val="none" w:sz="0" w:space="0" w:color="auto"/>
            <w:left w:val="none" w:sz="0" w:space="0" w:color="auto"/>
            <w:bottom w:val="none" w:sz="0" w:space="0" w:color="auto"/>
            <w:right w:val="none" w:sz="0" w:space="0" w:color="auto"/>
          </w:divBdr>
        </w:div>
        <w:div w:id="451944874">
          <w:marLeft w:val="640"/>
          <w:marRight w:val="0"/>
          <w:marTop w:val="0"/>
          <w:marBottom w:val="0"/>
          <w:divBdr>
            <w:top w:val="none" w:sz="0" w:space="0" w:color="auto"/>
            <w:left w:val="none" w:sz="0" w:space="0" w:color="auto"/>
            <w:bottom w:val="none" w:sz="0" w:space="0" w:color="auto"/>
            <w:right w:val="none" w:sz="0" w:space="0" w:color="auto"/>
          </w:divBdr>
        </w:div>
        <w:div w:id="1162424946">
          <w:marLeft w:val="640"/>
          <w:marRight w:val="0"/>
          <w:marTop w:val="0"/>
          <w:marBottom w:val="0"/>
          <w:divBdr>
            <w:top w:val="none" w:sz="0" w:space="0" w:color="auto"/>
            <w:left w:val="none" w:sz="0" w:space="0" w:color="auto"/>
            <w:bottom w:val="none" w:sz="0" w:space="0" w:color="auto"/>
            <w:right w:val="none" w:sz="0" w:space="0" w:color="auto"/>
          </w:divBdr>
        </w:div>
        <w:div w:id="1028410388">
          <w:marLeft w:val="640"/>
          <w:marRight w:val="0"/>
          <w:marTop w:val="0"/>
          <w:marBottom w:val="0"/>
          <w:divBdr>
            <w:top w:val="none" w:sz="0" w:space="0" w:color="auto"/>
            <w:left w:val="none" w:sz="0" w:space="0" w:color="auto"/>
            <w:bottom w:val="none" w:sz="0" w:space="0" w:color="auto"/>
            <w:right w:val="none" w:sz="0" w:space="0" w:color="auto"/>
          </w:divBdr>
        </w:div>
        <w:div w:id="1184398217">
          <w:marLeft w:val="640"/>
          <w:marRight w:val="0"/>
          <w:marTop w:val="0"/>
          <w:marBottom w:val="0"/>
          <w:divBdr>
            <w:top w:val="none" w:sz="0" w:space="0" w:color="auto"/>
            <w:left w:val="none" w:sz="0" w:space="0" w:color="auto"/>
            <w:bottom w:val="none" w:sz="0" w:space="0" w:color="auto"/>
            <w:right w:val="none" w:sz="0" w:space="0" w:color="auto"/>
          </w:divBdr>
        </w:div>
        <w:div w:id="1653830345">
          <w:marLeft w:val="640"/>
          <w:marRight w:val="0"/>
          <w:marTop w:val="0"/>
          <w:marBottom w:val="0"/>
          <w:divBdr>
            <w:top w:val="none" w:sz="0" w:space="0" w:color="auto"/>
            <w:left w:val="none" w:sz="0" w:space="0" w:color="auto"/>
            <w:bottom w:val="none" w:sz="0" w:space="0" w:color="auto"/>
            <w:right w:val="none" w:sz="0" w:space="0" w:color="auto"/>
          </w:divBdr>
        </w:div>
        <w:div w:id="1548299047">
          <w:marLeft w:val="640"/>
          <w:marRight w:val="0"/>
          <w:marTop w:val="0"/>
          <w:marBottom w:val="0"/>
          <w:divBdr>
            <w:top w:val="none" w:sz="0" w:space="0" w:color="auto"/>
            <w:left w:val="none" w:sz="0" w:space="0" w:color="auto"/>
            <w:bottom w:val="none" w:sz="0" w:space="0" w:color="auto"/>
            <w:right w:val="none" w:sz="0" w:space="0" w:color="auto"/>
          </w:divBdr>
        </w:div>
        <w:div w:id="1451827133">
          <w:marLeft w:val="640"/>
          <w:marRight w:val="0"/>
          <w:marTop w:val="0"/>
          <w:marBottom w:val="0"/>
          <w:divBdr>
            <w:top w:val="none" w:sz="0" w:space="0" w:color="auto"/>
            <w:left w:val="none" w:sz="0" w:space="0" w:color="auto"/>
            <w:bottom w:val="none" w:sz="0" w:space="0" w:color="auto"/>
            <w:right w:val="none" w:sz="0" w:space="0" w:color="auto"/>
          </w:divBdr>
        </w:div>
        <w:div w:id="2054575271">
          <w:marLeft w:val="640"/>
          <w:marRight w:val="0"/>
          <w:marTop w:val="0"/>
          <w:marBottom w:val="0"/>
          <w:divBdr>
            <w:top w:val="none" w:sz="0" w:space="0" w:color="auto"/>
            <w:left w:val="none" w:sz="0" w:space="0" w:color="auto"/>
            <w:bottom w:val="none" w:sz="0" w:space="0" w:color="auto"/>
            <w:right w:val="none" w:sz="0" w:space="0" w:color="auto"/>
          </w:divBdr>
        </w:div>
        <w:div w:id="940992285">
          <w:marLeft w:val="640"/>
          <w:marRight w:val="0"/>
          <w:marTop w:val="0"/>
          <w:marBottom w:val="0"/>
          <w:divBdr>
            <w:top w:val="none" w:sz="0" w:space="0" w:color="auto"/>
            <w:left w:val="none" w:sz="0" w:space="0" w:color="auto"/>
            <w:bottom w:val="none" w:sz="0" w:space="0" w:color="auto"/>
            <w:right w:val="none" w:sz="0" w:space="0" w:color="auto"/>
          </w:divBdr>
        </w:div>
        <w:div w:id="1018119261">
          <w:marLeft w:val="640"/>
          <w:marRight w:val="0"/>
          <w:marTop w:val="0"/>
          <w:marBottom w:val="0"/>
          <w:divBdr>
            <w:top w:val="none" w:sz="0" w:space="0" w:color="auto"/>
            <w:left w:val="none" w:sz="0" w:space="0" w:color="auto"/>
            <w:bottom w:val="none" w:sz="0" w:space="0" w:color="auto"/>
            <w:right w:val="none" w:sz="0" w:space="0" w:color="auto"/>
          </w:divBdr>
        </w:div>
        <w:div w:id="509222634">
          <w:marLeft w:val="640"/>
          <w:marRight w:val="0"/>
          <w:marTop w:val="0"/>
          <w:marBottom w:val="0"/>
          <w:divBdr>
            <w:top w:val="none" w:sz="0" w:space="0" w:color="auto"/>
            <w:left w:val="none" w:sz="0" w:space="0" w:color="auto"/>
            <w:bottom w:val="none" w:sz="0" w:space="0" w:color="auto"/>
            <w:right w:val="none" w:sz="0" w:space="0" w:color="auto"/>
          </w:divBdr>
        </w:div>
        <w:div w:id="373390416">
          <w:marLeft w:val="640"/>
          <w:marRight w:val="0"/>
          <w:marTop w:val="0"/>
          <w:marBottom w:val="0"/>
          <w:divBdr>
            <w:top w:val="none" w:sz="0" w:space="0" w:color="auto"/>
            <w:left w:val="none" w:sz="0" w:space="0" w:color="auto"/>
            <w:bottom w:val="none" w:sz="0" w:space="0" w:color="auto"/>
            <w:right w:val="none" w:sz="0" w:space="0" w:color="auto"/>
          </w:divBdr>
        </w:div>
        <w:div w:id="1221667590">
          <w:marLeft w:val="640"/>
          <w:marRight w:val="0"/>
          <w:marTop w:val="0"/>
          <w:marBottom w:val="0"/>
          <w:divBdr>
            <w:top w:val="none" w:sz="0" w:space="0" w:color="auto"/>
            <w:left w:val="none" w:sz="0" w:space="0" w:color="auto"/>
            <w:bottom w:val="none" w:sz="0" w:space="0" w:color="auto"/>
            <w:right w:val="none" w:sz="0" w:space="0" w:color="auto"/>
          </w:divBdr>
        </w:div>
        <w:div w:id="478301231">
          <w:marLeft w:val="640"/>
          <w:marRight w:val="0"/>
          <w:marTop w:val="0"/>
          <w:marBottom w:val="0"/>
          <w:divBdr>
            <w:top w:val="none" w:sz="0" w:space="0" w:color="auto"/>
            <w:left w:val="none" w:sz="0" w:space="0" w:color="auto"/>
            <w:bottom w:val="none" w:sz="0" w:space="0" w:color="auto"/>
            <w:right w:val="none" w:sz="0" w:space="0" w:color="auto"/>
          </w:divBdr>
        </w:div>
        <w:div w:id="1403799412">
          <w:marLeft w:val="640"/>
          <w:marRight w:val="0"/>
          <w:marTop w:val="0"/>
          <w:marBottom w:val="0"/>
          <w:divBdr>
            <w:top w:val="none" w:sz="0" w:space="0" w:color="auto"/>
            <w:left w:val="none" w:sz="0" w:space="0" w:color="auto"/>
            <w:bottom w:val="none" w:sz="0" w:space="0" w:color="auto"/>
            <w:right w:val="none" w:sz="0" w:space="0" w:color="auto"/>
          </w:divBdr>
        </w:div>
        <w:div w:id="9450605">
          <w:marLeft w:val="640"/>
          <w:marRight w:val="0"/>
          <w:marTop w:val="0"/>
          <w:marBottom w:val="0"/>
          <w:divBdr>
            <w:top w:val="none" w:sz="0" w:space="0" w:color="auto"/>
            <w:left w:val="none" w:sz="0" w:space="0" w:color="auto"/>
            <w:bottom w:val="none" w:sz="0" w:space="0" w:color="auto"/>
            <w:right w:val="none" w:sz="0" w:space="0" w:color="auto"/>
          </w:divBdr>
        </w:div>
        <w:div w:id="1010909144">
          <w:marLeft w:val="640"/>
          <w:marRight w:val="0"/>
          <w:marTop w:val="0"/>
          <w:marBottom w:val="0"/>
          <w:divBdr>
            <w:top w:val="none" w:sz="0" w:space="0" w:color="auto"/>
            <w:left w:val="none" w:sz="0" w:space="0" w:color="auto"/>
            <w:bottom w:val="none" w:sz="0" w:space="0" w:color="auto"/>
            <w:right w:val="none" w:sz="0" w:space="0" w:color="auto"/>
          </w:divBdr>
        </w:div>
        <w:div w:id="2078503847">
          <w:marLeft w:val="640"/>
          <w:marRight w:val="0"/>
          <w:marTop w:val="0"/>
          <w:marBottom w:val="0"/>
          <w:divBdr>
            <w:top w:val="none" w:sz="0" w:space="0" w:color="auto"/>
            <w:left w:val="none" w:sz="0" w:space="0" w:color="auto"/>
            <w:bottom w:val="none" w:sz="0" w:space="0" w:color="auto"/>
            <w:right w:val="none" w:sz="0" w:space="0" w:color="auto"/>
          </w:divBdr>
        </w:div>
        <w:div w:id="494686466">
          <w:marLeft w:val="640"/>
          <w:marRight w:val="0"/>
          <w:marTop w:val="0"/>
          <w:marBottom w:val="0"/>
          <w:divBdr>
            <w:top w:val="none" w:sz="0" w:space="0" w:color="auto"/>
            <w:left w:val="none" w:sz="0" w:space="0" w:color="auto"/>
            <w:bottom w:val="none" w:sz="0" w:space="0" w:color="auto"/>
            <w:right w:val="none" w:sz="0" w:space="0" w:color="auto"/>
          </w:divBdr>
        </w:div>
        <w:div w:id="967013111">
          <w:marLeft w:val="640"/>
          <w:marRight w:val="0"/>
          <w:marTop w:val="0"/>
          <w:marBottom w:val="0"/>
          <w:divBdr>
            <w:top w:val="none" w:sz="0" w:space="0" w:color="auto"/>
            <w:left w:val="none" w:sz="0" w:space="0" w:color="auto"/>
            <w:bottom w:val="none" w:sz="0" w:space="0" w:color="auto"/>
            <w:right w:val="none" w:sz="0" w:space="0" w:color="auto"/>
          </w:divBdr>
        </w:div>
        <w:div w:id="152919738">
          <w:marLeft w:val="640"/>
          <w:marRight w:val="0"/>
          <w:marTop w:val="0"/>
          <w:marBottom w:val="0"/>
          <w:divBdr>
            <w:top w:val="none" w:sz="0" w:space="0" w:color="auto"/>
            <w:left w:val="none" w:sz="0" w:space="0" w:color="auto"/>
            <w:bottom w:val="none" w:sz="0" w:space="0" w:color="auto"/>
            <w:right w:val="none" w:sz="0" w:space="0" w:color="auto"/>
          </w:divBdr>
        </w:div>
        <w:div w:id="1899391740">
          <w:marLeft w:val="640"/>
          <w:marRight w:val="0"/>
          <w:marTop w:val="0"/>
          <w:marBottom w:val="0"/>
          <w:divBdr>
            <w:top w:val="none" w:sz="0" w:space="0" w:color="auto"/>
            <w:left w:val="none" w:sz="0" w:space="0" w:color="auto"/>
            <w:bottom w:val="none" w:sz="0" w:space="0" w:color="auto"/>
            <w:right w:val="none" w:sz="0" w:space="0" w:color="auto"/>
          </w:divBdr>
        </w:div>
        <w:div w:id="1083843965">
          <w:marLeft w:val="640"/>
          <w:marRight w:val="0"/>
          <w:marTop w:val="0"/>
          <w:marBottom w:val="0"/>
          <w:divBdr>
            <w:top w:val="none" w:sz="0" w:space="0" w:color="auto"/>
            <w:left w:val="none" w:sz="0" w:space="0" w:color="auto"/>
            <w:bottom w:val="none" w:sz="0" w:space="0" w:color="auto"/>
            <w:right w:val="none" w:sz="0" w:space="0" w:color="auto"/>
          </w:divBdr>
        </w:div>
        <w:div w:id="1989095052">
          <w:marLeft w:val="640"/>
          <w:marRight w:val="0"/>
          <w:marTop w:val="0"/>
          <w:marBottom w:val="0"/>
          <w:divBdr>
            <w:top w:val="none" w:sz="0" w:space="0" w:color="auto"/>
            <w:left w:val="none" w:sz="0" w:space="0" w:color="auto"/>
            <w:bottom w:val="none" w:sz="0" w:space="0" w:color="auto"/>
            <w:right w:val="none" w:sz="0" w:space="0" w:color="auto"/>
          </w:divBdr>
        </w:div>
        <w:div w:id="1549226140">
          <w:marLeft w:val="640"/>
          <w:marRight w:val="0"/>
          <w:marTop w:val="0"/>
          <w:marBottom w:val="0"/>
          <w:divBdr>
            <w:top w:val="none" w:sz="0" w:space="0" w:color="auto"/>
            <w:left w:val="none" w:sz="0" w:space="0" w:color="auto"/>
            <w:bottom w:val="none" w:sz="0" w:space="0" w:color="auto"/>
            <w:right w:val="none" w:sz="0" w:space="0" w:color="auto"/>
          </w:divBdr>
        </w:div>
        <w:div w:id="772632032">
          <w:marLeft w:val="640"/>
          <w:marRight w:val="0"/>
          <w:marTop w:val="0"/>
          <w:marBottom w:val="0"/>
          <w:divBdr>
            <w:top w:val="none" w:sz="0" w:space="0" w:color="auto"/>
            <w:left w:val="none" w:sz="0" w:space="0" w:color="auto"/>
            <w:bottom w:val="none" w:sz="0" w:space="0" w:color="auto"/>
            <w:right w:val="none" w:sz="0" w:space="0" w:color="auto"/>
          </w:divBdr>
        </w:div>
        <w:div w:id="1640766052">
          <w:marLeft w:val="640"/>
          <w:marRight w:val="0"/>
          <w:marTop w:val="0"/>
          <w:marBottom w:val="0"/>
          <w:divBdr>
            <w:top w:val="none" w:sz="0" w:space="0" w:color="auto"/>
            <w:left w:val="none" w:sz="0" w:space="0" w:color="auto"/>
            <w:bottom w:val="none" w:sz="0" w:space="0" w:color="auto"/>
            <w:right w:val="none" w:sz="0" w:space="0" w:color="auto"/>
          </w:divBdr>
        </w:div>
        <w:div w:id="1781484400">
          <w:marLeft w:val="640"/>
          <w:marRight w:val="0"/>
          <w:marTop w:val="0"/>
          <w:marBottom w:val="0"/>
          <w:divBdr>
            <w:top w:val="none" w:sz="0" w:space="0" w:color="auto"/>
            <w:left w:val="none" w:sz="0" w:space="0" w:color="auto"/>
            <w:bottom w:val="none" w:sz="0" w:space="0" w:color="auto"/>
            <w:right w:val="none" w:sz="0" w:space="0" w:color="auto"/>
          </w:divBdr>
        </w:div>
        <w:div w:id="1255362757">
          <w:marLeft w:val="640"/>
          <w:marRight w:val="0"/>
          <w:marTop w:val="0"/>
          <w:marBottom w:val="0"/>
          <w:divBdr>
            <w:top w:val="none" w:sz="0" w:space="0" w:color="auto"/>
            <w:left w:val="none" w:sz="0" w:space="0" w:color="auto"/>
            <w:bottom w:val="none" w:sz="0" w:space="0" w:color="auto"/>
            <w:right w:val="none" w:sz="0" w:space="0" w:color="auto"/>
          </w:divBdr>
        </w:div>
        <w:div w:id="1619602872">
          <w:marLeft w:val="640"/>
          <w:marRight w:val="0"/>
          <w:marTop w:val="0"/>
          <w:marBottom w:val="0"/>
          <w:divBdr>
            <w:top w:val="none" w:sz="0" w:space="0" w:color="auto"/>
            <w:left w:val="none" w:sz="0" w:space="0" w:color="auto"/>
            <w:bottom w:val="none" w:sz="0" w:space="0" w:color="auto"/>
            <w:right w:val="none" w:sz="0" w:space="0" w:color="auto"/>
          </w:divBdr>
        </w:div>
        <w:div w:id="626475864">
          <w:marLeft w:val="640"/>
          <w:marRight w:val="0"/>
          <w:marTop w:val="0"/>
          <w:marBottom w:val="0"/>
          <w:divBdr>
            <w:top w:val="none" w:sz="0" w:space="0" w:color="auto"/>
            <w:left w:val="none" w:sz="0" w:space="0" w:color="auto"/>
            <w:bottom w:val="none" w:sz="0" w:space="0" w:color="auto"/>
            <w:right w:val="none" w:sz="0" w:space="0" w:color="auto"/>
          </w:divBdr>
        </w:div>
        <w:div w:id="1644701811">
          <w:marLeft w:val="640"/>
          <w:marRight w:val="0"/>
          <w:marTop w:val="0"/>
          <w:marBottom w:val="0"/>
          <w:divBdr>
            <w:top w:val="none" w:sz="0" w:space="0" w:color="auto"/>
            <w:left w:val="none" w:sz="0" w:space="0" w:color="auto"/>
            <w:bottom w:val="none" w:sz="0" w:space="0" w:color="auto"/>
            <w:right w:val="none" w:sz="0" w:space="0" w:color="auto"/>
          </w:divBdr>
        </w:div>
        <w:div w:id="175923146">
          <w:marLeft w:val="640"/>
          <w:marRight w:val="0"/>
          <w:marTop w:val="0"/>
          <w:marBottom w:val="0"/>
          <w:divBdr>
            <w:top w:val="none" w:sz="0" w:space="0" w:color="auto"/>
            <w:left w:val="none" w:sz="0" w:space="0" w:color="auto"/>
            <w:bottom w:val="none" w:sz="0" w:space="0" w:color="auto"/>
            <w:right w:val="none" w:sz="0" w:space="0" w:color="auto"/>
          </w:divBdr>
        </w:div>
        <w:div w:id="1045106363">
          <w:marLeft w:val="640"/>
          <w:marRight w:val="0"/>
          <w:marTop w:val="0"/>
          <w:marBottom w:val="0"/>
          <w:divBdr>
            <w:top w:val="none" w:sz="0" w:space="0" w:color="auto"/>
            <w:left w:val="none" w:sz="0" w:space="0" w:color="auto"/>
            <w:bottom w:val="none" w:sz="0" w:space="0" w:color="auto"/>
            <w:right w:val="none" w:sz="0" w:space="0" w:color="auto"/>
          </w:divBdr>
        </w:div>
        <w:div w:id="783696311">
          <w:marLeft w:val="640"/>
          <w:marRight w:val="0"/>
          <w:marTop w:val="0"/>
          <w:marBottom w:val="0"/>
          <w:divBdr>
            <w:top w:val="none" w:sz="0" w:space="0" w:color="auto"/>
            <w:left w:val="none" w:sz="0" w:space="0" w:color="auto"/>
            <w:bottom w:val="none" w:sz="0" w:space="0" w:color="auto"/>
            <w:right w:val="none" w:sz="0" w:space="0" w:color="auto"/>
          </w:divBdr>
        </w:div>
        <w:div w:id="1495031401">
          <w:marLeft w:val="640"/>
          <w:marRight w:val="0"/>
          <w:marTop w:val="0"/>
          <w:marBottom w:val="0"/>
          <w:divBdr>
            <w:top w:val="none" w:sz="0" w:space="0" w:color="auto"/>
            <w:left w:val="none" w:sz="0" w:space="0" w:color="auto"/>
            <w:bottom w:val="none" w:sz="0" w:space="0" w:color="auto"/>
            <w:right w:val="none" w:sz="0" w:space="0" w:color="auto"/>
          </w:divBdr>
        </w:div>
        <w:div w:id="1173912473">
          <w:marLeft w:val="640"/>
          <w:marRight w:val="0"/>
          <w:marTop w:val="0"/>
          <w:marBottom w:val="0"/>
          <w:divBdr>
            <w:top w:val="none" w:sz="0" w:space="0" w:color="auto"/>
            <w:left w:val="none" w:sz="0" w:space="0" w:color="auto"/>
            <w:bottom w:val="none" w:sz="0" w:space="0" w:color="auto"/>
            <w:right w:val="none" w:sz="0" w:space="0" w:color="auto"/>
          </w:divBdr>
        </w:div>
        <w:div w:id="213197532">
          <w:marLeft w:val="640"/>
          <w:marRight w:val="0"/>
          <w:marTop w:val="0"/>
          <w:marBottom w:val="0"/>
          <w:divBdr>
            <w:top w:val="none" w:sz="0" w:space="0" w:color="auto"/>
            <w:left w:val="none" w:sz="0" w:space="0" w:color="auto"/>
            <w:bottom w:val="none" w:sz="0" w:space="0" w:color="auto"/>
            <w:right w:val="none" w:sz="0" w:space="0" w:color="auto"/>
          </w:divBdr>
        </w:div>
        <w:div w:id="1247107490">
          <w:marLeft w:val="640"/>
          <w:marRight w:val="0"/>
          <w:marTop w:val="0"/>
          <w:marBottom w:val="0"/>
          <w:divBdr>
            <w:top w:val="none" w:sz="0" w:space="0" w:color="auto"/>
            <w:left w:val="none" w:sz="0" w:space="0" w:color="auto"/>
            <w:bottom w:val="none" w:sz="0" w:space="0" w:color="auto"/>
            <w:right w:val="none" w:sz="0" w:space="0" w:color="auto"/>
          </w:divBdr>
        </w:div>
        <w:div w:id="223106403">
          <w:marLeft w:val="640"/>
          <w:marRight w:val="0"/>
          <w:marTop w:val="0"/>
          <w:marBottom w:val="0"/>
          <w:divBdr>
            <w:top w:val="none" w:sz="0" w:space="0" w:color="auto"/>
            <w:left w:val="none" w:sz="0" w:space="0" w:color="auto"/>
            <w:bottom w:val="none" w:sz="0" w:space="0" w:color="auto"/>
            <w:right w:val="none" w:sz="0" w:space="0" w:color="auto"/>
          </w:divBdr>
        </w:div>
        <w:div w:id="1678003187">
          <w:marLeft w:val="640"/>
          <w:marRight w:val="0"/>
          <w:marTop w:val="0"/>
          <w:marBottom w:val="0"/>
          <w:divBdr>
            <w:top w:val="none" w:sz="0" w:space="0" w:color="auto"/>
            <w:left w:val="none" w:sz="0" w:space="0" w:color="auto"/>
            <w:bottom w:val="none" w:sz="0" w:space="0" w:color="auto"/>
            <w:right w:val="none" w:sz="0" w:space="0" w:color="auto"/>
          </w:divBdr>
        </w:div>
        <w:div w:id="1528564561">
          <w:marLeft w:val="640"/>
          <w:marRight w:val="0"/>
          <w:marTop w:val="0"/>
          <w:marBottom w:val="0"/>
          <w:divBdr>
            <w:top w:val="none" w:sz="0" w:space="0" w:color="auto"/>
            <w:left w:val="none" w:sz="0" w:space="0" w:color="auto"/>
            <w:bottom w:val="none" w:sz="0" w:space="0" w:color="auto"/>
            <w:right w:val="none" w:sz="0" w:space="0" w:color="auto"/>
          </w:divBdr>
        </w:div>
        <w:div w:id="1352610823">
          <w:marLeft w:val="640"/>
          <w:marRight w:val="0"/>
          <w:marTop w:val="0"/>
          <w:marBottom w:val="0"/>
          <w:divBdr>
            <w:top w:val="none" w:sz="0" w:space="0" w:color="auto"/>
            <w:left w:val="none" w:sz="0" w:space="0" w:color="auto"/>
            <w:bottom w:val="none" w:sz="0" w:space="0" w:color="auto"/>
            <w:right w:val="none" w:sz="0" w:space="0" w:color="auto"/>
          </w:divBdr>
        </w:div>
        <w:div w:id="281687782">
          <w:marLeft w:val="640"/>
          <w:marRight w:val="0"/>
          <w:marTop w:val="0"/>
          <w:marBottom w:val="0"/>
          <w:divBdr>
            <w:top w:val="none" w:sz="0" w:space="0" w:color="auto"/>
            <w:left w:val="none" w:sz="0" w:space="0" w:color="auto"/>
            <w:bottom w:val="none" w:sz="0" w:space="0" w:color="auto"/>
            <w:right w:val="none" w:sz="0" w:space="0" w:color="auto"/>
          </w:divBdr>
        </w:div>
        <w:div w:id="1477410251">
          <w:marLeft w:val="640"/>
          <w:marRight w:val="0"/>
          <w:marTop w:val="0"/>
          <w:marBottom w:val="0"/>
          <w:divBdr>
            <w:top w:val="none" w:sz="0" w:space="0" w:color="auto"/>
            <w:left w:val="none" w:sz="0" w:space="0" w:color="auto"/>
            <w:bottom w:val="none" w:sz="0" w:space="0" w:color="auto"/>
            <w:right w:val="none" w:sz="0" w:space="0" w:color="auto"/>
          </w:divBdr>
        </w:div>
        <w:div w:id="2111393359">
          <w:marLeft w:val="640"/>
          <w:marRight w:val="0"/>
          <w:marTop w:val="0"/>
          <w:marBottom w:val="0"/>
          <w:divBdr>
            <w:top w:val="none" w:sz="0" w:space="0" w:color="auto"/>
            <w:left w:val="none" w:sz="0" w:space="0" w:color="auto"/>
            <w:bottom w:val="none" w:sz="0" w:space="0" w:color="auto"/>
            <w:right w:val="none" w:sz="0" w:space="0" w:color="auto"/>
          </w:divBdr>
        </w:div>
        <w:div w:id="1204320704">
          <w:marLeft w:val="640"/>
          <w:marRight w:val="0"/>
          <w:marTop w:val="0"/>
          <w:marBottom w:val="0"/>
          <w:divBdr>
            <w:top w:val="none" w:sz="0" w:space="0" w:color="auto"/>
            <w:left w:val="none" w:sz="0" w:space="0" w:color="auto"/>
            <w:bottom w:val="none" w:sz="0" w:space="0" w:color="auto"/>
            <w:right w:val="none" w:sz="0" w:space="0" w:color="auto"/>
          </w:divBdr>
        </w:div>
        <w:div w:id="127672365">
          <w:marLeft w:val="640"/>
          <w:marRight w:val="0"/>
          <w:marTop w:val="0"/>
          <w:marBottom w:val="0"/>
          <w:divBdr>
            <w:top w:val="none" w:sz="0" w:space="0" w:color="auto"/>
            <w:left w:val="none" w:sz="0" w:space="0" w:color="auto"/>
            <w:bottom w:val="none" w:sz="0" w:space="0" w:color="auto"/>
            <w:right w:val="none" w:sz="0" w:space="0" w:color="auto"/>
          </w:divBdr>
        </w:div>
        <w:div w:id="1229731518">
          <w:marLeft w:val="640"/>
          <w:marRight w:val="0"/>
          <w:marTop w:val="0"/>
          <w:marBottom w:val="0"/>
          <w:divBdr>
            <w:top w:val="none" w:sz="0" w:space="0" w:color="auto"/>
            <w:left w:val="none" w:sz="0" w:space="0" w:color="auto"/>
            <w:bottom w:val="none" w:sz="0" w:space="0" w:color="auto"/>
            <w:right w:val="none" w:sz="0" w:space="0" w:color="auto"/>
          </w:divBdr>
        </w:div>
        <w:div w:id="74790719">
          <w:marLeft w:val="640"/>
          <w:marRight w:val="0"/>
          <w:marTop w:val="0"/>
          <w:marBottom w:val="0"/>
          <w:divBdr>
            <w:top w:val="none" w:sz="0" w:space="0" w:color="auto"/>
            <w:left w:val="none" w:sz="0" w:space="0" w:color="auto"/>
            <w:bottom w:val="none" w:sz="0" w:space="0" w:color="auto"/>
            <w:right w:val="none" w:sz="0" w:space="0" w:color="auto"/>
          </w:divBdr>
        </w:div>
        <w:div w:id="1133133944">
          <w:marLeft w:val="640"/>
          <w:marRight w:val="0"/>
          <w:marTop w:val="0"/>
          <w:marBottom w:val="0"/>
          <w:divBdr>
            <w:top w:val="none" w:sz="0" w:space="0" w:color="auto"/>
            <w:left w:val="none" w:sz="0" w:space="0" w:color="auto"/>
            <w:bottom w:val="none" w:sz="0" w:space="0" w:color="auto"/>
            <w:right w:val="none" w:sz="0" w:space="0" w:color="auto"/>
          </w:divBdr>
        </w:div>
        <w:div w:id="1000934213">
          <w:marLeft w:val="640"/>
          <w:marRight w:val="0"/>
          <w:marTop w:val="0"/>
          <w:marBottom w:val="0"/>
          <w:divBdr>
            <w:top w:val="none" w:sz="0" w:space="0" w:color="auto"/>
            <w:left w:val="none" w:sz="0" w:space="0" w:color="auto"/>
            <w:bottom w:val="none" w:sz="0" w:space="0" w:color="auto"/>
            <w:right w:val="none" w:sz="0" w:space="0" w:color="auto"/>
          </w:divBdr>
        </w:div>
        <w:div w:id="1622422899">
          <w:marLeft w:val="640"/>
          <w:marRight w:val="0"/>
          <w:marTop w:val="0"/>
          <w:marBottom w:val="0"/>
          <w:divBdr>
            <w:top w:val="none" w:sz="0" w:space="0" w:color="auto"/>
            <w:left w:val="none" w:sz="0" w:space="0" w:color="auto"/>
            <w:bottom w:val="none" w:sz="0" w:space="0" w:color="auto"/>
            <w:right w:val="none" w:sz="0" w:space="0" w:color="auto"/>
          </w:divBdr>
        </w:div>
        <w:div w:id="1272280595">
          <w:marLeft w:val="640"/>
          <w:marRight w:val="0"/>
          <w:marTop w:val="0"/>
          <w:marBottom w:val="0"/>
          <w:divBdr>
            <w:top w:val="none" w:sz="0" w:space="0" w:color="auto"/>
            <w:left w:val="none" w:sz="0" w:space="0" w:color="auto"/>
            <w:bottom w:val="none" w:sz="0" w:space="0" w:color="auto"/>
            <w:right w:val="none" w:sz="0" w:space="0" w:color="auto"/>
          </w:divBdr>
        </w:div>
        <w:div w:id="1039667853">
          <w:marLeft w:val="640"/>
          <w:marRight w:val="0"/>
          <w:marTop w:val="0"/>
          <w:marBottom w:val="0"/>
          <w:divBdr>
            <w:top w:val="none" w:sz="0" w:space="0" w:color="auto"/>
            <w:left w:val="none" w:sz="0" w:space="0" w:color="auto"/>
            <w:bottom w:val="none" w:sz="0" w:space="0" w:color="auto"/>
            <w:right w:val="none" w:sz="0" w:space="0" w:color="auto"/>
          </w:divBdr>
        </w:div>
        <w:div w:id="958296808">
          <w:marLeft w:val="640"/>
          <w:marRight w:val="0"/>
          <w:marTop w:val="0"/>
          <w:marBottom w:val="0"/>
          <w:divBdr>
            <w:top w:val="none" w:sz="0" w:space="0" w:color="auto"/>
            <w:left w:val="none" w:sz="0" w:space="0" w:color="auto"/>
            <w:bottom w:val="none" w:sz="0" w:space="0" w:color="auto"/>
            <w:right w:val="none" w:sz="0" w:space="0" w:color="auto"/>
          </w:divBdr>
        </w:div>
        <w:div w:id="1345280309">
          <w:marLeft w:val="640"/>
          <w:marRight w:val="0"/>
          <w:marTop w:val="0"/>
          <w:marBottom w:val="0"/>
          <w:divBdr>
            <w:top w:val="none" w:sz="0" w:space="0" w:color="auto"/>
            <w:left w:val="none" w:sz="0" w:space="0" w:color="auto"/>
            <w:bottom w:val="none" w:sz="0" w:space="0" w:color="auto"/>
            <w:right w:val="none" w:sz="0" w:space="0" w:color="auto"/>
          </w:divBdr>
        </w:div>
        <w:div w:id="1112238973">
          <w:marLeft w:val="640"/>
          <w:marRight w:val="0"/>
          <w:marTop w:val="0"/>
          <w:marBottom w:val="0"/>
          <w:divBdr>
            <w:top w:val="none" w:sz="0" w:space="0" w:color="auto"/>
            <w:left w:val="none" w:sz="0" w:space="0" w:color="auto"/>
            <w:bottom w:val="none" w:sz="0" w:space="0" w:color="auto"/>
            <w:right w:val="none" w:sz="0" w:space="0" w:color="auto"/>
          </w:divBdr>
        </w:div>
        <w:div w:id="1624845700">
          <w:marLeft w:val="640"/>
          <w:marRight w:val="0"/>
          <w:marTop w:val="0"/>
          <w:marBottom w:val="0"/>
          <w:divBdr>
            <w:top w:val="none" w:sz="0" w:space="0" w:color="auto"/>
            <w:left w:val="none" w:sz="0" w:space="0" w:color="auto"/>
            <w:bottom w:val="none" w:sz="0" w:space="0" w:color="auto"/>
            <w:right w:val="none" w:sz="0" w:space="0" w:color="auto"/>
          </w:divBdr>
        </w:div>
        <w:div w:id="1367682965">
          <w:marLeft w:val="640"/>
          <w:marRight w:val="0"/>
          <w:marTop w:val="0"/>
          <w:marBottom w:val="0"/>
          <w:divBdr>
            <w:top w:val="none" w:sz="0" w:space="0" w:color="auto"/>
            <w:left w:val="none" w:sz="0" w:space="0" w:color="auto"/>
            <w:bottom w:val="none" w:sz="0" w:space="0" w:color="auto"/>
            <w:right w:val="none" w:sz="0" w:space="0" w:color="auto"/>
          </w:divBdr>
        </w:div>
        <w:div w:id="1761294736">
          <w:marLeft w:val="640"/>
          <w:marRight w:val="0"/>
          <w:marTop w:val="0"/>
          <w:marBottom w:val="0"/>
          <w:divBdr>
            <w:top w:val="none" w:sz="0" w:space="0" w:color="auto"/>
            <w:left w:val="none" w:sz="0" w:space="0" w:color="auto"/>
            <w:bottom w:val="none" w:sz="0" w:space="0" w:color="auto"/>
            <w:right w:val="none" w:sz="0" w:space="0" w:color="auto"/>
          </w:divBdr>
        </w:div>
        <w:div w:id="731201433">
          <w:marLeft w:val="640"/>
          <w:marRight w:val="0"/>
          <w:marTop w:val="0"/>
          <w:marBottom w:val="0"/>
          <w:divBdr>
            <w:top w:val="none" w:sz="0" w:space="0" w:color="auto"/>
            <w:left w:val="none" w:sz="0" w:space="0" w:color="auto"/>
            <w:bottom w:val="none" w:sz="0" w:space="0" w:color="auto"/>
            <w:right w:val="none" w:sz="0" w:space="0" w:color="auto"/>
          </w:divBdr>
        </w:div>
        <w:div w:id="304705577">
          <w:marLeft w:val="640"/>
          <w:marRight w:val="0"/>
          <w:marTop w:val="0"/>
          <w:marBottom w:val="0"/>
          <w:divBdr>
            <w:top w:val="none" w:sz="0" w:space="0" w:color="auto"/>
            <w:left w:val="none" w:sz="0" w:space="0" w:color="auto"/>
            <w:bottom w:val="none" w:sz="0" w:space="0" w:color="auto"/>
            <w:right w:val="none" w:sz="0" w:space="0" w:color="auto"/>
          </w:divBdr>
        </w:div>
        <w:div w:id="1261256303">
          <w:marLeft w:val="640"/>
          <w:marRight w:val="0"/>
          <w:marTop w:val="0"/>
          <w:marBottom w:val="0"/>
          <w:divBdr>
            <w:top w:val="none" w:sz="0" w:space="0" w:color="auto"/>
            <w:left w:val="none" w:sz="0" w:space="0" w:color="auto"/>
            <w:bottom w:val="none" w:sz="0" w:space="0" w:color="auto"/>
            <w:right w:val="none" w:sz="0" w:space="0" w:color="auto"/>
          </w:divBdr>
        </w:div>
        <w:div w:id="715931166">
          <w:marLeft w:val="640"/>
          <w:marRight w:val="0"/>
          <w:marTop w:val="0"/>
          <w:marBottom w:val="0"/>
          <w:divBdr>
            <w:top w:val="none" w:sz="0" w:space="0" w:color="auto"/>
            <w:left w:val="none" w:sz="0" w:space="0" w:color="auto"/>
            <w:bottom w:val="none" w:sz="0" w:space="0" w:color="auto"/>
            <w:right w:val="none" w:sz="0" w:space="0" w:color="auto"/>
          </w:divBdr>
        </w:div>
        <w:div w:id="1334186759">
          <w:marLeft w:val="640"/>
          <w:marRight w:val="0"/>
          <w:marTop w:val="0"/>
          <w:marBottom w:val="0"/>
          <w:divBdr>
            <w:top w:val="none" w:sz="0" w:space="0" w:color="auto"/>
            <w:left w:val="none" w:sz="0" w:space="0" w:color="auto"/>
            <w:bottom w:val="none" w:sz="0" w:space="0" w:color="auto"/>
            <w:right w:val="none" w:sz="0" w:space="0" w:color="auto"/>
          </w:divBdr>
        </w:div>
        <w:div w:id="2124878473">
          <w:marLeft w:val="640"/>
          <w:marRight w:val="0"/>
          <w:marTop w:val="0"/>
          <w:marBottom w:val="0"/>
          <w:divBdr>
            <w:top w:val="none" w:sz="0" w:space="0" w:color="auto"/>
            <w:left w:val="none" w:sz="0" w:space="0" w:color="auto"/>
            <w:bottom w:val="none" w:sz="0" w:space="0" w:color="auto"/>
            <w:right w:val="none" w:sz="0" w:space="0" w:color="auto"/>
          </w:divBdr>
        </w:div>
        <w:div w:id="1047220280">
          <w:marLeft w:val="640"/>
          <w:marRight w:val="0"/>
          <w:marTop w:val="0"/>
          <w:marBottom w:val="0"/>
          <w:divBdr>
            <w:top w:val="none" w:sz="0" w:space="0" w:color="auto"/>
            <w:left w:val="none" w:sz="0" w:space="0" w:color="auto"/>
            <w:bottom w:val="none" w:sz="0" w:space="0" w:color="auto"/>
            <w:right w:val="none" w:sz="0" w:space="0" w:color="auto"/>
          </w:divBdr>
        </w:div>
        <w:div w:id="536746087">
          <w:marLeft w:val="640"/>
          <w:marRight w:val="0"/>
          <w:marTop w:val="0"/>
          <w:marBottom w:val="0"/>
          <w:divBdr>
            <w:top w:val="none" w:sz="0" w:space="0" w:color="auto"/>
            <w:left w:val="none" w:sz="0" w:space="0" w:color="auto"/>
            <w:bottom w:val="none" w:sz="0" w:space="0" w:color="auto"/>
            <w:right w:val="none" w:sz="0" w:space="0" w:color="auto"/>
          </w:divBdr>
        </w:div>
        <w:div w:id="1817410140">
          <w:marLeft w:val="640"/>
          <w:marRight w:val="0"/>
          <w:marTop w:val="0"/>
          <w:marBottom w:val="0"/>
          <w:divBdr>
            <w:top w:val="none" w:sz="0" w:space="0" w:color="auto"/>
            <w:left w:val="none" w:sz="0" w:space="0" w:color="auto"/>
            <w:bottom w:val="none" w:sz="0" w:space="0" w:color="auto"/>
            <w:right w:val="none" w:sz="0" w:space="0" w:color="auto"/>
          </w:divBdr>
        </w:div>
        <w:div w:id="841630722">
          <w:marLeft w:val="640"/>
          <w:marRight w:val="0"/>
          <w:marTop w:val="0"/>
          <w:marBottom w:val="0"/>
          <w:divBdr>
            <w:top w:val="none" w:sz="0" w:space="0" w:color="auto"/>
            <w:left w:val="none" w:sz="0" w:space="0" w:color="auto"/>
            <w:bottom w:val="none" w:sz="0" w:space="0" w:color="auto"/>
            <w:right w:val="none" w:sz="0" w:space="0" w:color="auto"/>
          </w:divBdr>
        </w:div>
        <w:div w:id="564221329">
          <w:marLeft w:val="640"/>
          <w:marRight w:val="0"/>
          <w:marTop w:val="0"/>
          <w:marBottom w:val="0"/>
          <w:divBdr>
            <w:top w:val="none" w:sz="0" w:space="0" w:color="auto"/>
            <w:left w:val="none" w:sz="0" w:space="0" w:color="auto"/>
            <w:bottom w:val="none" w:sz="0" w:space="0" w:color="auto"/>
            <w:right w:val="none" w:sz="0" w:space="0" w:color="auto"/>
          </w:divBdr>
        </w:div>
        <w:div w:id="690298296">
          <w:marLeft w:val="640"/>
          <w:marRight w:val="0"/>
          <w:marTop w:val="0"/>
          <w:marBottom w:val="0"/>
          <w:divBdr>
            <w:top w:val="none" w:sz="0" w:space="0" w:color="auto"/>
            <w:left w:val="none" w:sz="0" w:space="0" w:color="auto"/>
            <w:bottom w:val="none" w:sz="0" w:space="0" w:color="auto"/>
            <w:right w:val="none" w:sz="0" w:space="0" w:color="auto"/>
          </w:divBdr>
        </w:div>
        <w:div w:id="1035619670">
          <w:marLeft w:val="640"/>
          <w:marRight w:val="0"/>
          <w:marTop w:val="0"/>
          <w:marBottom w:val="0"/>
          <w:divBdr>
            <w:top w:val="none" w:sz="0" w:space="0" w:color="auto"/>
            <w:left w:val="none" w:sz="0" w:space="0" w:color="auto"/>
            <w:bottom w:val="none" w:sz="0" w:space="0" w:color="auto"/>
            <w:right w:val="none" w:sz="0" w:space="0" w:color="auto"/>
          </w:divBdr>
        </w:div>
        <w:div w:id="159588227">
          <w:marLeft w:val="640"/>
          <w:marRight w:val="0"/>
          <w:marTop w:val="0"/>
          <w:marBottom w:val="0"/>
          <w:divBdr>
            <w:top w:val="none" w:sz="0" w:space="0" w:color="auto"/>
            <w:left w:val="none" w:sz="0" w:space="0" w:color="auto"/>
            <w:bottom w:val="none" w:sz="0" w:space="0" w:color="auto"/>
            <w:right w:val="none" w:sz="0" w:space="0" w:color="auto"/>
          </w:divBdr>
        </w:div>
        <w:div w:id="2117216168">
          <w:marLeft w:val="640"/>
          <w:marRight w:val="0"/>
          <w:marTop w:val="0"/>
          <w:marBottom w:val="0"/>
          <w:divBdr>
            <w:top w:val="none" w:sz="0" w:space="0" w:color="auto"/>
            <w:left w:val="none" w:sz="0" w:space="0" w:color="auto"/>
            <w:bottom w:val="none" w:sz="0" w:space="0" w:color="auto"/>
            <w:right w:val="none" w:sz="0" w:space="0" w:color="auto"/>
          </w:divBdr>
        </w:div>
        <w:div w:id="1962804604">
          <w:marLeft w:val="640"/>
          <w:marRight w:val="0"/>
          <w:marTop w:val="0"/>
          <w:marBottom w:val="0"/>
          <w:divBdr>
            <w:top w:val="none" w:sz="0" w:space="0" w:color="auto"/>
            <w:left w:val="none" w:sz="0" w:space="0" w:color="auto"/>
            <w:bottom w:val="none" w:sz="0" w:space="0" w:color="auto"/>
            <w:right w:val="none" w:sz="0" w:space="0" w:color="auto"/>
          </w:divBdr>
        </w:div>
        <w:div w:id="2032800567">
          <w:marLeft w:val="640"/>
          <w:marRight w:val="0"/>
          <w:marTop w:val="0"/>
          <w:marBottom w:val="0"/>
          <w:divBdr>
            <w:top w:val="none" w:sz="0" w:space="0" w:color="auto"/>
            <w:left w:val="none" w:sz="0" w:space="0" w:color="auto"/>
            <w:bottom w:val="none" w:sz="0" w:space="0" w:color="auto"/>
            <w:right w:val="none" w:sz="0" w:space="0" w:color="auto"/>
          </w:divBdr>
        </w:div>
        <w:div w:id="185676131">
          <w:marLeft w:val="640"/>
          <w:marRight w:val="0"/>
          <w:marTop w:val="0"/>
          <w:marBottom w:val="0"/>
          <w:divBdr>
            <w:top w:val="none" w:sz="0" w:space="0" w:color="auto"/>
            <w:left w:val="none" w:sz="0" w:space="0" w:color="auto"/>
            <w:bottom w:val="none" w:sz="0" w:space="0" w:color="auto"/>
            <w:right w:val="none" w:sz="0" w:space="0" w:color="auto"/>
          </w:divBdr>
        </w:div>
        <w:div w:id="291715834">
          <w:marLeft w:val="640"/>
          <w:marRight w:val="0"/>
          <w:marTop w:val="0"/>
          <w:marBottom w:val="0"/>
          <w:divBdr>
            <w:top w:val="none" w:sz="0" w:space="0" w:color="auto"/>
            <w:left w:val="none" w:sz="0" w:space="0" w:color="auto"/>
            <w:bottom w:val="none" w:sz="0" w:space="0" w:color="auto"/>
            <w:right w:val="none" w:sz="0" w:space="0" w:color="auto"/>
          </w:divBdr>
        </w:div>
        <w:div w:id="928539092">
          <w:marLeft w:val="640"/>
          <w:marRight w:val="0"/>
          <w:marTop w:val="0"/>
          <w:marBottom w:val="0"/>
          <w:divBdr>
            <w:top w:val="none" w:sz="0" w:space="0" w:color="auto"/>
            <w:left w:val="none" w:sz="0" w:space="0" w:color="auto"/>
            <w:bottom w:val="none" w:sz="0" w:space="0" w:color="auto"/>
            <w:right w:val="none" w:sz="0" w:space="0" w:color="auto"/>
          </w:divBdr>
        </w:div>
        <w:div w:id="133331041">
          <w:marLeft w:val="640"/>
          <w:marRight w:val="0"/>
          <w:marTop w:val="0"/>
          <w:marBottom w:val="0"/>
          <w:divBdr>
            <w:top w:val="none" w:sz="0" w:space="0" w:color="auto"/>
            <w:left w:val="none" w:sz="0" w:space="0" w:color="auto"/>
            <w:bottom w:val="none" w:sz="0" w:space="0" w:color="auto"/>
            <w:right w:val="none" w:sz="0" w:space="0" w:color="auto"/>
          </w:divBdr>
        </w:div>
        <w:div w:id="1542479680">
          <w:marLeft w:val="640"/>
          <w:marRight w:val="0"/>
          <w:marTop w:val="0"/>
          <w:marBottom w:val="0"/>
          <w:divBdr>
            <w:top w:val="none" w:sz="0" w:space="0" w:color="auto"/>
            <w:left w:val="none" w:sz="0" w:space="0" w:color="auto"/>
            <w:bottom w:val="none" w:sz="0" w:space="0" w:color="auto"/>
            <w:right w:val="none" w:sz="0" w:space="0" w:color="auto"/>
          </w:divBdr>
        </w:div>
        <w:div w:id="1099179745">
          <w:marLeft w:val="640"/>
          <w:marRight w:val="0"/>
          <w:marTop w:val="0"/>
          <w:marBottom w:val="0"/>
          <w:divBdr>
            <w:top w:val="none" w:sz="0" w:space="0" w:color="auto"/>
            <w:left w:val="none" w:sz="0" w:space="0" w:color="auto"/>
            <w:bottom w:val="none" w:sz="0" w:space="0" w:color="auto"/>
            <w:right w:val="none" w:sz="0" w:space="0" w:color="auto"/>
          </w:divBdr>
        </w:div>
        <w:div w:id="486016346">
          <w:marLeft w:val="640"/>
          <w:marRight w:val="0"/>
          <w:marTop w:val="0"/>
          <w:marBottom w:val="0"/>
          <w:divBdr>
            <w:top w:val="none" w:sz="0" w:space="0" w:color="auto"/>
            <w:left w:val="none" w:sz="0" w:space="0" w:color="auto"/>
            <w:bottom w:val="none" w:sz="0" w:space="0" w:color="auto"/>
            <w:right w:val="none" w:sz="0" w:space="0" w:color="auto"/>
          </w:divBdr>
        </w:div>
        <w:div w:id="1536314279">
          <w:marLeft w:val="640"/>
          <w:marRight w:val="0"/>
          <w:marTop w:val="0"/>
          <w:marBottom w:val="0"/>
          <w:divBdr>
            <w:top w:val="none" w:sz="0" w:space="0" w:color="auto"/>
            <w:left w:val="none" w:sz="0" w:space="0" w:color="auto"/>
            <w:bottom w:val="none" w:sz="0" w:space="0" w:color="auto"/>
            <w:right w:val="none" w:sz="0" w:space="0" w:color="auto"/>
          </w:divBdr>
        </w:div>
        <w:div w:id="509175575">
          <w:marLeft w:val="640"/>
          <w:marRight w:val="0"/>
          <w:marTop w:val="0"/>
          <w:marBottom w:val="0"/>
          <w:divBdr>
            <w:top w:val="none" w:sz="0" w:space="0" w:color="auto"/>
            <w:left w:val="none" w:sz="0" w:space="0" w:color="auto"/>
            <w:bottom w:val="none" w:sz="0" w:space="0" w:color="auto"/>
            <w:right w:val="none" w:sz="0" w:space="0" w:color="auto"/>
          </w:divBdr>
        </w:div>
        <w:div w:id="9525435">
          <w:marLeft w:val="640"/>
          <w:marRight w:val="0"/>
          <w:marTop w:val="0"/>
          <w:marBottom w:val="0"/>
          <w:divBdr>
            <w:top w:val="none" w:sz="0" w:space="0" w:color="auto"/>
            <w:left w:val="none" w:sz="0" w:space="0" w:color="auto"/>
            <w:bottom w:val="none" w:sz="0" w:space="0" w:color="auto"/>
            <w:right w:val="none" w:sz="0" w:space="0" w:color="auto"/>
          </w:divBdr>
        </w:div>
        <w:div w:id="498621794">
          <w:marLeft w:val="640"/>
          <w:marRight w:val="0"/>
          <w:marTop w:val="0"/>
          <w:marBottom w:val="0"/>
          <w:divBdr>
            <w:top w:val="none" w:sz="0" w:space="0" w:color="auto"/>
            <w:left w:val="none" w:sz="0" w:space="0" w:color="auto"/>
            <w:bottom w:val="none" w:sz="0" w:space="0" w:color="auto"/>
            <w:right w:val="none" w:sz="0" w:space="0" w:color="auto"/>
          </w:divBdr>
        </w:div>
        <w:div w:id="927889897">
          <w:marLeft w:val="640"/>
          <w:marRight w:val="0"/>
          <w:marTop w:val="0"/>
          <w:marBottom w:val="0"/>
          <w:divBdr>
            <w:top w:val="none" w:sz="0" w:space="0" w:color="auto"/>
            <w:left w:val="none" w:sz="0" w:space="0" w:color="auto"/>
            <w:bottom w:val="none" w:sz="0" w:space="0" w:color="auto"/>
            <w:right w:val="none" w:sz="0" w:space="0" w:color="auto"/>
          </w:divBdr>
        </w:div>
        <w:div w:id="14889112">
          <w:marLeft w:val="640"/>
          <w:marRight w:val="0"/>
          <w:marTop w:val="0"/>
          <w:marBottom w:val="0"/>
          <w:divBdr>
            <w:top w:val="none" w:sz="0" w:space="0" w:color="auto"/>
            <w:left w:val="none" w:sz="0" w:space="0" w:color="auto"/>
            <w:bottom w:val="none" w:sz="0" w:space="0" w:color="auto"/>
            <w:right w:val="none" w:sz="0" w:space="0" w:color="auto"/>
          </w:divBdr>
        </w:div>
        <w:div w:id="634987213">
          <w:marLeft w:val="640"/>
          <w:marRight w:val="0"/>
          <w:marTop w:val="0"/>
          <w:marBottom w:val="0"/>
          <w:divBdr>
            <w:top w:val="none" w:sz="0" w:space="0" w:color="auto"/>
            <w:left w:val="none" w:sz="0" w:space="0" w:color="auto"/>
            <w:bottom w:val="none" w:sz="0" w:space="0" w:color="auto"/>
            <w:right w:val="none" w:sz="0" w:space="0" w:color="auto"/>
          </w:divBdr>
        </w:div>
        <w:div w:id="486555281">
          <w:marLeft w:val="640"/>
          <w:marRight w:val="0"/>
          <w:marTop w:val="0"/>
          <w:marBottom w:val="0"/>
          <w:divBdr>
            <w:top w:val="none" w:sz="0" w:space="0" w:color="auto"/>
            <w:left w:val="none" w:sz="0" w:space="0" w:color="auto"/>
            <w:bottom w:val="none" w:sz="0" w:space="0" w:color="auto"/>
            <w:right w:val="none" w:sz="0" w:space="0" w:color="auto"/>
          </w:divBdr>
        </w:div>
        <w:div w:id="178199845">
          <w:marLeft w:val="640"/>
          <w:marRight w:val="0"/>
          <w:marTop w:val="0"/>
          <w:marBottom w:val="0"/>
          <w:divBdr>
            <w:top w:val="none" w:sz="0" w:space="0" w:color="auto"/>
            <w:left w:val="none" w:sz="0" w:space="0" w:color="auto"/>
            <w:bottom w:val="none" w:sz="0" w:space="0" w:color="auto"/>
            <w:right w:val="none" w:sz="0" w:space="0" w:color="auto"/>
          </w:divBdr>
        </w:div>
        <w:div w:id="1098526205">
          <w:marLeft w:val="640"/>
          <w:marRight w:val="0"/>
          <w:marTop w:val="0"/>
          <w:marBottom w:val="0"/>
          <w:divBdr>
            <w:top w:val="none" w:sz="0" w:space="0" w:color="auto"/>
            <w:left w:val="none" w:sz="0" w:space="0" w:color="auto"/>
            <w:bottom w:val="none" w:sz="0" w:space="0" w:color="auto"/>
            <w:right w:val="none" w:sz="0" w:space="0" w:color="auto"/>
          </w:divBdr>
        </w:div>
        <w:div w:id="27994091">
          <w:marLeft w:val="640"/>
          <w:marRight w:val="0"/>
          <w:marTop w:val="0"/>
          <w:marBottom w:val="0"/>
          <w:divBdr>
            <w:top w:val="none" w:sz="0" w:space="0" w:color="auto"/>
            <w:left w:val="none" w:sz="0" w:space="0" w:color="auto"/>
            <w:bottom w:val="none" w:sz="0" w:space="0" w:color="auto"/>
            <w:right w:val="none" w:sz="0" w:space="0" w:color="auto"/>
          </w:divBdr>
        </w:div>
        <w:div w:id="732048442">
          <w:marLeft w:val="640"/>
          <w:marRight w:val="0"/>
          <w:marTop w:val="0"/>
          <w:marBottom w:val="0"/>
          <w:divBdr>
            <w:top w:val="none" w:sz="0" w:space="0" w:color="auto"/>
            <w:left w:val="none" w:sz="0" w:space="0" w:color="auto"/>
            <w:bottom w:val="none" w:sz="0" w:space="0" w:color="auto"/>
            <w:right w:val="none" w:sz="0" w:space="0" w:color="auto"/>
          </w:divBdr>
        </w:div>
        <w:div w:id="814640635">
          <w:marLeft w:val="640"/>
          <w:marRight w:val="0"/>
          <w:marTop w:val="0"/>
          <w:marBottom w:val="0"/>
          <w:divBdr>
            <w:top w:val="none" w:sz="0" w:space="0" w:color="auto"/>
            <w:left w:val="none" w:sz="0" w:space="0" w:color="auto"/>
            <w:bottom w:val="none" w:sz="0" w:space="0" w:color="auto"/>
            <w:right w:val="none" w:sz="0" w:space="0" w:color="auto"/>
          </w:divBdr>
        </w:div>
        <w:div w:id="1440560846">
          <w:marLeft w:val="640"/>
          <w:marRight w:val="0"/>
          <w:marTop w:val="0"/>
          <w:marBottom w:val="0"/>
          <w:divBdr>
            <w:top w:val="none" w:sz="0" w:space="0" w:color="auto"/>
            <w:left w:val="none" w:sz="0" w:space="0" w:color="auto"/>
            <w:bottom w:val="none" w:sz="0" w:space="0" w:color="auto"/>
            <w:right w:val="none" w:sz="0" w:space="0" w:color="auto"/>
          </w:divBdr>
        </w:div>
        <w:div w:id="496269316">
          <w:marLeft w:val="640"/>
          <w:marRight w:val="0"/>
          <w:marTop w:val="0"/>
          <w:marBottom w:val="0"/>
          <w:divBdr>
            <w:top w:val="none" w:sz="0" w:space="0" w:color="auto"/>
            <w:left w:val="none" w:sz="0" w:space="0" w:color="auto"/>
            <w:bottom w:val="none" w:sz="0" w:space="0" w:color="auto"/>
            <w:right w:val="none" w:sz="0" w:space="0" w:color="auto"/>
          </w:divBdr>
        </w:div>
        <w:div w:id="1890409673">
          <w:marLeft w:val="640"/>
          <w:marRight w:val="0"/>
          <w:marTop w:val="0"/>
          <w:marBottom w:val="0"/>
          <w:divBdr>
            <w:top w:val="none" w:sz="0" w:space="0" w:color="auto"/>
            <w:left w:val="none" w:sz="0" w:space="0" w:color="auto"/>
            <w:bottom w:val="none" w:sz="0" w:space="0" w:color="auto"/>
            <w:right w:val="none" w:sz="0" w:space="0" w:color="auto"/>
          </w:divBdr>
        </w:div>
        <w:div w:id="165563844">
          <w:marLeft w:val="640"/>
          <w:marRight w:val="0"/>
          <w:marTop w:val="0"/>
          <w:marBottom w:val="0"/>
          <w:divBdr>
            <w:top w:val="none" w:sz="0" w:space="0" w:color="auto"/>
            <w:left w:val="none" w:sz="0" w:space="0" w:color="auto"/>
            <w:bottom w:val="none" w:sz="0" w:space="0" w:color="auto"/>
            <w:right w:val="none" w:sz="0" w:space="0" w:color="auto"/>
          </w:divBdr>
        </w:div>
        <w:div w:id="1198398540">
          <w:marLeft w:val="640"/>
          <w:marRight w:val="0"/>
          <w:marTop w:val="0"/>
          <w:marBottom w:val="0"/>
          <w:divBdr>
            <w:top w:val="none" w:sz="0" w:space="0" w:color="auto"/>
            <w:left w:val="none" w:sz="0" w:space="0" w:color="auto"/>
            <w:bottom w:val="none" w:sz="0" w:space="0" w:color="auto"/>
            <w:right w:val="none" w:sz="0" w:space="0" w:color="auto"/>
          </w:divBdr>
        </w:div>
        <w:div w:id="1149518683">
          <w:marLeft w:val="640"/>
          <w:marRight w:val="0"/>
          <w:marTop w:val="0"/>
          <w:marBottom w:val="0"/>
          <w:divBdr>
            <w:top w:val="none" w:sz="0" w:space="0" w:color="auto"/>
            <w:left w:val="none" w:sz="0" w:space="0" w:color="auto"/>
            <w:bottom w:val="none" w:sz="0" w:space="0" w:color="auto"/>
            <w:right w:val="none" w:sz="0" w:space="0" w:color="auto"/>
          </w:divBdr>
        </w:div>
        <w:div w:id="973634876">
          <w:marLeft w:val="640"/>
          <w:marRight w:val="0"/>
          <w:marTop w:val="0"/>
          <w:marBottom w:val="0"/>
          <w:divBdr>
            <w:top w:val="none" w:sz="0" w:space="0" w:color="auto"/>
            <w:left w:val="none" w:sz="0" w:space="0" w:color="auto"/>
            <w:bottom w:val="none" w:sz="0" w:space="0" w:color="auto"/>
            <w:right w:val="none" w:sz="0" w:space="0" w:color="auto"/>
          </w:divBdr>
        </w:div>
        <w:div w:id="1811626296">
          <w:marLeft w:val="640"/>
          <w:marRight w:val="0"/>
          <w:marTop w:val="0"/>
          <w:marBottom w:val="0"/>
          <w:divBdr>
            <w:top w:val="none" w:sz="0" w:space="0" w:color="auto"/>
            <w:left w:val="none" w:sz="0" w:space="0" w:color="auto"/>
            <w:bottom w:val="none" w:sz="0" w:space="0" w:color="auto"/>
            <w:right w:val="none" w:sz="0" w:space="0" w:color="auto"/>
          </w:divBdr>
        </w:div>
        <w:div w:id="1815639571">
          <w:marLeft w:val="640"/>
          <w:marRight w:val="0"/>
          <w:marTop w:val="0"/>
          <w:marBottom w:val="0"/>
          <w:divBdr>
            <w:top w:val="none" w:sz="0" w:space="0" w:color="auto"/>
            <w:left w:val="none" w:sz="0" w:space="0" w:color="auto"/>
            <w:bottom w:val="none" w:sz="0" w:space="0" w:color="auto"/>
            <w:right w:val="none" w:sz="0" w:space="0" w:color="auto"/>
          </w:divBdr>
        </w:div>
        <w:div w:id="646908136">
          <w:marLeft w:val="640"/>
          <w:marRight w:val="0"/>
          <w:marTop w:val="0"/>
          <w:marBottom w:val="0"/>
          <w:divBdr>
            <w:top w:val="none" w:sz="0" w:space="0" w:color="auto"/>
            <w:left w:val="none" w:sz="0" w:space="0" w:color="auto"/>
            <w:bottom w:val="none" w:sz="0" w:space="0" w:color="auto"/>
            <w:right w:val="none" w:sz="0" w:space="0" w:color="auto"/>
          </w:divBdr>
        </w:div>
        <w:div w:id="997686834">
          <w:marLeft w:val="640"/>
          <w:marRight w:val="0"/>
          <w:marTop w:val="0"/>
          <w:marBottom w:val="0"/>
          <w:divBdr>
            <w:top w:val="none" w:sz="0" w:space="0" w:color="auto"/>
            <w:left w:val="none" w:sz="0" w:space="0" w:color="auto"/>
            <w:bottom w:val="none" w:sz="0" w:space="0" w:color="auto"/>
            <w:right w:val="none" w:sz="0" w:space="0" w:color="auto"/>
          </w:divBdr>
        </w:div>
        <w:div w:id="266617360">
          <w:marLeft w:val="640"/>
          <w:marRight w:val="0"/>
          <w:marTop w:val="0"/>
          <w:marBottom w:val="0"/>
          <w:divBdr>
            <w:top w:val="none" w:sz="0" w:space="0" w:color="auto"/>
            <w:left w:val="none" w:sz="0" w:space="0" w:color="auto"/>
            <w:bottom w:val="none" w:sz="0" w:space="0" w:color="auto"/>
            <w:right w:val="none" w:sz="0" w:space="0" w:color="auto"/>
          </w:divBdr>
        </w:div>
        <w:div w:id="1084496719">
          <w:marLeft w:val="640"/>
          <w:marRight w:val="0"/>
          <w:marTop w:val="0"/>
          <w:marBottom w:val="0"/>
          <w:divBdr>
            <w:top w:val="none" w:sz="0" w:space="0" w:color="auto"/>
            <w:left w:val="none" w:sz="0" w:space="0" w:color="auto"/>
            <w:bottom w:val="none" w:sz="0" w:space="0" w:color="auto"/>
            <w:right w:val="none" w:sz="0" w:space="0" w:color="auto"/>
          </w:divBdr>
        </w:div>
        <w:div w:id="1409425987">
          <w:marLeft w:val="640"/>
          <w:marRight w:val="0"/>
          <w:marTop w:val="0"/>
          <w:marBottom w:val="0"/>
          <w:divBdr>
            <w:top w:val="none" w:sz="0" w:space="0" w:color="auto"/>
            <w:left w:val="none" w:sz="0" w:space="0" w:color="auto"/>
            <w:bottom w:val="none" w:sz="0" w:space="0" w:color="auto"/>
            <w:right w:val="none" w:sz="0" w:space="0" w:color="auto"/>
          </w:divBdr>
        </w:div>
        <w:div w:id="1313487379">
          <w:marLeft w:val="640"/>
          <w:marRight w:val="0"/>
          <w:marTop w:val="0"/>
          <w:marBottom w:val="0"/>
          <w:divBdr>
            <w:top w:val="none" w:sz="0" w:space="0" w:color="auto"/>
            <w:left w:val="none" w:sz="0" w:space="0" w:color="auto"/>
            <w:bottom w:val="none" w:sz="0" w:space="0" w:color="auto"/>
            <w:right w:val="none" w:sz="0" w:space="0" w:color="auto"/>
          </w:divBdr>
        </w:div>
        <w:div w:id="262611592">
          <w:marLeft w:val="640"/>
          <w:marRight w:val="0"/>
          <w:marTop w:val="0"/>
          <w:marBottom w:val="0"/>
          <w:divBdr>
            <w:top w:val="none" w:sz="0" w:space="0" w:color="auto"/>
            <w:left w:val="none" w:sz="0" w:space="0" w:color="auto"/>
            <w:bottom w:val="none" w:sz="0" w:space="0" w:color="auto"/>
            <w:right w:val="none" w:sz="0" w:space="0" w:color="auto"/>
          </w:divBdr>
        </w:div>
        <w:div w:id="1414543775">
          <w:marLeft w:val="640"/>
          <w:marRight w:val="0"/>
          <w:marTop w:val="0"/>
          <w:marBottom w:val="0"/>
          <w:divBdr>
            <w:top w:val="none" w:sz="0" w:space="0" w:color="auto"/>
            <w:left w:val="none" w:sz="0" w:space="0" w:color="auto"/>
            <w:bottom w:val="none" w:sz="0" w:space="0" w:color="auto"/>
            <w:right w:val="none" w:sz="0" w:space="0" w:color="auto"/>
          </w:divBdr>
        </w:div>
        <w:div w:id="422339902">
          <w:marLeft w:val="640"/>
          <w:marRight w:val="0"/>
          <w:marTop w:val="0"/>
          <w:marBottom w:val="0"/>
          <w:divBdr>
            <w:top w:val="none" w:sz="0" w:space="0" w:color="auto"/>
            <w:left w:val="none" w:sz="0" w:space="0" w:color="auto"/>
            <w:bottom w:val="none" w:sz="0" w:space="0" w:color="auto"/>
            <w:right w:val="none" w:sz="0" w:space="0" w:color="auto"/>
          </w:divBdr>
        </w:div>
        <w:div w:id="23213830">
          <w:marLeft w:val="640"/>
          <w:marRight w:val="0"/>
          <w:marTop w:val="0"/>
          <w:marBottom w:val="0"/>
          <w:divBdr>
            <w:top w:val="none" w:sz="0" w:space="0" w:color="auto"/>
            <w:left w:val="none" w:sz="0" w:space="0" w:color="auto"/>
            <w:bottom w:val="none" w:sz="0" w:space="0" w:color="auto"/>
            <w:right w:val="none" w:sz="0" w:space="0" w:color="auto"/>
          </w:divBdr>
        </w:div>
        <w:div w:id="135070112">
          <w:marLeft w:val="640"/>
          <w:marRight w:val="0"/>
          <w:marTop w:val="0"/>
          <w:marBottom w:val="0"/>
          <w:divBdr>
            <w:top w:val="none" w:sz="0" w:space="0" w:color="auto"/>
            <w:left w:val="none" w:sz="0" w:space="0" w:color="auto"/>
            <w:bottom w:val="none" w:sz="0" w:space="0" w:color="auto"/>
            <w:right w:val="none" w:sz="0" w:space="0" w:color="auto"/>
          </w:divBdr>
        </w:div>
        <w:div w:id="190193699">
          <w:marLeft w:val="640"/>
          <w:marRight w:val="0"/>
          <w:marTop w:val="0"/>
          <w:marBottom w:val="0"/>
          <w:divBdr>
            <w:top w:val="none" w:sz="0" w:space="0" w:color="auto"/>
            <w:left w:val="none" w:sz="0" w:space="0" w:color="auto"/>
            <w:bottom w:val="none" w:sz="0" w:space="0" w:color="auto"/>
            <w:right w:val="none" w:sz="0" w:space="0" w:color="auto"/>
          </w:divBdr>
        </w:div>
        <w:div w:id="1636790348">
          <w:marLeft w:val="640"/>
          <w:marRight w:val="0"/>
          <w:marTop w:val="0"/>
          <w:marBottom w:val="0"/>
          <w:divBdr>
            <w:top w:val="none" w:sz="0" w:space="0" w:color="auto"/>
            <w:left w:val="none" w:sz="0" w:space="0" w:color="auto"/>
            <w:bottom w:val="none" w:sz="0" w:space="0" w:color="auto"/>
            <w:right w:val="none" w:sz="0" w:space="0" w:color="auto"/>
          </w:divBdr>
        </w:div>
        <w:div w:id="1745106335">
          <w:marLeft w:val="640"/>
          <w:marRight w:val="0"/>
          <w:marTop w:val="0"/>
          <w:marBottom w:val="0"/>
          <w:divBdr>
            <w:top w:val="none" w:sz="0" w:space="0" w:color="auto"/>
            <w:left w:val="none" w:sz="0" w:space="0" w:color="auto"/>
            <w:bottom w:val="none" w:sz="0" w:space="0" w:color="auto"/>
            <w:right w:val="none" w:sz="0" w:space="0" w:color="auto"/>
          </w:divBdr>
        </w:div>
        <w:div w:id="150097823">
          <w:marLeft w:val="640"/>
          <w:marRight w:val="0"/>
          <w:marTop w:val="0"/>
          <w:marBottom w:val="0"/>
          <w:divBdr>
            <w:top w:val="none" w:sz="0" w:space="0" w:color="auto"/>
            <w:left w:val="none" w:sz="0" w:space="0" w:color="auto"/>
            <w:bottom w:val="none" w:sz="0" w:space="0" w:color="auto"/>
            <w:right w:val="none" w:sz="0" w:space="0" w:color="auto"/>
          </w:divBdr>
        </w:div>
        <w:div w:id="2117823231">
          <w:marLeft w:val="640"/>
          <w:marRight w:val="0"/>
          <w:marTop w:val="0"/>
          <w:marBottom w:val="0"/>
          <w:divBdr>
            <w:top w:val="none" w:sz="0" w:space="0" w:color="auto"/>
            <w:left w:val="none" w:sz="0" w:space="0" w:color="auto"/>
            <w:bottom w:val="none" w:sz="0" w:space="0" w:color="auto"/>
            <w:right w:val="none" w:sz="0" w:space="0" w:color="auto"/>
          </w:divBdr>
        </w:div>
        <w:div w:id="371157602">
          <w:marLeft w:val="640"/>
          <w:marRight w:val="0"/>
          <w:marTop w:val="0"/>
          <w:marBottom w:val="0"/>
          <w:divBdr>
            <w:top w:val="none" w:sz="0" w:space="0" w:color="auto"/>
            <w:left w:val="none" w:sz="0" w:space="0" w:color="auto"/>
            <w:bottom w:val="none" w:sz="0" w:space="0" w:color="auto"/>
            <w:right w:val="none" w:sz="0" w:space="0" w:color="auto"/>
          </w:divBdr>
        </w:div>
      </w:divsChild>
    </w:div>
    <w:div w:id="1869440438">
      <w:bodyDiv w:val="1"/>
      <w:marLeft w:val="0"/>
      <w:marRight w:val="0"/>
      <w:marTop w:val="0"/>
      <w:marBottom w:val="0"/>
      <w:divBdr>
        <w:top w:val="none" w:sz="0" w:space="0" w:color="auto"/>
        <w:left w:val="none" w:sz="0" w:space="0" w:color="auto"/>
        <w:bottom w:val="none" w:sz="0" w:space="0" w:color="auto"/>
        <w:right w:val="none" w:sz="0" w:space="0" w:color="auto"/>
      </w:divBdr>
    </w:div>
    <w:div w:id="1870416307">
      <w:bodyDiv w:val="1"/>
      <w:marLeft w:val="0"/>
      <w:marRight w:val="0"/>
      <w:marTop w:val="0"/>
      <w:marBottom w:val="0"/>
      <w:divBdr>
        <w:top w:val="none" w:sz="0" w:space="0" w:color="auto"/>
        <w:left w:val="none" w:sz="0" w:space="0" w:color="auto"/>
        <w:bottom w:val="none" w:sz="0" w:space="0" w:color="auto"/>
        <w:right w:val="none" w:sz="0" w:space="0" w:color="auto"/>
      </w:divBdr>
    </w:div>
    <w:div w:id="1894465789">
      <w:bodyDiv w:val="1"/>
      <w:marLeft w:val="0"/>
      <w:marRight w:val="0"/>
      <w:marTop w:val="0"/>
      <w:marBottom w:val="0"/>
      <w:divBdr>
        <w:top w:val="none" w:sz="0" w:space="0" w:color="auto"/>
        <w:left w:val="none" w:sz="0" w:space="0" w:color="auto"/>
        <w:bottom w:val="none" w:sz="0" w:space="0" w:color="auto"/>
        <w:right w:val="none" w:sz="0" w:space="0" w:color="auto"/>
      </w:divBdr>
      <w:divsChild>
        <w:div w:id="159777675">
          <w:marLeft w:val="640"/>
          <w:marRight w:val="0"/>
          <w:marTop w:val="0"/>
          <w:marBottom w:val="0"/>
          <w:divBdr>
            <w:top w:val="none" w:sz="0" w:space="0" w:color="auto"/>
            <w:left w:val="none" w:sz="0" w:space="0" w:color="auto"/>
            <w:bottom w:val="none" w:sz="0" w:space="0" w:color="auto"/>
            <w:right w:val="none" w:sz="0" w:space="0" w:color="auto"/>
          </w:divBdr>
        </w:div>
        <w:div w:id="451291949">
          <w:marLeft w:val="640"/>
          <w:marRight w:val="0"/>
          <w:marTop w:val="0"/>
          <w:marBottom w:val="0"/>
          <w:divBdr>
            <w:top w:val="none" w:sz="0" w:space="0" w:color="auto"/>
            <w:left w:val="none" w:sz="0" w:space="0" w:color="auto"/>
            <w:bottom w:val="none" w:sz="0" w:space="0" w:color="auto"/>
            <w:right w:val="none" w:sz="0" w:space="0" w:color="auto"/>
          </w:divBdr>
        </w:div>
        <w:div w:id="870261050">
          <w:marLeft w:val="640"/>
          <w:marRight w:val="0"/>
          <w:marTop w:val="0"/>
          <w:marBottom w:val="0"/>
          <w:divBdr>
            <w:top w:val="none" w:sz="0" w:space="0" w:color="auto"/>
            <w:left w:val="none" w:sz="0" w:space="0" w:color="auto"/>
            <w:bottom w:val="none" w:sz="0" w:space="0" w:color="auto"/>
            <w:right w:val="none" w:sz="0" w:space="0" w:color="auto"/>
          </w:divBdr>
        </w:div>
        <w:div w:id="1009067817">
          <w:marLeft w:val="640"/>
          <w:marRight w:val="0"/>
          <w:marTop w:val="0"/>
          <w:marBottom w:val="0"/>
          <w:divBdr>
            <w:top w:val="none" w:sz="0" w:space="0" w:color="auto"/>
            <w:left w:val="none" w:sz="0" w:space="0" w:color="auto"/>
            <w:bottom w:val="none" w:sz="0" w:space="0" w:color="auto"/>
            <w:right w:val="none" w:sz="0" w:space="0" w:color="auto"/>
          </w:divBdr>
        </w:div>
        <w:div w:id="2086098701">
          <w:marLeft w:val="640"/>
          <w:marRight w:val="0"/>
          <w:marTop w:val="0"/>
          <w:marBottom w:val="0"/>
          <w:divBdr>
            <w:top w:val="none" w:sz="0" w:space="0" w:color="auto"/>
            <w:left w:val="none" w:sz="0" w:space="0" w:color="auto"/>
            <w:bottom w:val="none" w:sz="0" w:space="0" w:color="auto"/>
            <w:right w:val="none" w:sz="0" w:space="0" w:color="auto"/>
          </w:divBdr>
        </w:div>
        <w:div w:id="1486703628">
          <w:marLeft w:val="640"/>
          <w:marRight w:val="0"/>
          <w:marTop w:val="0"/>
          <w:marBottom w:val="0"/>
          <w:divBdr>
            <w:top w:val="none" w:sz="0" w:space="0" w:color="auto"/>
            <w:left w:val="none" w:sz="0" w:space="0" w:color="auto"/>
            <w:bottom w:val="none" w:sz="0" w:space="0" w:color="auto"/>
            <w:right w:val="none" w:sz="0" w:space="0" w:color="auto"/>
          </w:divBdr>
        </w:div>
        <w:div w:id="1861046495">
          <w:marLeft w:val="640"/>
          <w:marRight w:val="0"/>
          <w:marTop w:val="0"/>
          <w:marBottom w:val="0"/>
          <w:divBdr>
            <w:top w:val="none" w:sz="0" w:space="0" w:color="auto"/>
            <w:left w:val="none" w:sz="0" w:space="0" w:color="auto"/>
            <w:bottom w:val="none" w:sz="0" w:space="0" w:color="auto"/>
            <w:right w:val="none" w:sz="0" w:space="0" w:color="auto"/>
          </w:divBdr>
        </w:div>
        <w:div w:id="70197657">
          <w:marLeft w:val="640"/>
          <w:marRight w:val="0"/>
          <w:marTop w:val="0"/>
          <w:marBottom w:val="0"/>
          <w:divBdr>
            <w:top w:val="none" w:sz="0" w:space="0" w:color="auto"/>
            <w:left w:val="none" w:sz="0" w:space="0" w:color="auto"/>
            <w:bottom w:val="none" w:sz="0" w:space="0" w:color="auto"/>
            <w:right w:val="none" w:sz="0" w:space="0" w:color="auto"/>
          </w:divBdr>
        </w:div>
        <w:div w:id="330328047">
          <w:marLeft w:val="640"/>
          <w:marRight w:val="0"/>
          <w:marTop w:val="0"/>
          <w:marBottom w:val="0"/>
          <w:divBdr>
            <w:top w:val="none" w:sz="0" w:space="0" w:color="auto"/>
            <w:left w:val="none" w:sz="0" w:space="0" w:color="auto"/>
            <w:bottom w:val="none" w:sz="0" w:space="0" w:color="auto"/>
            <w:right w:val="none" w:sz="0" w:space="0" w:color="auto"/>
          </w:divBdr>
        </w:div>
        <w:div w:id="1495802970">
          <w:marLeft w:val="640"/>
          <w:marRight w:val="0"/>
          <w:marTop w:val="0"/>
          <w:marBottom w:val="0"/>
          <w:divBdr>
            <w:top w:val="none" w:sz="0" w:space="0" w:color="auto"/>
            <w:left w:val="none" w:sz="0" w:space="0" w:color="auto"/>
            <w:bottom w:val="none" w:sz="0" w:space="0" w:color="auto"/>
            <w:right w:val="none" w:sz="0" w:space="0" w:color="auto"/>
          </w:divBdr>
        </w:div>
        <w:div w:id="183062221">
          <w:marLeft w:val="640"/>
          <w:marRight w:val="0"/>
          <w:marTop w:val="0"/>
          <w:marBottom w:val="0"/>
          <w:divBdr>
            <w:top w:val="none" w:sz="0" w:space="0" w:color="auto"/>
            <w:left w:val="none" w:sz="0" w:space="0" w:color="auto"/>
            <w:bottom w:val="none" w:sz="0" w:space="0" w:color="auto"/>
            <w:right w:val="none" w:sz="0" w:space="0" w:color="auto"/>
          </w:divBdr>
        </w:div>
        <w:div w:id="2051226417">
          <w:marLeft w:val="640"/>
          <w:marRight w:val="0"/>
          <w:marTop w:val="0"/>
          <w:marBottom w:val="0"/>
          <w:divBdr>
            <w:top w:val="none" w:sz="0" w:space="0" w:color="auto"/>
            <w:left w:val="none" w:sz="0" w:space="0" w:color="auto"/>
            <w:bottom w:val="none" w:sz="0" w:space="0" w:color="auto"/>
            <w:right w:val="none" w:sz="0" w:space="0" w:color="auto"/>
          </w:divBdr>
        </w:div>
        <w:div w:id="196281951">
          <w:marLeft w:val="640"/>
          <w:marRight w:val="0"/>
          <w:marTop w:val="0"/>
          <w:marBottom w:val="0"/>
          <w:divBdr>
            <w:top w:val="none" w:sz="0" w:space="0" w:color="auto"/>
            <w:left w:val="none" w:sz="0" w:space="0" w:color="auto"/>
            <w:bottom w:val="none" w:sz="0" w:space="0" w:color="auto"/>
            <w:right w:val="none" w:sz="0" w:space="0" w:color="auto"/>
          </w:divBdr>
        </w:div>
        <w:div w:id="748694750">
          <w:marLeft w:val="640"/>
          <w:marRight w:val="0"/>
          <w:marTop w:val="0"/>
          <w:marBottom w:val="0"/>
          <w:divBdr>
            <w:top w:val="none" w:sz="0" w:space="0" w:color="auto"/>
            <w:left w:val="none" w:sz="0" w:space="0" w:color="auto"/>
            <w:bottom w:val="none" w:sz="0" w:space="0" w:color="auto"/>
            <w:right w:val="none" w:sz="0" w:space="0" w:color="auto"/>
          </w:divBdr>
        </w:div>
        <w:div w:id="1166020837">
          <w:marLeft w:val="640"/>
          <w:marRight w:val="0"/>
          <w:marTop w:val="0"/>
          <w:marBottom w:val="0"/>
          <w:divBdr>
            <w:top w:val="none" w:sz="0" w:space="0" w:color="auto"/>
            <w:left w:val="none" w:sz="0" w:space="0" w:color="auto"/>
            <w:bottom w:val="none" w:sz="0" w:space="0" w:color="auto"/>
            <w:right w:val="none" w:sz="0" w:space="0" w:color="auto"/>
          </w:divBdr>
        </w:div>
        <w:div w:id="1254899569">
          <w:marLeft w:val="640"/>
          <w:marRight w:val="0"/>
          <w:marTop w:val="0"/>
          <w:marBottom w:val="0"/>
          <w:divBdr>
            <w:top w:val="none" w:sz="0" w:space="0" w:color="auto"/>
            <w:left w:val="none" w:sz="0" w:space="0" w:color="auto"/>
            <w:bottom w:val="none" w:sz="0" w:space="0" w:color="auto"/>
            <w:right w:val="none" w:sz="0" w:space="0" w:color="auto"/>
          </w:divBdr>
        </w:div>
        <w:div w:id="1132791855">
          <w:marLeft w:val="640"/>
          <w:marRight w:val="0"/>
          <w:marTop w:val="0"/>
          <w:marBottom w:val="0"/>
          <w:divBdr>
            <w:top w:val="none" w:sz="0" w:space="0" w:color="auto"/>
            <w:left w:val="none" w:sz="0" w:space="0" w:color="auto"/>
            <w:bottom w:val="none" w:sz="0" w:space="0" w:color="auto"/>
            <w:right w:val="none" w:sz="0" w:space="0" w:color="auto"/>
          </w:divBdr>
        </w:div>
        <w:div w:id="473182578">
          <w:marLeft w:val="640"/>
          <w:marRight w:val="0"/>
          <w:marTop w:val="0"/>
          <w:marBottom w:val="0"/>
          <w:divBdr>
            <w:top w:val="none" w:sz="0" w:space="0" w:color="auto"/>
            <w:left w:val="none" w:sz="0" w:space="0" w:color="auto"/>
            <w:bottom w:val="none" w:sz="0" w:space="0" w:color="auto"/>
            <w:right w:val="none" w:sz="0" w:space="0" w:color="auto"/>
          </w:divBdr>
        </w:div>
        <w:div w:id="1890262192">
          <w:marLeft w:val="640"/>
          <w:marRight w:val="0"/>
          <w:marTop w:val="0"/>
          <w:marBottom w:val="0"/>
          <w:divBdr>
            <w:top w:val="none" w:sz="0" w:space="0" w:color="auto"/>
            <w:left w:val="none" w:sz="0" w:space="0" w:color="auto"/>
            <w:bottom w:val="none" w:sz="0" w:space="0" w:color="auto"/>
            <w:right w:val="none" w:sz="0" w:space="0" w:color="auto"/>
          </w:divBdr>
        </w:div>
        <w:div w:id="2090619256">
          <w:marLeft w:val="640"/>
          <w:marRight w:val="0"/>
          <w:marTop w:val="0"/>
          <w:marBottom w:val="0"/>
          <w:divBdr>
            <w:top w:val="none" w:sz="0" w:space="0" w:color="auto"/>
            <w:left w:val="none" w:sz="0" w:space="0" w:color="auto"/>
            <w:bottom w:val="none" w:sz="0" w:space="0" w:color="auto"/>
            <w:right w:val="none" w:sz="0" w:space="0" w:color="auto"/>
          </w:divBdr>
        </w:div>
        <w:div w:id="1102604479">
          <w:marLeft w:val="640"/>
          <w:marRight w:val="0"/>
          <w:marTop w:val="0"/>
          <w:marBottom w:val="0"/>
          <w:divBdr>
            <w:top w:val="none" w:sz="0" w:space="0" w:color="auto"/>
            <w:left w:val="none" w:sz="0" w:space="0" w:color="auto"/>
            <w:bottom w:val="none" w:sz="0" w:space="0" w:color="auto"/>
            <w:right w:val="none" w:sz="0" w:space="0" w:color="auto"/>
          </w:divBdr>
        </w:div>
        <w:div w:id="871764658">
          <w:marLeft w:val="640"/>
          <w:marRight w:val="0"/>
          <w:marTop w:val="0"/>
          <w:marBottom w:val="0"/>
          <w:divBdr>
            <w:top w:val="none" w:sz="0" w:space="0" w:color="auto"/>
            <w:left w:val="none" w:sz="0" w:space="0" w:color="auto"/>
            <w:bottom w:val="none" w:sz="0" w:space="0" w:color="auto"/>
            <w:right w:val="none" w:sz="0" w:space="0" w:color="auto"/>
          </w:divBdr>
        </w:div>
        <w:div w:id="1002389629">
          <w:marLeft w:val="640"/>
          <w:marRight w:val="0"/>
          <w:marTop w:val="0"/>
          <w:marBottom w:val="0"/>
          <w:divBdr>
            <w:top w:val="none" w:sz="0" w:space="0" w:color="auto"/>
            <w:left w:val="none" w:sz="0" w:space="0" w:color="auto"/>
            <w:bottom w:val="none" w:sz="0" w:space="0" w:color="auto"/>
            <w:right w:val="none" w:sz="0" w:space="0" w:color="auto"/>
          </w:divBdr>
        </w:div>
        <w:div w:id="523205589">
          <w:marLeft w:val="640"/>
          <w:marRight w:val="0"/>
          <w:marTop w:val="0"/>
          <w:marBottom w:val="0"/>
          <w:divBdr>
            <w:top w:val="none" w:sz="0" w:space="0" w:color="auto"/>
            <w:left w:val="none" w:sz="0" w:space="0" w:color="auto"/>
            <w:bottom w:val="none" w:sz="0" w:space="0" w:color="auto"/>
            <w:right w:val="none" w:sz="0" w:space="0" w:color="auto"/>
          </w:divBdr>
        </w:div>
        <w:div w:id="978070174">
          <w:marLeft w:val="640"/>
          <w:marRight w:val="0"/>
          <w:marTop w:val="0"/>
          <w:marBottom w:val="0"/>
          <w:divBdr>
            <w:top w:val="none" w:sz="0" w:space="0" w:color="auto"/>
            <w:left w:val="none" w:sz="0" w:space="0" w:color="auto"/>
            <w:bottom w:val="none" w:sz="0" w:space="0" w:color="auto"/>
            <w:right w:val="none" w:sz="0" w:space="0" w:color="auto"/>
          </w:divBdr>
        </w:div>
        <w:div w:id="1747414667">
          <w:marLeft w:val="640"/>
          <w:marRight w:val="0"/>
          <w:marTop w:val="0"/>
          <w:marBottom w:val="0"/>
          <w:divBdr>
            <w:top w:val="none" w:sz="0" w:space="0" w:color="auto"/>
            <w:left w:val="none" w:sz="0" w:space="0" w:color="auto"/>
            <w:bottom w:val="none" w:sz="0" w:space="0" w:color="auto"/>
            <w:right w:val="none" w:sz="0" w:space="0" w:color="auto"/>
          </w:divBdr>
        </w:div>
        <w:div w:id="1968004564">
          <w:marLeft w:val="640"/>
          <w:marRight w:val="0"/>
          <w:marTop w:val="0"/>
          <w:marBottom w:val="0"/>
          <w:divBdr>
            <w:top w:val="none" w:sz="0" w:space="0" w:color="auto"/>
            <w:left w:val="none" w:sz="0" w:space="0" w:color="auto"/>
            <w:bottom w:val="none" w:sz="0" w:space="0" w:color="auto"/>
            <w:right w:val="none" w:sz="0" w:space="0" w:color="auto"/>
          </w:divBdr>
        </w:div>
        <w:div w:id="1923030969">
          <w:marLeft w:val="640"/>
          <w:marRight w:val="0"/>
          <w:marTop w:val="0"/>
          <w:marBottom w:val="0"/>
          <w:divBdr>
            <w:top w:val="none" w:sz="0" w:space="0" w:color="auto"/>
            <w:left w:val="none" w:sz="0" w:space="0" w:color="auto"/>
            <w:bottom w:val="none" w:sz="0" w:space="0" w:color="auto"/>
            <w:right w:val="none" w:sz="0" w:space="0" w:color="auto"/>
          </w:divBdr>
        </w:div>
        <w:div w:id="1326515343">
          <w:marLeft w:val="640"/>
          <w:marRight w:val="0"/>
          <w:marTop w:val="0"/>
          <w:marBottom w:val="0"/>
          <w:divBdr>
            <w:top w:val="none" w:sz="0" w:space="0" w:color="auto"/>
            <w:left w:val="none" w:sz="0" w:space="0" w:color="auto"/>
            <w:bottom w:val="none" w:sz="0" w:space="0" w:color="auto"/>
            <w:right w:val="none" w:sz="0" w:space="0" w:color="auto"/>
          </w:divBdr>
        </w:div>
        <w:div w:id="1425879313">
          <w:marLeft w:val="640"/>
          <w:marRight w:val="0"/>
          <w:marTop w:val="0"/>
          <w:marBottom w:val="0"/>
          <w:divBdr>
            <w:top w:val="none" w:sz="0" w:space="0" w:color="auto"/>
            <w:left w:val="none" w:sz="0" w:space="0" w:color="auto"/>
            <w:bottom w:val="none" w:sz="0" w:space="0" w:color="auto"/>
            <w:right w:val="none" w:sz="0" w:space="0" w:color="auto"/>
          </w:divBdr>
        </w:div>
        <w:div w:id="224528917">
          <w:marLeft w:val="640"/>
          <w:marRight w:val="0"/>
          <w:marTop w:val="0"/>
          <w:marBottom w:val="0"/>
          <w:divBdr>
            <w:top w:val="none" w:sz="0" w:space="0" w:color="auto"/>
            <w:left w:val="none" w:sz="0" w:space="0" w:color="auto"/>
            <w:bottom w:val="none" w:sz="0" w:space="0" w:color="auto"/>
            <w:right w:val="none" w:sz="0" w:space="0" w:color="auto"/>
          </w:divBdr>
        </w:div>
        <w:div w:id="603658575">
          <w:marLeft w:val="640"/>
          <w:marRight w:val="0"/>
          <w:marTop w:val="0"/>
          <w:marBottom w:val="0"/>
          <w:divBdr>
            <w:top w:val="none" w:sz="0" w:space="0" w:color="auto"/>
            <w:left w:val="none" w:sz="0" w:space="0" w:color="auto"/>
            <w:bottom w:val="none" w:sz="0" w:space="0" w:color="auto"/>
            <w:right w:val="none" w:sz="0" w:space="0" w:color="auto"/>
          </w:divBdr>
        </w:div>
        <w:div w:id="1155030214">
          <w:marLeft w:val="640"/>
          <w:marRight w:val="0"/>
          <w:marTop w:val="0"/>
          <w:marBottom w:val="0"/>
          <w:divBdr>
            <w:top w:val="none" w:sz="0" w:space="0" w:color="auto"/>
            <w:left w:val="none" w:sz="0" w:space="0" w:color="auto"/>
            <w:bottom w:val="none" w:sz="0" w:space="0" w:color="auto"/>
            <w:right w:val="none" w:sz="0" w:space="0" w:color="auto"/>
          </w:divBdr>
        </w:div>
        <w:div w:id="1464496371">
          <w:marLeft w:val="640"/>
          <w:marRight w:val="0"/>
          <w:marTop w:val="0"/>
          <w:marBottom w:val="0"/>
          <w:divBdr>
            <w:top w:val="none" w:sz="0" w:space="0" w:color="auto"/>
            <w:left w:val="none" w:sz="0" w:space="0" w:color="auto"/>
            <w:bottom w:val="none" w:sz="0" w:space="0" w:color="auto"/>
            <w:right w:val="none" w:sz="0" w:space="0" w:color="auto"/>
          </w:divBdr>
        </w:div>
        <w:div w:id="438841057">
          <w:marLeft w:val="640"/>
          <w:marRight w:val="0"/>
          <w:marTop w:val="0"/>
          <w:marBottom w:val="0"/>
          <w:divBdr>
            <w:top w:val="none" w:sz="0" w:space="0" w:color="auto"/>
            <w:left w:val="none" w:sz="0" w:space="0" w:color="auto"/>
            <w:bottom w:val="none" w:sz="0" w:space="0" w:color="auto"/>
            <w:right w:val="none" w:sz="0" w:space="0" w:color="auto"/>
          </w:divBdr>
        </w:div>
        <w:div w:id="2117172337">
          <w:marLeft w:val="640"/>
          <w:marRight w:val="0"/>
          <w:marTop w:val="0"/>
          <w:marBottom w:val="0"/>
          <w:divBdr>
            <w:top w:val="none" w:sz="0" w:space="0" w:color="auto"/>
            <w:left w:val="none" w:sz="0" w:space="0" w:color="auto"/>
            <w:bottom w:val="none" w:sz="0" w:space="0" w:color="auto"/>
            <w:right w:val="none" w:sz="0" w:space="0" w:color="auto"/>
          </w:divBdr>
        </w:div>
        <w:div w:id="1290890383">
          <w:marLeft w:val="640"/>
          <w:marRight w:val="0"/>
          <w:marTop w:val="0"/>
          <w:marBottom w:val="0"/>
          <w:divBdr>
            <w:top w:val="none" w:sz="0" w:space="0" w:color="auto"/>
            <w:left w:val="none" w:sz="0" w:space="0" w:color="auto"/>
            <w:bottom w:val="none" w:sz="0" w:space="0" w:color="auto"/>
            <w:right w:val="none" w:sz="0" w:space="0" w:color="auto"/>
          </w:divBdr>
        </w:div>
        <w:div w:id="1700744310">
          <w:marLeft w:val="640"/>
          <w:marRight w:val="0"/>
          <w:marTop w:val="0"/>
          <w:marBottom w:val="0"/>
          <w:divBdr>
            <w:top w:val="none" w:sz="0" w:space="0" w:color="auto"/>
            <w:left w:val="none" w:sz="0" w:space="0" w:color="auto"/>
            <w:bottom w:val="none" w:sz="0" w:space="0" w:color="auto"/>
            <w:right w:val="none" w:sz="0" w:space="0" w:color="auto"/>
          </w:divBdr>
        </w:div>
        <w:div w:id="1705515861">
          <w:marLeft w:val="640"/>
          <w:marRight w:val="0"/>
          <w:marTop w:val="0"/>
          <w:marBottom w:val="0"/>
          <w:divBdr>
            <w:top w:val="none" w:sz="0" w:space="0" w:color="auto"/>
            <w:left w:val="none" w:sz="0" w:space="0" w:color="auto"/>
            <w:bottom w:val="none" w:sz="0" w:space="0" w:color="auto"/>
            <w:right w:val="none" w:sz="0" w:space="0" w:color="auto"/>
          </w:divBdr>
        </w:div>
        <w:div w:id="1023629886">
          <w:marLeft w:val="640"/>
          <w:marRight w:val="0"/>
          <w:marTop w:val="0"/>
          <w:marBottom w:val="0"/>
          <w:divBdr>
            <w:top w:val="none" w:sz="0" w:space="0" w:color="auto"/>
            <w:left w:val="none" w:sz="0" w:space="0" w:color="auto"/>
            <w:bottom w:val="none" w:sz="0" w:space="0" w:color="auto"/>
            <w:right w:val="none" w:sz="0" w:space="0" w:color="auto"/>
          </w:divBdr>
        </w:div>
        <w:div w:id="381755988">
          <w:marLeft w:val="640"/>
          <w:marRight w:val="0"/>
          <w:marTop w:val="0"/>
          <w:marBottom w:val="0"/>
          <w:divBdr>
            <w:top w:val="none" w:sz="0" w:space="0" w:color="auto"/>
            <w:left w:val="none" w:sz="0" w:space="0" w:color="auto"/>
            <w:bottom w:val="none" w:sz="0" w:space="0" w:color="auto"/>
            <w:right w:val="none" w:sz="0" w:space="0" w:color="auto"/>
          </w:divBdr>
        </w:div>
        <w:div w:id="12614570">
          <w:marLeft w:val="640"/>
          <w:marRight w:val="0"/>
          <w:marTop w:val="0"/>
          <w:marBottom w:val="0"/>
          <w:divBdr>
            <w:top w:val="none" w:sz="0" w:space="0" w:color="auto"/>
            <w:left w:val="none" w:sz="0" w:space="0" w:color="auto"/>
            <w:bottom w:val="none" w:sz="0" w:space="0" w:color="auto"/>
            <w:right w:val="none" w:sz="0" w:space="0" w:color="auto"/>
          </w:divBdr>
        </w:div>
        <w:div w:id="908342510">
          <w:marLeft w:val="640"/>
          <w:marRight w:val="0"/>
          <w:marTop w:val="0"/>
          <w:marBottom w:val="0"/>
          <w:divBdr>
            <w:top w:val="none" w:sz="0" w:space="0" w:color="auto"/>
            <w:left w:val="none" w:sz="0" w:space="0" w:color="auto"/>
            <w:bottom w:val="none" w:sz="0" w:space="0" w:color="auto"/>
            <w:right w:val="none" w:sz="0" w:space="0" w:color="auto"/>
          </w:divBdr>
        </w:div>
        <w:div w:id="844630248">
          <w:marLeft w:val="640"/>
          <w:marRight w:val="0"/>
          <w:marTop w:val="0"/>
          <w:marBottom w:val="0"/>
          <w:divBdr>
            <w:top w:val="none" w:sz="0" w:space="0" w:color="auto"/>
            <w:left w:val="none" w:sz="0" w:space="0" w:color="auto"/>
            <w:bottom w:val="none" w:sz="0" w:space="0" w:color="auto"/>
            <w:right w:val="none" w:sz="0" w:space="0" w:color="auto"/>
          </w:divBdr>
        </w:div>
        <w:div w:id="530191998">
          <w:marLeft w:val="640"/>
          <w:marRight w:val="0"/>
          <w:marTop w:val="0"/>
          <w:marBottom w:val="0"/>
          <w:divBdr>
            <w:top w:val="none" w:sz="0" w:space="0" w:color="auto"/>
            <w:left w:val="none" w:sz="0" w:space="0" w:color="auto"/>
            <w:bottom w:val="none" w:sz="0" w:space="0" w:color="auto"/>
            <w:right w:val="none" w:sz="0" w:space="0" w:color="auto"/>
          </w:divBdr>
        </w:div>
        <w:div w:id="854684554">
          <w:marLeft w:val="640"/>
          <w:marRight w:val="0"/>
          <w:marTop w:val="0"/>
          <w:marBottom w:val="0"/>
          <w:divBdr>
            <w:top w:val="none" w:sz="0" w:space="0" w:color="auto"/>
            <w:left w:val="none" w:sz="0" w:space="0" w:color="auto"/>
            <w:bottom w:val="none" w:sz="0" w:space="0" w:color="auto"/>
            <w:right w:val="none" w:sz="0" w:space="0" w:color="auto"/>
          </w:divBdr>
        </w:div>
        <w:div w:id="2052881658">
          <w:marLeft w:val="640"/>
          <w:marRight w:val="0"/>
          <w:marTop w:val="0"/>
          <w:marBottom w:val="0"/>
          <w:divBdr>
            <w:top w:val="none" w:sz="0" w:space="0" w:color="auto"/>
            <w:left w:val="none" w:sz="0" w:space="0" w:color="auto"/>
            <w:bottom w:val="none" w:sz="0" w:space="0" w:color="auto"/>
            <w:right w:val="none" w:sz="0" w:space="0" w:color="auto"/>
          </w:divBdr>
        </w:div>
        <w:div w:id="1761948131">
          <w:marLeft w:val="640"/>
          <w:marRight w:val="0"/>
          <w:marTop w:val="0"/>
          <w:marBottom w:val="0"/>
          <w:divBdr>
            <w:top w:val="none" w:sz="0" w:space="0" w:color="auto"/>
            <w:left w:val="none" w:sz="0" w:space="0" w:color="auto"/>
            <w:bottom w:val="none" w:sz="0" w:space="0" w:color="auto"/>
            <w:right w:val="none" w:sz="0" w:space="0" w:color="auto"/>
          </w:divBdr>
        </w:div>
        <w:div w:id="1252280623">
          <w:marLeft w:val="640"/>
          <w:marRight w:val="0"/>
          <w:marTop w:val="0"/>
          <w:marBottom w:val="0"/>
          <w:divBdr>
            <w:top w:val="none" w:sz="0" w:space="0" w:color="auto"/>
            <w:left w:val="none" w:sz="0" w:space="0" w:color="auto"/>
            <w:bottom w:val="none" w:sz="0" w:space="0" w:color="auto"/>
            <w:right w:val="none" w:sz="0" w:space="0" w:color="auto"/>
          </w:divBdr>
        </w:div>
        <w:div w:id="672997283">
          <w:marLeft w:val="640"/>
          <w:marRight w:val="0"/>
          <w:marTop w:val="0"/>
          <w:marBottom w:val="0"/>
          <w:divBdr>
            <w:top w:val="none" w:sz="0" w:space="0" w:color="auto"/>
            <w:left w:val="none" w:sz="0" w:space="0" w:color="auto"/>
            <w:bottom w:val="none" w:sz="0" w:space="0" w:color="auto"/>
            <w:right w:val="none" w:sz="0" w:space="0" w:color="auto"/>
          </w:divBdr>
        </w:div>
        <w:div w:id="422724384">
          <w:marLeft w:val="640"/>
          <w:marRight w:val="0"/>
          <w:marTop w:val="0"/>
          <w:marBottom w:val="0"/>
          <w:divBdr>
            <w:top w:val="none" w:sz="0" w:space="0" w:color="auto"/>
            <w:left w:val="none" w:sz="0" w:space="0" w:color="auto"/>
            <w:bottom w:val="none" w:sz="0" w:space="0" w:color="auto"/>
            <w:right w:val="none" w:sz="0" w:space="0" w:color="auto"/>
          </w:divBdr>
        </w:div>
        <w:div w:id="794300082">
          <w:marLeft w:val="640"/>
          <w:marRight w:val="0"/>
          <w:marTop w:val="0"/>
          <w:marBottom w:val="0"/>
          <w:divBdr>
            <w:top w:val="none" w:sz="0" w:space="0" w:color="auto"/>
            <w:left w:val="none" w:sz="0" w:space="0" w:color="auto"/>
            <w:bottom w:val="none" w:sz="0" w:space="0" w:color="auto"/>
            <w:right w:val="none" w:sz="0" w:space="0" w:color="auto"/>
          </w:divBdr>
        </w:div>
        <w:div w:id="991832001">
          <w:marLeft w:val="640"/>
          <w:marRight w:val="0"/>
          <w:marTop w:val="0"/>
          <w:marBottom w:val="0"/>
          <w:divBdr>
            <w:top w:val="none" w:sz="0" w:space="0" w:color="auto"/>
            <w:left w:val="none" w:sz="0" w:space="0" w:color="auto"/>
            <w:bottom w:val="none" w:sz="0" w:space="0" w:color="auto"/>
            <w:right w:val="none" w:sz="0" w:space="0" w:color="auto"/>
          </w:divBdr>
        </w:div>
        <w:div w:id="1234126297">
          <w:marLeft w:val="640"/>
          <w:marRight w:val="0"/>
          <w:marTop w:val="0"/>
          <w:marBottom w:val="0"/>
          <w:divBdr>
            <w:top w:val="none" w:sz="0" w:space="0" w:color="auto"/>
            <w:left w:val="none" w:sz="0" w:space="0" w:color="auto"/>
            <w:bottom w:val="none" w:sz="0" w:space="0" w:color="auto"/>
            <w:right w:val="none" w:sz="0" w:space="0" w:color="auto"/>
          </w:divBdr>
        </w:div>
        <w:div w:id="1413627247">
          <w:marLeft w:val="640"/>
          <w:marRight w:val="0"/>
          <w:marTop w:val="0"/>
          <w:marBottom w:val="0"/>
          <w:divBdr>
            <w:top w:val="none" w:sz="0" w:space="0" w:color="auto"/>
            <w:left w:val="none" w:sz="0" w:space="0" w:color="auto"/>
            <w:bottom w:val="none" w:sz="0" w:space="0" w:color="auto"/>
            <w:right w:val="none" w:sz="0" w:space="0" w:color="auto"/>
          </w:divBdr>
        </w:div>
        <w:div w:id="108859619">
          <w:marLeft w:val="640"/>
          <w:marRight w:val="0"/>
          <w:marTop w:val="0"/>
          <w:marBottom w:val="0"/>
          <w:divBdr>
            <w:top w:val="none" w:sz="0" w:space="0" w:color="auto"/>
            <w:left w:val="none" w:sz="0" w:space="0" w:color="auto"/>
            <w:bottom w:val="none" w:sz="0" w:space="0" w:color="auto"/>
            <w:right w:val="none" w:sz="0" w:space="0" w:color="auto"/>
          </w:divBdr>
        </w:div>
        <w:div w:id="939340507">
          <w:marLeft w:val="640"/>
          <w:marRight w:val="0"/>
          <w:marTop w:val="0"/>
          <w:marBottom w:val="0"/>
          <w:divBdr>
            <w:top w:val="none" w:sz="0" w:space="0" w:color="auto"/>
            <w:left w:val="none" w:sz="0" w:space="0" w:color="auto"/>
            <w:bottom w:val="none" w:sz="0" w:space="0" w:color="auto"/>
            <w:right w:val="none" w:sz="0" w:space="0" w:color="auto"/>
          </w:divBdr>
        </w:div>
        <w:div w:id="312216487">
          <w:marLeft w:val="640"/>
          <w:marRight w:val="0"/>
          <w:marTop w:val="0"/>
          <w:marBottom w:val="0"/>
          <w:divBdr>
            <w:top w:val="none" w:sz="0" w:space="0" w:color="auto"/>
            <w:left w:val="none" w:sz="0" w:space="0" w:color="auto"/>
            <w:bottom w:val="none" w:sz="0" w:space="0" w:color="auto"/>
            <w:right w:val="none" w:sz="0" w:space="0" w:color="auto"/>
          </w:divBdr>
        </w:div>
        <w:div w:id="997272779">
          <w:marLeft w:val="640"/>
          <w:marRight w:val="0"/>
          <w:marTop w:val="0"/>
          <w:marBottom w:val="0"/>
          <w:divBdr>
            <w:top w:val="none" w:sz="0" w:space="0" w:color="auto"/>
            <w:left w:val="none" w:sz="0" w:space="0" w:color="auto"/>
            <w:bottom w:val="none" w:sz="0" w:space="0" w:color="auto"/>
            <w:right w:val="none" w:sz="0" w:space="0" w:color="auto"/>
          </w:divBdr>
        </w:div>
        <w:div w:id="346254278">
          <w:marLeft w:val="640"/>
          <w:marRight w:val="0"/>
          <w:marTop w:val="0"/>
          <w:marBottom w:val="0"/>
          <w:divBdr>
            <w:top w:val="none" w:sz="0" w:space="0" w:color="auto"/>
            <w:left w:val="none" w:sz="0" w:space="0" w:color="auto"/>
            <w:bottom w:val="none" w:sz="0" w:space="0" w:color="auto"/>
            <w:right w:val="none" w:sz="0" w:space="0" w:color="auto"/>
          </w:divBdr>
        </w:div>
        <w:div w:id="437409174">
          <w:marLeft w:val="640"/>
          <w:marRight w:val="0"/>
          <w:marTop w:val="0"/>
          <w:marBottom w:val="0"/>
          <w:divBdr>
            <w:top w:val="none" w:sz="0" w:space="0" w:color="auto"/>
            <w:left w:val="none" w:sz="0" w:space="0" w:color="auto"/>
            <w:bottom w:val="none" w:sz="0" w:space="0" w:color="auto"/>
            <w:right w:val="none" w:sz="0" w:space="0" w:color="auto"/>
          </w:divBdr>
        </w:div>
        <w:div w:id="2111464187">
          <w:marLeft w:val="640"/>
          <w:marRight w:val="0"/>
          <w:marTop w:val="0"/>
          <w:marBottom w:val="0"/>
          <w:divBdr>
            <w:top w:val="none" w:sz="0" w:space="0" w:color="auto"/>
            <w:left w:val="none" w:sz="0" w:space="0" w:color="auto"/>
            <w:bottom w:val="none" w:sz="0" w:space="0" w:color="auto"/>
            <w:right w:val="none" w:sz="0" w:space="0" w:color="auto"/>
          </w:divBdr>
        </w:div>
        <w:div w:id="118036675">
          <w:marLeft w:val="640"/>
          <w:marRight w:val="0"/>
          <w:marTop w:val="0"/>
          <w:marBottom w:val="0"/>
          <w:divBdr>
            <w:top w:val="none" w:sz="0" w:space="0" w:color="auto"/>
            <w:left w:val="none" w:sz="0" w:space="0" w:color="auto"/>
            <w:bottom w:val="none" w:sz="0" w:space="0" w:color="auto"/>
            <w:right w:val="none" w:sz="0" w:space="0" w:color="auto"/>
          </w:divBdr>
        </w:div>
        <w:div w:id="1969119621">
          <w:marLeft w:val="640"/>
          <w:marRight w:val="0"/>
          <w:marTop w:val="0"/>
          <w:marBottom w:val="0"/>
          <w:divBdr>
            <w:top w:val="none" w:sz="0" w:space="0" w:color="auto"/>
            <w:left w:val="none" w:sz="0" w:space="0" w:color="auto"/>
            <w:bottom w:val="none" w:sz="0" w:space="0" w:color="auto"/>
            <w:right w:val="none" w:sz="0" w:space="0" w:color="auto"/>
          </w:divBdr>
        </w:div>
        <w:div w:id="513803406">
          <w:marLeft w:val="640"/>
          <w:marRight w:val="0"/>
          <w:marTop w:val="0"/>
          <w:marBottom w:val="0"/>
          <w:divBdr>
            <w:top w:val="none" w:sz="0" w:space="0" w:color="auto"/>
            <w:left w:val="none" w:sz="0" w:space="0" w:color="auto"/>
            <w:bottom w:val="none" w:sz="0" w:space="0" w:color="auto"/>
            <w:right w:val="none" w:sz="0" w:space="0" w:color="auto"/>
          </w:divBdr>
        </w:div>
        <w:div w:id="2091004973">
          <w:marLeft w:val="640"/>
          <w:marRight w:val="0"/>
          <w:marTop w:val="0"/>
          <w:marBottom w:val="0"/>
          <w:divBdr>
            <w:top w:val="none" w:sz="0" w:space="0" w:color="auto"/>
            <w:left w:val="none" w:sz="0" w:space="0" w:color="auto"/>
            <w:bottom w:val="none" w:sz="0" w:space="0" w:color="auto"/>
            <w:right w:val="none" w:sz="0" w:space="0" w:color="auto"/>
          </w:divBdr>
        </w:div>
        <w:div w:id="1927496247">
          <w:marLeft w:val="640"/>
          <w:marRight w:val="0"/>
          <w:marTop w:val="0"/>
          <w:marBottom w:val="0"/>
          <w:divBdr>
            <w:top w:val="none" w:sz="0" w:space="0" w:color="auto"/>
            <w:left w:val="none" w:sz="0" w:space="0" w:color="auto"/>
            <w:bottom w:val="none" w:sz="0" w:space="0" w:color="auto"/>
            <w:right w:val="none" w:sz="0" w:space="0" w:color="auto"/>
          </w:divBdr>
        </w:div>
        <w:div w:id="1795325853">
          <w:marLeft w:val="640"/>
          <w:marRight w:val="0"/>
          <w:marTop w:val="0"/>
          <w:marBottom w:val="0"/>
          <w:divBdr>
            <w:top w:val="none" w:sz="0" w:space="0" w:color="auto"/>
            <w:left w:val="none" w:sz="0" w:space="0" w:color="auto"/>
            <w:bottom w:val="none" w:sz="0" w:space="0" w:color="auto"/>
            <w:right w:val="none" w:sz="0" w:space="0" w:color="auto"/>
          </w:divBdr>
        </w:div>
        <w:div w:id="1075593931">
          <w:marLeft w:val="640"/>
          <w:marRight w:val="0"/>
          <w:marTop w:val="0"/>
          <w:marBottom w:val="0"/>
          <w:divBdr>
            <w:top w:val="none" w:sz="0" w:space="0" w:color="auto"/>
            <w:left w:val="none" w:sz="0" w:space="0" w:color="auto"/>
            <w:bottom w:val="none" w:sz="0" w:space="0" w:color="auto"/>
            <w:right w:val="none" w:sz="0" w:space="0" w:color="auto"/>
          </w:divBdr>
        </w:div>
        <w:div w:id="2022774864">
          <w:marLeft w:val="640"/>
          <w:marRight w:val="0"/>
          <w:marTop w:val="0"/>
          <w:marBottom w:val="0"/>
          <w:divBdr>
            <w:top w:val="none" w:sz="0" w:space="0" w:color="auto"/>
            <w:left w:val="none" w:sz="0" w:space="0" w:color="auto"/>
            <w:bottom w:val="none" w:sz="0" w:space="0" w:color="auto"/>
            <w:right w:val="none" w:sz="0" w:space="0" w:color="auto"/>
          </w:divBdr>
        </w:div>
        <w:div w:id="1048845595">
          <w:marLeft w:val="640"/>
          <w:marRight w:val="0"/>
          <w:marTop w:val="0"/>
          <w:marBottom w:val="0"/>
          <w:divBdr>
            <w:top w:val="none" w:sz="0" w:space="0" w:color="auto"/>
            <w:left w:val="none" w:sz="0" w:space="0" w:color="auto"/>
            <w:bottom w:val="none" w:sz="0" w:space="0" w:color="auto"/>
            <w:right w:val="none" w:sz="0" w:space="0" w:color="auto"/>
          </w:divBdr>
        </w:div>
        <w:div w:id="1923031237">
          <w:marLeft w:val="640"/>
          <w:marRight w:val="0"/>
          <w:marTop w:val="0"/>
          <w:marBottom w:val="0"/>
          <w:divBdr>
            <w:top w:val="none" w:sz="0" w:space="0" w:color="auto"/>
            <w:left w:val="none" w:sz="0" w:space="0" w:color="auto"/>
            <w:bottom w:val="none" w:sz="0" w:space="0" w:color="auto"/>
            <w:right w:val="none" w:sz="0" w:space="0" w:color="auto"/>
          </w:divBdr>
        </w:div>
        <w:div w:id="124589678">
          <w:marLeft w:val="640"/>
          <w:marRight w:val="0"/>
          <w:marTop w:val="0"/>
          <w:marBottom w:val="0"/>
          <w:divBdr>
            <w:top w:val="none" w:sz="0" w:space="0" w:color="auto"/>
            <w:left w:val="none" w:sz="0" w:space="0" w:color="auto"/>
            <w:bottom w:val="none" w:sz="0" w:space="0" w:color="auto"/>
            <w:right w:val="none" w:sz="0" w:space="0" w:color="auto"/>
          </w:divBdr>
        </w:div>
        <w:div w:id="1931157563">
          <w:marLeft w:val="640"/>
          <w:marRight w:val="0"/>
          <w:marTop w:val="0"/>
          <w:marBottom w:val="0"/>
          <w:divBdr>
            <w:top w:val="none" w:sz="0" w:space="0" w:color="auto"/>
            <w:left w:val="none" w:sz="0" w:space="0" w:color="auto"/>
            <w:bottom w:val="none" w:sz="0" w:space="0" w:color="auto"/>
            <w:right w:val="none" w:sz="0" w:space="0" w:color="auto"/>
          </w:divBdr>
        </w:div>
        <w:div w:id="535506436">
          <w:marLeft w:val="640"/>
          <w:marRight w:val="0"/>
          <w:marTop w:val="0"/>
          <w:marBottom w:val="0"/>
          <w:divBdr>
            <w:top w:val="none" w:sz="0" w:space="0" w:color="auto"/>
            <w:left w:val="none" w:sz="0" w:space="0" w:color="auto"/>
            <w:bottom w:val="none" w:sz="0" w:space="0" w:color="auto"/>
            <w:right w:val="none" w:sz="0" w:space="0" w:color="auto"/>
          </w:divBdr>
        </w:div>
        <w:div w:id="638799359">
          <w:marLeft w:val="640"/>
          <w:marRight w:val="0"/>
          <w:marTop w:val="0"/>
          <w:marBottom w:val="0"/>
          <w:divBdr>
            <w:top w:val="none" w:sz="0" w:space="0" w:color="auto"/>
            <w:left w:val="none" w:sz="0" w:space="0" w:color="auto"/>
            <w:bottom w:val="none" w:sz="0" w:space="0" w:color="auto"/>
            <w:right w:val="none" w:sz="0" w:space="0" w:color="auto"/>
          </w:divBdr>
        </w:div>
        <w:div w:id="1674336278">
          <w:marLeft w:val="640"/>
          <w:marRight w:val="0"/>
          <w:marTop w:val="0"/>
          <w:marBottom w:val="0"/>
          <w:divBdr>
            <w:top w:val="none" w:sz="0" w:space="0" w:color="auto"/>
            <w:left w:val="none" w:sz="0" w:space="0" w:color="auto"/>
            <w:bottom w:val="none" w:sz="0" w:space="0" w:color="auto"/>
            <w:right w:val="none" w:sz="0" w:space="0" w:color="auto"/>
          </w:divBdr>
        </w:div>
        <w:div w:id="2087804563">
          <w:marLeft w:val="640"/>
          <w:marRight w:val="0"/>
          <w:marTop w:val="0"/>
          <w:marBottom w:val="0"/>
          <w:divBdr>
            <w:top w:val="none" w:sz="0" w:space="0" w:color="auto"/>
            <w:left w:val="none" w:sz="0" w:space="0" w:color="auto"/>
            <w:bottom w:val="none" w:sz="0" w:space="0" w:color="auto"/>
            <w:right w:val="none" w:sz="0" w:space="0" w:color="auto"/>
          </w:divBdr>
        </w:div>
        <w:div w:id="590970330">
          <w:marLeft w:val="640"/>
          <w:marRight w:val="0"/>
          <w:marTop w:val="0"/>
          <w:marBottom w:val="0"/>
          <w:divBdr>
            <w:top w:val="none" w:sz="0" w:space="0" w:color="auto"/>
            <w:left w:val="none" w:sz="0" w:space="0" w:color="auto"/>
            <w:bottom w:val="none" w:sz="0" w:space="0" w:color="auto"/>
            <w:right w:val="none" w:sz="0" w:space="0" w:color="auto"/>
          </w:divBdr>
        </w:div>
        <w:div w:id="662369">
          <w:marLeft w:val="640"/>
          <w:marRight w:val="0"/>
          <w:marTop w:val="0"/>
          <w:marBottom w:val="0"/>
          <w:divBdr>
            <w:top w:val="none" w:sz="0" w:space="0" w:color="auto"/>
            <w:left w:val="none" w:sz="0" w:space="0" w:color="auto"/>
            <w:bottom w:val="none" w:sz="0" w:space="0" w:color="auto"/>
            <w:right w:val="none" w:sz="0" w:space="0" w:color="auto"/>
          </w:divBdr>
        </w:div>
        <w:div w:id="22639136">
          <w:marLeft w:val="640"/>
          <w:marRight w:val="0"/>
          <w:marTop w:val="0"/>
          <w:marBottom w:val="0"/>
          <w:divBdr>
            <w:top w:val="none" w:sz="0" w:space="0" w:color="auto"/>
            <w:left w:val="none" w:sz="0" w:space="0" w:color="auto"/>
            <w:bottom w:val="none" w:sz="0" w:space="0" w:color="auto"/>
            <w:right w:val="none" w:sz="0" w:space="0" w:color="auto"/>
          </w:divBdr>
        </w:div>
        <w:div w:id="240022558">
          <w:marLeft w:val="640"/>
          <w:marRight w:val="0"/>
          <w:marTop w:val="0"/>
          <w:marBottom w:val="0"/>
          <w:divBdr>
            <w:top w:val="none" w:sz="0" w:space="0" w:color="auto"/>
            <w:left w:val="none" w:sz="0" w:space="0" w:color="auto"/>
            <w:bottom w:val="none" w:sz="0" w:space="0" w:color="auto"/>
            <w:right w:val="none" w:sz="0" w:space="0" w:color="auto"/>
          </w:divBdr>
        </w:div>
        <w:div w:id="1461341549">
          <w:marLeft w:val="640"/>
          <w:marRight w:val="0"/>
          <w:marTop w:val="0"/>
          <w:marBottom w:val="0"/>
          <w:divBdr>
            <w:top w:val="none" w:sz="0" w:space="0" w:color="auto"/>
            <w:left w:val="none" w:sz="0" w:space="0" w:color="auto"/>
            <w:bottom w:val="none" w:sz="0" w:space="0" w:color="auto"/>
            <w:right w:val="none" w:sz="0" w:space="0" w:color="auto"/>
          </w:divBdr>
        </w:div>
        <w:div w:id="1355301687">
          <w:marLeft w:val="640"/>
          <w:marRight w:val="0"/>
          <w:marTop w:val="0"/>
          <w:marBottom w:val="0"/>
          <w:divBdr>
            <w:top w:val="none" w:sz="0" w:space="0" w:color="auto"/>
            <w:left w:val="none" w:sz="0" w:space="0" w:color="auto"/>
            <w:bottom w:val="none" w:sz="0" w:space="0" w:color="auto"/>
            <w:right w:val="none" w:sz="0" w:space="0" w:color="auto"/>
          </w:divBdr>
        </w:div>
        <w:div w:id="542443019">
          <w:marLeft w:val="640"/>
          <w:marRight w:val="0"/>
          <w:marTop w:val="0"/>
          <w:marBottom w:val="0"/>
          <w:divBdr>
            <w:top w:val="none" w:sz="0" w:space="0" w:color="auto"/>
            <w:left w:val="none" w:sz="0" w:space="0" w:color="auto"/>
            <w:bottom w:val="none" w:sz="0" w:space="0" w:color="auto"/>
            <w:right w:val="none" w:sz="0" w:space="0" w:color="auto"/>
          </w:divBdr>
        </w:div>
        <w:div w:id="259342030">
          <w:marLeft w:val="640"/>
          <w:marRight w:val="0"/>
          <w:marTop w:val="0"/>
          <w:marBottom w:val="0"/>
          <w:divBdr>
            <w:top w:val="none" w:sz="0" w:space="0" w:color="auto"/>
            <w:left w:val="none" w:sz="0" w:space="0" w:color="auto"/>
            <w:bottom w:val="none" w:sz="0" w:space="0" w:color="auto"/>
            <w:right w:val="none" w:sz="0" w:space="0" w:color="auto"/>
          </w:divBdr>
        </w:div>
        <w:div w:id="789014344">
          <w:marLeft w:val="640"/>
          <w:marRight w:val="0"/>
          <w:marTop w:val="0"/>
          <w:marBottom w:val="0"/>
          <w:divBdr>
            <w:top w:val="none" w:sz="0" w:space="0" w:color="auto"/>
            <w:left w:val="none" w:sz="0" w:space="0" w:color="auto"/>
            <w:bottom w:val="none" w:sz="0" w:space="0" w:color="auto"/>
            <w:right w:val="none" w:sz="0" w:space="0" w:color="auto"/>
          </w:divBdr>
        </w:div>
        <w:div w:id="1688556830">
          <w:marLeft w:val="640"/>
          <w:marRight w:val="0"/>
          <w:marTop w:val="0"/>
          <w:marBottom w:val="0"/>
          <w:divBdr>
            <w:top w:val="none" w:sz="0" w:space="0" w:color="auto"/>
            <w:left w:val="none" w:sz="0" w:space="0" w:color="auto"/>
            <w:bottom w:val="none" w:sz="0" w:space="0" w:color="auto"/>
            <w:right w:val="none" w:sz="0" w:space="0" w:color="auto"/>
          </w:divBdr>
        </w:div>
        <w:div w:id="2004119131">
          <w:marLeft w:val="640"/>
          <w:marRight w:val="0"/>
          <w:marTop w:val="0"/>
          <w:marBottom w:val="0"/>
          <w:divBdr>
            <w:top w:val="none" w:sz="0" w:space="0" w:color="auto"/>
            <w:left w:val="none" w:sz="0" w:space="0" w:color="auto"/>
            <w:bottom w:val="none" w:sz="0" w:space="0" w:color="auto"/>
            <w:right w:val="none" w:sz="0" w:space="0" w:color="auto"/>
          </w:divBdr>
        </w:div>
        <w:div w:id="466360757">
          <w:marLeft w:val="640"/>
          <w:marRight w:val="0"/>
          <w:marTop w:val="0"/>
          <w:marBottom w:val="0"/>
          <w:divBdr>
            <w:top w:val="none" w:sz="0" w:space="0" w:color="auto"/>
            <w:left w:val="none" w:sz="0" w:space="0" w:color="auto"/>
            <w:bottom w:val="none" w:sz="0" w:space="0" w:color="auto"/>
            <w:right w:val="none" w:sz="0" w:space="0" w:color="auto"/>
          </w:divBdr>
        </w:div>
        <w:div w:id="1575972986">
          <w:marLeft w:val="640"/>
          <w:marRight w:val="0"/>
          <w:marTop w:val="0"/>
          <w:marBottom w:val="0"/>
          <w:divBdr>
            <w:top w:val="none" w:sz="0" w:space="0" w:color="auto"/>
            <w:left w:val="none" w:sz="0" w:space="0" w:color="auto"/>
            <w:bottom w:val="none" w:sz="0" w:space="0" w:color="auto"/>
            <w:right w:val="none" w:sz="0" w:space="0" w:color="auto"/>
          </w:divBdr>
        </w:div>
        <w:div w:id="803085797">
          <w:marLeft w:val="640"/>
          <w:marRight w:val="0"/>
          <w:marTop w:val="0"/>
          <w:marBottom w:val="0"/>
          <w:divBdr>
            <w:top w:val="none" w:sz="0" w:space="0" w:color="auto"/>
            <w:left w:val="none" w:sz="0" w:space="0" w:color="auto"/>
            <w:bottom w:val="none" w:sz="0" w:space="0" w:color="auto"/>
            <w:right w:val="none" w:sz="0" w:space="0" w:color="auto"/>
          </w:divBdr>
        </w:div>
        <w:div w:id="2029941927">
          <w:marLeft w:val="640"/>
          <w:marRight w:val="0"/>
          <w:marTop w:val="0"/>
          <w:marBottom w:val="0"/>
          <w:divBdr>
            <w:top w:val="none" w:sz="0" w:space="0" w:color="auto"/>
            <w:left w:val="none" w:sz="0" w:space="0" w:color="auto"/>
            <w:bottom w:val="none" w:sz="0" w:space="0" w:color="auto"/>
            <w:right w:val="none" w:sz="0" w:space="0" w:color="auto"/>
          </w:divBdr>
        </w:div>
        <w:div w:id="1484394062">
          <w:marLeft w:val="640"/>
          <w:marRight w:val="0"/>
          <w:marTop w:val="0"/>
          <w:marBottom w:val="0"/>
          <w:divBdr>
            <w:top w:val="none" w:sz="0" w:space="0" w:color="auto"/>
            <w:left w:val="none" w:sz="0" w:space="0" w:color="auto"/>
            <w:bottom w:val="none" w:sz="0" w:space="0" w:color="auto"/>
            <w:right w:val="none" w:sz="0" w:space="0" w:color="auto"/>
          </w:divBdr>
        </w:div>
        <w:div w:id="999232838">
          <w:marLeft w:val="640"/>
          <w:marRight w:val="0"/>
          <w:marTop w:val="0"/>
          <w:marBottom w:val="0"/>
          <w:divBdr>
            <w:top w:val="none" w:sz="0" w:space="0" w:color="auto"/>
            <w:left w:val="none" w:sz="0" w:space="0" w:color="auto"/>
            <w:bottom w:val="none" w:sz="0" w:space="0" w:color="auto"/>
            <w:right w:val="none" w:sz="0" w:space="0" w:color="auto"/>
          </w:divBdr>
        </w:div>
        <w:div w:id="1629579942">
          <w:marLeft w:val="640"/>
          <w:marRight w:val="0"/>
          <w:marTop w:val="0"/>
          <w:marBottom w:val="0"/>
          <w:divBdr>
            <w:top w:val="none" w:sz="0" w:space="0" w:color="auto"/>
            <w:left w:val="none" w:sz="0" w:space="0" w:color="auto"/>
            <w:bottom w:val="none" w:sz="0" w:space="0" w:color="auto"/>
            <w:right w:val="none" w:sz="0" w:space="0" w:color="auto"/>
          </w:divBdr>
        </w:div>
        <w:div w:id="797651401">
          <w:marLeft w:val="640"/>
          <w:marRight w:val="0"/>
          <w:marTop w:val="0"/>
          <w:marBottom w:val="0"/>
          <w:divBdr>
            <w:top w:val="none" w:sz="0" w:space="0" w:color="auto"/>
            <w:left w:val="none" w:sz="0" w:space="0" w:color="auto"/>
            <w:bottom w:val="none" w:sz="0" w:space="0" w:color="auto"/>
            <w:right w:val="none" w:sz="0" w:space="0" w:color="auto"/>
          </w:divBdr>
        </w:div>
        <w:div w:id="1369064734">
          <w:marLeft w:val="640"/>
          <w:marRight w:val="0"/>
          <w:marTop w:val="0"/>
          <w:marBottom w:val="0"/>
          <w:divBdr>
            <w:top w:val="none" w:sz="0" w:space="0" w:color="auto"/>
            <w:left w:val="none" w:sz="0" w:space="0" w:color="auto"/>
            <w:bottom w:val="none" w:sz="0" w:space="0" w:color="auto"/>
            <w:right w:val="none" w:sz="0" w:space="0" w:color="auto"/>
          </w:divBdr>
        </w:div>
        <w:div w:id="2074699392">
          <w:marLeft w:val="640"/>
          <w:marRight w:val="0"/>
          <w:marTop w:val="0"/>
          <w:marBottom w:val="0"/>
          <w:divBdr>
            <w:top w:val="none" w:sz="0" w:space="0" w:color="auto"/>
            <w:left w:val="none" w:sz="0" w:space="0" w:color="auto"/>
            <w:bottom w:val="none" w:sz="0" w:space="0" w:color="auto"/>
            <w:right w:val="none" w:sz="0" w:space="0" w:color="auto"/>
          </w:divBdr>
        </w:div>
        <w:div w:id="136456954">
          <w:marLeft w:val="640"/>
          <w:marRight w:val="0"/>
          <w:marTop w:val="0"/>
          <w:marBottom w:val="0"/>
          <w:divBdr>
            <w:top w:val="none" w:sz="0" w:space="0" w:color="auto"/>
            <w:left w:val="none" w:sz="0" w:space="0" w:color="auto"/>
            <w:bottom w:val="none" w:sz="0" w:space="0" w:color="auto"/>
            <w:right w:val="none" w:sz="0" w:space="0" w:color="auto"/>
          </w:divBdr>
        </w:div>
        <w:div w:id="735932216">
          <w:marLeft w:val="640"/>
          <w:marRight w:val="0"/>
          <w:marTop w:val="0"/>
          <w:marBottom w:val="0"/>
          <w:divBdr>
            <w:top w:val="none" w:sz="0" w:space="0" w:color="auto"/>
            <w:left w:val="none" w:sz="0" w:space="0" w:color="auto"/>
            <w:bottom w:val="none" w:sz="0" w:space="0" w:color="auto"/>
            <w:right w:val="none" w:sz="0" w:space="0" w:color="auto"/>
          </w:divBdr>
        </w:div>
        <w:div w:id="306515607">
          <w:marLeft w:val="640"/>
          <w:marRight w:val="0"/>
          <w:marTop w:val="0"/>
          <w:marBottom w:val="0"/>
          <w:divBdr>
            <w:top w:val="none" w:sz="0" w:space="0" w:color="auto"/>
            <w:left w:val="none" w:sz="0" w:space="0" w:color="auto"/>
            <w:bottom w:val="none" w:sz="0" w:space="0" w:color="auto"/>
            <w:right w:val="none" w:sz="0" w:space="0" w:color="auto"/>
          </w:divBdr>
        </w:div>
        <w:div w:id="1840005245">
          <w:marLeft w:val="640"/>
          <w:marRight w:val="0"/>
          <w:marTop w:val="0"/>
          <w:marBottom w:val="0"/>
          <w:divBdr>
            <w:top w:val="none" w:sz="0" w:space="0" w:color="auto"/>
            <w:left w:val="none" w:sz="0" w:space="0" w:color="auto"/>
            <w:bottom w:val="none" w:sz="0" w:space="0" w:color="auto"/>
            <w:right w:val="none" w:sz="0" w:space="0" w:color="auto"/>
          </w:divBdr>
        </w:div>
        <w:div w:id="1656178774">
          <w:marLeft w:val="640"/>
          <w:marRight w:val="0"/>
          <w:marTop w:val="0"/>
          <w:marBottom w:val="0"/>
          <w:divBdr>
            <w:top w:val="none" w:sz="0" w:space="0" w:color="auto"/>
            <w:left w:val="none" w:sz="0" w:space="0" w:color="auto"/>
            <w:bottom w:val="none" w:sz="0" w:space="0" w:color="auto"/>
            <w:right w:val="none" w:sz="0" w:space="0" w:color="auto"/>
          </w:divBdr>
        </w:div>
        <w:div w:id="1937250795">
          <w:marLeft w:val="640"/>
          <w:marRight w:val="0"/>
          <w:marTop w:val="0"/>
          <w:marBottom w:val="0"/>
          <w:divBdr>
            <w:top w:val="none" w:sz="0" w:space="0" w:color="auto"/>
            <w:left w:val="none" w:sz="0" w:space="0" w:color="auto"/>
            <w:bottom w:val="none" w:sz="0" w:space="0" w:color="auto"/>
            <w:right w:val="none" w:sz="0" w:space="0" w:color="auto"/>
          </w:divBdr>
        </w:div>
        <w:div w:id="2037265145">
          <w:marLeft w:val="640"/>
          <w:marRight w:val="0"/>
          <w:marTop w:val="0"/>
          <w:marBottom w:val="0"/>
          <w:divBdr>
            <w:top w:val="none" w:sz="0" w:space="0" w:color="auto"/>
            <w:left w:val="none" w:sz="0" w:space="0" w:color="auto"/>
            <w:bottom w:val="none" w:sz="0" w:space="0" w:color="auto"/>
            <w:right w:val="none" w:sz="0" w:space="0" w:color="auto"/>
          </w:divBdr>
        </w:div>
        <w:div w:id="894509301">
          <w:marLeft w:val="640"/>
          <w:marRight w:val="0"/>
          <w:marTop w:val="0"/>
          <w:marBottom w:val="0"/>
          <w:divBdr>
            <w:top w:val="none" w:sz="0" w:space="0" w:color="auto"/>
            <w:left w:val="none" w:sz="0" w:space="0" w:color="auto"/>
            <w:bottom w:val="none" w:sz="0" w:space="0" w:color="auto"/>
            <w:right w:val="none" w:sz="0" w:space="0" w:color="auto"/>
          </w:divBdr>
        </w:div>
        <w:div w:id="2124961900">
          <w:marLeft w:val="640"/>
          <w:marRight w:val="0"/>
          <w:marTop w:val="0"/>
          <w:marBottom w:val="0"/>
          <w:divBdr>
            <w:top w:val="none" w:sz="0" w:space="0" w:color="auto"/>
            <w:left w:val="none" w:sz="0" w:space="0" w:color="auto"/>
            <w:bottom w:val="none" w:sz="0" w:space="0" w:color="auto"/>
            <w:right w:val="none" w:sz="0" w:space="0" w:color="auto"/>
          </w:divBdr>
        </w:div>
        <w:div w:id="1661929933">
          <w:marLeft w:val="640"/>
          <w:marRight w:val="0"/>
          <w:marTop w:val="0"/>
          <w:marBottom w:val="0"/>
          <w:divBdr>
            <w:top w:val="none" w:sz="0" w:space="0" w:color="auto"/>
            <w:left w:val="none" w:sz="0" w:space="0" w:color="auto"/>
            <w:bottom w:val="none" w:sz="0" w:space="0" w:color="auto"/>
            <w:right w:val="none" w:sz="0" w:space="0" w:color="auto"/>
          </w:divBdr>
        </w:div>
        <w:div w:id="119111628">
          <w:marLeft w:val="640"/>
          <w:marRight w:val="0"/>
          <w:marTop w:val="0"/>
          <w:marBottom w:val="0"/>
          <w:divBdr>
            <w:top w:val="none" w:sz="0" w:space="0" w:color="auto"/>
            <w:left w:val="none" w:sz="0" w:space="0" w:color="auto"/>
            <w:bottom w:val="none" w:sz="0" w:space="0" w:color="auto"/>
            <w:right w:val="none" w:sz="0" w:space="0" w:color="auto"/>
          </w:divBdr>
        </w:div>
        <w:div w:id="483397767">
          <w:marLeft w:val="640"/>
          <w:marRight w:val="0"/>
          <w:marTop w:val="0"/>
          <w:marBottom w:val="0"/>
          <w:divBdr>
            <w:top w:val="none" w:sz="0" w:space="0" w:color="auto"/>
            <w:left w:val="none" w:sz="0" w:space="0" w:color="auto"/>
            <w:bottom w:val="none" w:sz="0" w:space="0" w:color="auto"/>
            <w:right w:val="none" w:sz="0" w:space="0" w:color="auto"/>
          </w:divBdr>
        </w:div>
        <w:div w:id="92015117">
          <w:marLeft w:val="640"/>
          <w:marRight w:val="0"/>
          <w:marTop w:val="0"/>
          <w:marBottom w:val="0"/>
          <w:divBdr>
            <w:top w:val="none" w:sz="0" w:space="0" w:color="auto"/>
            <w:left w:val="none" w:sz="0" w:space="0" w:color="auto"/>
            <w:bottom w:val="none" w:sz="0" w:space="0" w:color="auto"/>
            <w:right w:val="none" w:sz="0" w:space="0" w:color="auto"/>
          </w:divBdr>
        </w:div>
        <w:div w:id="1654017826">
          <w:marLeft w:val="640"/>
          <w:marRight w:val="0"/>
          <w:marTop w:val="0"/>
          <w:marBottom w:val="0"/>
          <w:divBdr>
            <w:top w:val="none" w:sz="0" w:space="0" w:color="auto"/>
            <w:left w:val="none" w:sz="0" w:space="0" w:color="auto"/>
            <w:bottom w:val="none" w:sz="0" w:space="0" w:color="auto"/>
            <w:right w:val="none" w:sz="0" w:space="0" w:color="auto"/>
          </w:divBdr>
        </w:div>
        <w:div w:id="378238518">
          <w:marLeft w:val="640"/>
          <w:marRight w:val="0"/>
          <w:marTop w:val="0"/>
          <w:marBottom w:val="0"/>
          <w:divBdr>
            <w:top w:val="none" w:sz="0" w:space="0" w:color="auto"/>
            <w:left w:val="none" w:sz="0" w:space="0" w:color="auto"/>
            <w:bottom w:val="none" w:sz="0" w:space="0" w:color="auto"/>
            <w:right w:val="none" w:sz="0" w:space="0" w:color="auto"/>
          </w:divBdr>
        </w:div>
        <w:div w:id="1099641929">
          <w:marLeft w:val="640"/>
          <w:marRight w:val="0"/>
          <w:marTop w:val="0"/>
          <w:marBottom w:val="0"/>
          <w:divBdr>
            <w:top w:val="none" w:sz="0" w:space="0" w:color="auto"/>
            <w:left w:val="none" w:sz="0" w:space="0" w:color="auto"/>
            <w:bottom w:val="none" w:sz="0" w:space="0" w:color="auto"/>
            <w:right w:val="none" w:sz="0" w:space="0" w:color="auto"/>
          </w:divBdr>
        </w:div>
        <w:div w:id="805507593">
          <w:marLeft w:val="640"/>
          <w:marRight w:val="0"/>
          <w:marTop w:val="0"/>
          <w:marBottom w:val="0"/>
          <w:divBdr>
            <w:top w:val="none" w:sz="0" w:space="0" w:color="auto"/>
            <w:left w:val="none" w:sz="0" w:space="0" w:color="auto"/>
            <w:bottom w:val="none" w:sz="0" w:space="0" w:color="auto"/>
            <w:right w:val="none" w:sz="0" w:space="0" w:color="auto"/>
          </w:divBdr>
        </w:div>
        <w:div w:id="33894916">
          <w:marLeft w:val="640"/>
          <w:marRight w:val="0"/>
          <w:marTop w:val="0"/>
          <w:marBottom w:val="0"/>
          <w:divBdr>
            <w:top w:val="none" w:sz="0" w:space="0" w:color="auto"/>
            <w:left w:val="none" w:sz="0" w:space="0" w:color="auto"/>
            <w:bottom w:val="none" w:sz="0" w:space="0" w:color="auto"/>
            <w:right w:val="none" w:sz="0" w:space="0" w:color="auto"/>
          </w:divBdr>
        </w:div>
        <w:div w:id="933780517">
          <w:marLeft w:val="640"/>
          <w:marRight w:val="0"/>
          <w:marTop w:val="0"/>
          <w:marBottom w:val="0"/>
          <w:divBdr>
            <w:top w:val="none" w:sz="0" w:space="0" w:color="auto"/>
            <w:left w:val="none" w:sz="0" w:space="0" w:color="auto"/>
            <w:bottom w:val="none" w:sz="0" w:space="0" w:color="auto"/>
            <w:right w:val="none" w:sz="0" w:space="0" w:color="auto"/>
          </w:divBdr>
        </w:div>
        <w:div w:id="2012099110">
          <w:marLeft w:val="640"/>
          <w:marRight w:val="0"/>
          <w:marTop w:val="0"/>
          <w:marBottom w:val="0"/>
          <w:divBdr>
            <w:top w:val="none" w:sz="0" w:space="0" w:color="auto"/>
            <w:left w:val="none" w:sz="0" w:space="0" w:color="auto"/>
            <w:bottom w:val="none" w:sz="0" w:space="0" w:color="auto"/>
            <w:right w:val="none" w:sz="0" w:space="0" w:color="auto"/>
          </w:divBdr>
        </w:div>
        <w:div w:id="196236431">
          <w:marLeft w:val="640"/>
          <w:marRight w:val="0"/>
          <w:marTop w:val="0"/>
          <w:marBottom w:val="0"/>
          <w:divBdr>
            <w:top w:val="none" w:sz="0" w:space="0" w:color="auto"/>
            <w:left w:val="none" w:sz="0" w:space="0" w:color="auto"/>
            <w:bottom w:val="none" w:sz="0" w:space="0" w:color="auto"/>
            <w:right w:val="none" w:sz="0" w:space="0" w:color="auto"/>
          </w:divBdr>
        </w:div>
        <w:div w:id="1684281298">
          <w:marLeft w:val="640"/>
          <w:marRight w:val="0"/>
          <w:marTop w:val="0"/>
          <w:marBottom w:val="0"/>
          <w:divBdr>
            <w:top w:val="none" w:sz="0" w:space="0" w:color="auto"/>
            <w:left w:val="none" w:sz="0" w:space="0" w:color="auto"/>
            <w:bottom w:val="none" w:sz="0" w:space="0" w:color="auto"/>
            <w:right w:val="none" w:sz="0" w:space="0" w:color="auto"/>
          </w:divBdr>
        </w:div>
        <w:div w:id="1316880415">
          <w:marLeft w:val="640"/>
          <w:marRight w:val="0"/>
          <w:marTop w:val="0"/>
          <w:marBottom w:val="0"/>
          <w:divBdr>
            <w:top w:val="none" w:sz="0" w:space="0" w:color="auto"/>
            <w:left w:val="none" w:sz="0" w:space="0" w:color="auto"/>
            <w:bottom w:val="none" w:sz="0" w:space="0" w:color="auto"/>
            <w:right w:val="none" w:sz="0" w:space="0" w:color="auto"/>
          </w:divBdr>
        </w:div>
        <w:div w:id="1970044519">
          <w:marLeft w:val="640"/>
          <w:marRight w:val="0"/>
          <w:marTop w:val="0"/>
          <w:marBottom w:val="0"/>
          <w:divBdr>
            <w:top w:val="none" w:sz="0" w:space="0" w:color="auto"/>
            <w:left w:val="none" w:sz="0" w:space="0" w:color="auto"/>
            <w:bottom w:val="none" w:sz="0" w:space="0" w:color="auto"/>
            <w:right w:val="none" w:sz="0" w:space="0" w:color="auto"/>
          </w:divBdr>
        </w:div>
        <w:div w:id="1794984536">
          <w:marLeft w:val="640"/>
          <w:marRight w:val="0"/>
          <w:marTop w:val="0"/>
          <w:marBottom w:val="0"/>
          <w:divBdr>
            <w:top w:val="none" w:sz="0" w:space="0" w:color="auto"/>
            <w:left w:val="none" w:sz="0" w:space="0" w:color="auto"/>
            <w:bottom w:val="none" w:sz="0" w:space="0" w:color="auto"/>
            <w:right w:val="none" w:sz="0" w:space="0" w:color="auto"/>
          </w:divBdr>
        </w:div>
        <w:div w:id="1170100802">
          <w:marLeft w:val="640"/>
          <w:marRight w:val="0"/>
          <w:marTop w:val="0"/>
          <w:marBottom w:val="0"/>
          <w:divBdr>
            <w:top w:val="none" w:sz="0" w:space="0" w:color="auto"/>
            <w:left w:val="none" w:sz="0" w:space="0" w:color="auto"/>
            <w:bottom w:val="none" w:sz="0" w:space="0" w:color="auto"/>
            <w:right w:val="none" w:sz="0" w:space="0" w:color="auto"/>
          </w:divBdr>
        </w:div>
        <w:div w:id="1219853243">
          <w:marLeft w:val="640"/>
          <w:marRight w:val="0"/>
          <w:marTop w:val="0"/>
          <w:marBottom w:val="0"/>
          <w:divBdr>
            <w:top w:val="none" w:sz="0" w:space="0" w:color="auto"/>
            <w:left w:val="none" w:sz="0" w:space="0" w:color="auto"/>
            <w:bottom w:val="none" w:sz="0" w:space="0" w:color="auto"/>
            <w:right w:val="none" w:sz="0" w:space="0" w:color="auto"/>
          </w:divBdr>
        </w:div>
        <w:div w:id="1488132668">
          <w:marLeft w:val="640"/>
          <w:marRight w:val="0"/>
          <w:marTop w:val="0"/>
          <w:marBottom w:val="0"/>
          <w:divBdr>
            <w:top w:val="none" w:sz="0" w:space="0" w:color="auto"/>
            <w:left w:val="none" w:sz="0" w:space="0" w:color="auto"/>
            <w:bottom w:val="none" w:sz="0" w:space="0" w:color="auto"/>
            <w:right w:val="none" w:sz="0" w:space="0" w:color="auto"/>
          </w:divBdr>
        </w:div>
        <w:div w:id="562713864">
          <w:marLeft w:val="640"/>
          <w:marRight w:val="0"/>
          <w:marTop w:val="0"/>
          <w:marBottom w:val="0"/>
          <w:divBdr>
            <w:top w:val="none" w:sz="0" w:space="0" w:color="auto"/>
            <w:left w:val="none" w:sz="0" w:space="0" w:color="auto"/>
            <w:bottom w:val="none" w:sz="0" w:space="0" w:color="auto"/>
            <w:right w:val="none" w:sz="0" w:space="0" w:color="auto"/>
          </w:divBdr>
        </w:div>
        <w:div w:id="1927575483">
          <w:marLeft w:val="640"/>
          <w:marRight w:val="0"/>
          <w:marTop w:val="0"/>
          <w:marBottom w:val="0"/>
          <w:divBdr>
            <w:top w:val="none" w:sz="0" w:space="0" w:color="auto"/>
            <w:left w:val="none" w:sz="0" w:space="0" w:color="auto"/>
            <w:bottom w:val="none" w:sz="0" w:space="0" w:color="auto"/>
            <w:right w:val="none" w:sz="0" w:space="0" w:color="auto"/>
          </w:divBdr>
        </w:div>
        <w:div w:id="1399787481">
          <w:marLeft w:val="640"/>
          <w:marRight w:val="0"/>
          <w:marTop w:val="0"/>
          <w:marBottom w:val="0"/>
          <w:divBdr>
            <w:top w:val="none" w:sz="0" w:space="0" w:color="auto"/>
            <w:left w:val="none" w:sz="0" w:space="0" w:color="auto"/>
            <w:bottom w:val="none" w:sz="0" w:space="0" w:color="auto"/>
            <w:right w:val="none" w:sz="0" w:space="0" w:color="auto"/>
          </w:divBdr>
        </w:div>
        <w:div w:id="466624249">
          <w:marLeft w:val="640"/>
          <w:marRight w:val="0"/>
          <w:marTop w:val="0"/>
          <w:marBottom w:val="0"/>
          <w:divBdr>
            <w:top w:val="none" w:sz="0" w:space="0" w:color="auto"/>
            <w:left w:val="none" w:sz="0" w:space="0" w:color="auto"/>
            <w:bottom w:val="none" w:sz="0" w:space="0" w:color="auto"/>
            <w:right w:val="none" w:sz="0" w:space="0" w:color="auto"/>
          </w:divBdr>
        </w:div>
        <w:div w:id="1765031269">
          <w:marLeft w:val="640"/>
          <w:marRight w:val="0"/>
          <w:marTop w:val="0"/>
          <w:marBottom w:val="0"/>
          <w:divBdr>
            <w:top w:val="none" w:sz="0" w:space="0" w:color="auto"/>
            <w:left w:val="none" w:sz="0" w:space="0" w:color="auto"/>
            <w:bottom w:val="none" w:sz="0" w:space="0" w:color="auto"/>
            <w:right w:val="none" w:sz="0" w:space="0" w:color="auto"/>
          </w:divBdr>
        </w:div>
        <w:div w:id="1901791716">
          <w:marLeft w:val="640"/>
          <w:marRight w:val="0"/>
          <w:marTop w:val="0"/>
          <w:marBottom w:val="0"/>
          <w:divBdr>
            <w:top w:val="none" w:sz="0" w:space="0" w:color="auto"/>
            <w:left w:val="none" w:sz="0" w:space="0" w:color="auto"/>
            <w:bottom w:val="none" w:sz="0" w:space="0" w:color="auto"/>
            <w:right w:val="none" w:sz="0" w:space="0" w:color="auto"/>
          </w:divBdr>
        </w:div>
        <w:div w:id="1241986048">
          <w:marLeft w:val="640"/>
          <w:marRight w:val="0"/>
          <w:marTop w:val="0"/>
          <w:marBottom w:val="0"/>
          <w:divBdr>
            <w:top w:val="none" w:sz="0" w:space="0" w:color="auto"/>
            <w:left w:val="none" w:sz="0" w:space="0" w:color="auto"/>
            <w:bottom w:val="none" w:sz="0" w:space="0" w:color="auto"/>
            <w:right w:val="none" w:sz="0" w:space="0" w:color="auto"/>
          </w:divBdr>
        </w:div>
        <w:div w:id="1295256796">
          <w:marLeft w:val="640"/>
          <w:marRight w:val="0"/>
          <w:marTop w:val="0"/>
          <w:marBottom w:val="0"/>
          <w:divBdr>
            <w:top w:val="none" w:sz="0" w:space="0" w:color="auto"/>
            <w:left w:val="none" w:sz="0" w:space="0" w:color="auto"/>
            <w:bottom w:val="none" w:sz="0" w:space="0" w:color="auto"/>
            <w:right w:val="none" w:sz="0" w:space="0" w:color="auto"/>
          </w:divBdr>
        </w:div>
        <w:div w:id="1742867841">
          <w:marLeft w:val="640"/>
          <w:marRight w:val="0"/>
          <w:marTop w:val="0"/>
          <w:marBottom w:val="0"/>
          <w:divBdr>
            <w:top w:val="none" w:sz="0" w:space="0" w:color="auto"/>
            <w:left w:val="none" w:sz="0" w:space="0" w:color="auto"/>
            <w:bottom w:val="none" w:sz="0" w:space="0" w:color="auto"/>
            <w:right w:val="none" w:sz="0" w:space="0" w:color="auto"/>
          </w:divBdr>
        </w:div>
        <w:div w:id="1666132709">
          <w:marLeft w:val="640"/>
          <w:marRight w:val="0"/>
          <w:marTop w:val="0"/>
          <w:marBottom w:val="0"/>
          <w:divBdr>
            <w:top w:val="none" w:sz="0" w:space="0" w:color="auto"/>
            <w:left w:val="none" w:sz="0" w:space="0" w:color="auto"/>
            <w:bottom w:val="none" w:sz="0" w:space="0" w:color="auto"/>
            <w:right w:val="none" w:sz="0" w:space="0" w:color="auto"/>
          </w:divBdr>
        </w:div>
        <w:div w:id="1225069992">
          <w:marLeft w:val="640"/>
          <w:marRight w:val="0"/>
          <w:marTop w:val="0"/>
          <w:marBottom w:val="0"/>
          <w:divBdr>
            <w:top w:val="none" w:sz="0" w:space="0" w:color="auto"/>
            <w:left w:val="none" w:sz="0" w:space="0" w:color="auto"/>
            <w:bottom w:val="none" w:sz="0" w:space="0" w:color="auto"/>
            <w:right w:val="none" w:sz="0" w:space="0" w:color="auto"/>
          </w:divBdr>
        </w:div>
        <w:div w:id="1447037666">
          <w:marLeft w:val="640"/>
          <w:marRight w:val="0"/>
          <w:marTop w:val="0"/>
          <w:marBottom w:val="0"/>
          <w:divBdr>
            <w:top w:val="none" w:sz="0" w:space="0" w:color="auto"/>
            <w:left w:val="none" w:sz="0" w:space="0" w:color="auto"/>
            <w:bottom w:val="none" w:sz="0" w:space="0" w:color="auto"/>
            <w:right w:val="none" w:sz="0" w:space="0" w:color="auto"/>
          </w:divBdr>
        </w:div>
        <w:div w:id="1236476776">
          <w:marLeft w:val="640"/>
          <w:marRight w:val="0"/>
          <w:marTop w:val="0"/>
          <w:marBottom w:val="0"/>
          <w:divBdr>
            <w:top w:val="none" w:sz="0" w:space="0" w:color="auto"/>
            <w:left w:val="none" w:sz="0" w:space="0" w:color="auto"/>
            <w:bottom w:val="none" w:sz="0" w:space="0" w:color="auto"/>
            <w:right w:val="none" w:sz="0" w:space="0" w:color="auto"/>
          </w:divBdr>
        </w:div>
        <w:div w:id="446048924">
          <w:marLeft w:val="640"/>
          <w:marRight w:val="0"/>
          <w:marTop w:val="0"/>
          <w:marBottom w:val="0"/>
          <w:divBdr>
            <w:top w:val="none" w:sz="0" w:space="0" w:color="auto"/>
            <w:left w:val="none" w:sz="0" w:space="0" w:color="auto"/>
            <w:bottom w:val="none" w:sz="0" w:space="0" w:color="auto"/>
            <w:right w:val="none" w:sz="0" w:space="0" w:color="auto"/>
          </w:divBdr>
        </w:div>
        <w:div w:id="936451742">
          <w:marLeft w:val="640"/>
          <w:marRight w:val="0"/>
          <w:marTop w:val="0"/>
          <w:marBottom w:val="0"/>
          <w:divBdr>
            <w:top w:val="none" w:sz="0" w:space="0" w:color="auto"/>
            <w:left w:val="none" w:sz="0" w:space="0" w:color="auto"/>
            <w:bottom w:val="none" w:sz="0" w:space="0" w:color="auto"/>
            <w:right w:val="none" w:sz="0" w:space="0" w:color="auto"/>
          </w:divBdr>
        </w:div>
        <w:div w:id="746532073">
          <w:marLeft w:val="640"/>
          <w:marRight w:val="0"/>
          <w:marTop w:val="0"/>
          <w:marBottom w:val="0"/>
          <w:divBdr>
            <w:top w:val="none" w:sz="0" w:space="0" w:color="auto"/>
            <w:left w:val="none" w:sz="0" w:space="0" w:color="auto"/>
            <w:bottom w:val="none" w:sz="0" w:space="0" w:color="auto"/>
            <w:right w:val="none" w:sz="0" w:space="0" w:color="auto"/>
          </w:divBdr>
        </w:div>
        <w:div w:id="1836995876">
          <w:marLeft w:val="640"/>
          <w:marRight w:val="0"/>
          <w:marTop w:val="0"/>
          <w:marBottom w:val="0"/>
          <w:divBdr>
            <w:top w:val="none" w:sz="0" w:space="0" w:color="auto"/>
            <w:left w:val="none" w:sz="0" w:space="0" w:color="auto"/>
            <w:bottom w:val="none" w:sz="0" w:space="0" w:color="auto"/>
            <w:right w:val="none" w:sz="0" w:space="0" w:color="auto"/>
          </w:divBdr>
        </w:div>
        <w:div w:id="1166826816">
          <w:marLeft w:val="640"/>
          <w:marRight w:val="0"/>
          <w:marTop w:val="0"/>
          <w:marBottom w:val="0"/>
          <w:divBdr>
            <w:top w:val="none" w:sz="0" w:space="0" w:color="auto"/>
            <w:left w:val="none" w:sz="0" w:space="0" w:color="auto"/>
            <w:bottom w:val="none" w:sz="0" w:space="0" w:color="auto"/>
            <w:right w:val="none" w:sz="0" w:space="0" w:color="auto"/>
          </w:divBdr>
        </w:div>
      </w:divsChild>
    </w:div>
    <w:div w:id="1913272370">
      <w:bodyDiv w:val="1"/>
      <w:marLeft w:val="0"/>
      <w:marRight w:val="0"/>
      <w:marTop w:val="0"/>
      <w:marBottom w:val="0"/>
      <w:divBdr>
        <w:top w:val="none" w:sz="0" w:space="0" w:color="auto"/>
        <w:left w:val="none" w:sz="0" w:space="0" w:color="auto"/>
        <w:bottom w:val="none" w:sz="0" w:space="0" w:color="auto"/>
        <w:right w:val="none" w:sz="0" w:space="0" w:color="auto"/>
      </w:divBdr>
    </w:div>
    <w:div w:id="1931038782">
      <w:bodyDiv w:val="1"/>
      <w:marLeft w:val="0"/>
      <w:marRight w:val="0"/>
      <w:marTop w:val="0"/>
      <w:marBottom w:val="0"/>
      <w:divBdr>
        <w:top w:val="none" w:sz="0" w:space="0" w:color="auto"/>
        <w:left w:val="none" w:sz="0" w:space="0" w:color="auto"/>
        <w:bottom w:val="none" w:sz="0" w:space="0" w:color="auto"/>
        <w:right w:val="none" w:sz="0" w:space="0" w:color="auto"/>
      </w:divBdr>
      <w:divsChild>
        <w:div w:id="206335453">
          <w:marLeft w:val="640"/>
          <w:marRight w:val="0"/>
          <w:marTop w:val="0"/>
          <w:marBottom w:val="0"/>
          <w:divBdr>
            <w:top w:val="none" w:sz="0" w:space="0" w:color="auto"/>
            <w:left w:val="none" w:sz="0" w:space="0" w:color="auto"/>
            <w:bottom w:val="none" w:sz="0" w:space="0" w:color="auto"/>
            <w:right w:val="none" w:sz="0" w:space="0" w:color="auto"/>
          </w:divBdr>
        </w:div>
        <w:div w:id="419061285">
          <w:marLeft w:val="640"/>
          <w:marRight w:val="0"/>
          <w:marTop w:val="0"/>
          <w:marBottom w:val="0"/>
          <w:divBdr>
            <w:top w:val="none" w:sz="0" w:space="0" w:color="auto"/>
            <w:left w:val="none" w:sz="0" w:space="0" w:color="auto"/>
            <w:bottom w:val="none" w:sz="0" w:space="0" w:color="auto"/>
            <w:right w:val="none" w:sz="0" w:space="0" w:color="auto"/>
          </w:divBdr>
        </w:div>
        <w:div w:id="1553345533">
          <w:marLeft w:val="640"/>
          <w:marRight w:val="0"/>
          <w:marTop w:val="0"/>
          <w:marBottom w:val="0"/>
          <w:divBdr>
            <w:top w:val="none" w:sz="0" w:space="0" w:color="auto"/>
            <w:left w:val="none" w:sz="0" w:space="0" w:color="auto"/>
            <w:bottom w:val="none" w:sz="0" w:space="0" w:color="auto"/>
            <w:right w:val="none" w:sz="0" w:space="0" w:color="auto"/>
          </w:divBdr>
        </w:div>
        <w:div w:id="1884057183">
          <w:marLeft w:val="640"/>
          <w:marRight w:val="0"/>
          <w:marTop w:val="0"/>
          <w:marBottom w:val="0"/>
          <w:divBdr>
            <w:top w:val="none" w:sz="0" w:space="0" w:color="auto"/>
            <w:left w:val="none" w:sz="0" w:space="0" w:color="auto"/>
            <w:bottom w:val="none" w:sz="0" w:space="0" w:color="auto"/>
            <w:right w:val="none" w:sz="0" w:space="0" w:color="auto"/>
          </w:divBdr>
        </w:div>
        <w:div w:id="899942303">
          <w:marLeft w:val="640"/>
          <w:marRight w:val="0"/>
          <w:marTop w:val="0"/>
          <w:marBottom w:val="0"/>
          <w:divBdr>
            <w:top w:val="none" w:sz="0" w:space="0" w:color="auto"/>
            <w:left w:val="none" w:sz="0" w:space="0" w:color="auto"/>
            <w:bottom w:val="none" w:sz="0" w:space="0" w:color="auto"/>
            <w:right w:val="none" w:sz="0" w:space="0" w:color="auto"/>
          </w:divBdr>
        </w:div>
        <w:div w:id="317223467">
          <w:marLeft w:val="640"/>
          <w:marRight w:val="0"/>
          <w:marTop w:val="0"/>
          <w:marBottom w:val="0"/>
          <w:divBdr>
            <w:top w:val="none" w:sz="0" w:space="0" w:color="auto"/>
            <w:left w:val="none" w:sz="0" w:space="0" w:color="auto"/>
            <w:bottom w:val="none" w:sz="0" w:space="0" w:color="auto"/>
            <w:right w:val="none" w:sz="0" w:space="0" w:color="auto"/>
          </w:divBdr>
        </w:div>
        <w:div w:id="1996637844">
          <w:marLeft w:val="640"/>
          <w:marRight w:val="0"/>
          <w:marTop w:val="0"/>
          <w:marBottom w:val="0"/>
          <w:divBdr>
            <w:top w:val="none" w:sz="0" w:space="0" w:color="auto"/>
            <w:left w:val="none" w:sz="0" w:space="0" w:color="auto"/>
            <w:bottom w:val="none" w:sz="0" w:space="0" w:color="auto"/>
            <w:right w:val="none" w:sz="0" w:space="0" w:color="auto"/>
          </w:divBdr>
        </w:div>
        <w:div w:id="605431293">
          <w:marLeft w:val="640"/>
          <w:marRight w:val="0"/>
          <w:marTop w:val="0"/>
          <w:marBottom w:val="0"/>
          <w:divBdr>
            <w:top w:val="none" w:sz="0" w:space="0" w:color="auto"/>
            <w:left w:val="none" w:sz="0" w:space="0" w:color="auto"/>
            <w:bottom w:val="none" w:sz="0" w:space="0" w:color="auto"/>
            <w:right w:val="none" w:sz="0" w:space="0" w:color="auto"/>
          </w:divBdr>
        </w:div>
        <w:div w:id="1983534075">
          <w:marLeft w:val="640"/>
          <w:marRight w:val="0"/>
          <w:marTop w:val="0"/>
          <w:marBottom w:val="0"/>
          <w:divBdr>
            <w:top w:val="none" w:sz="0" w:space="0" w:color="auto"/>
            <w:left w:val="none" w:sz="0" w:space="0" w:color="auto"/>
            <w:bottom w:val="none" w:sz="0" w:space="0" w:color="auto"/>
            <w:right w:val="none" w:sz="0" w:space="0" w:color="auto"/>
          </w:divBdr>
        </w:div>
        <w:div w:id="519398188">
          <w:marLeft w:val="640"/>
          <w:marRight w:val="0"/>
          <w:marTop w:val="0"/>
          <w:marBottom w:val="0"/>
          <w:divBdr>
            <w:top w:val="none" w:sz="0" w:space="0" w:color="auto"/>
            <w:left w:val="none" w:sz="0" w:space="0" w:color="auto"/>
            <w:bottom w:val="none" w:sz="0" w:space="0" w:color="auto"/>
            <w:right w:val="none" w:sz="0" w:space="0" w:color="auto"/>
          </w:divBdr>
        </w:div>
        <w:div w:id="1263413210">
          <w:marLeft w:val="640"/>
          <w:marRight w:val="0"/>
          <w:marTop w:val="0"/>
          <w:marBottom w:val="0"/>
          <w:divBdr>
            <w:top w:val="none" w:sz="0" w:space="0" w:color="auto"/>
            <w:left w:val="none" w:sz="0" w:space="0" w:color="auto"/>
            <w:bottom w:val="none" w:sz="0" w:space="0" w:color="auto"/>
            <w:right w:val="none" w:sz="0" w:space="0" w:color="auto"/>
          </w:divBdr>
        </w:div>
        <w:div w:id="166874272">
          <w:marLeft w:val="640"/>
          <w:marRight w:val="0"/>
          <w:marTop w:val="0"/>
          <w:marBottom w:val="0"/>
          <w:divBdr>
            <w:top w:val="none" w:sz="0" w:space="0" w:color="auto"/>
            <w:left w:val="none" w:sz="0" w:space="0" w:color="auto"/>
            <w:bottom w:val="none" w:sz="0" w:space="0" w:color="auto"/>
            <w:right w:val="none" w:sz="0" w:space="0" w:color="auto"/>
          </w:divBdr>
        </w:div>
        <w:div w:id="2030834522">
          <w:marLeft w:val="640"/>
          <w:marRight w:val="0"/>
          <w:marTop w:val="0"/>
          <w:marBottom w:val="0"/>
          <w:divBdr>
            <w:top w:val="none" w:sz="0" w:space="0" w:color="auto"/>
            <w:left w:val="none" w:sz="0" w:space="0" w:color="auto"/>
            <w:bottom w:val="none" w:sz="0" w:space="0" w:color="auto"/>
            <w:right w:val="none" w:sz="0" w:space="0" w:color="auto"/>
          </w:divBdr>
        </w:div>
        <w:div w:id="48386548">
          <w:marLeft w:val="640"/>
          <w:marRight w:val="0"/>
          <w:marTop w:val="0"/>
          <w:marBottom w:val="0"/>
          <w:divBdr>
            <w:top w:val="none" w:sz="0" w:space="0" w:color="auto"/>
            <w:left w:val="none" w:sz="0" w:space="0" w:color="auto"/>
            <w:bottom w:val="none" w:sz="0" w:space="0" w:color="auto"/>
            <w:right w:val="none" w:sz="0" w:space="0" w:color="auto"/>
          </w:divBdr>
        </w:div>
        <w:div w:id="1057627506">
          <w:marLeft w:val="640"/>
          <w:marRight w:val="0"/>
          <w:marTop w:val="0"/>
          <w:marBottom w:val="0"/>
          <w:divBdr>
            <w:top w:val="none" w:sz="0" w:space="0" w:color="auto"/>
            <w:left w:val="none" w:sz="0" w:space="0" w:color="auto"/>
            <w:bottom w:val="none" w:sz="0" w:space="0" w:color="auto"/>
            <w:right w:val="none" w:sz="0" w:space="0" w:color="auto"/>
          </w:divBdr>
        </w:div>
        <w:div w:id="1728260642">
          <w:marLeft w:val="640"/>
          <w:marRight w:val="0"/>
          <w:marTop w:val="0"/>
          <w:marBottom w:val="0"/>
          <w:divBdr>
            <w:top w:val="none" w:sz="0" w:space="0" w:color="auto"/>
            <w:left w:val="none" w:sz="0" w:space="0" w:color="auto"/>
            <w:bottom w:val="none" w:sz="0" w:space="0" w:color="auto"/>
            <w:right w:val="none" w:sz="0" w:space="0" w:color="auto"/>
          </w:divBdr>
        </w:div>
        <w:div w:id="105127859">
          <w:marLeft w:val="640"/>
          <w:marRight w:val="0"/>
          <w:marTop w:val="0"/>
          <w:marBottom w:val="0"/>
          <w:divBdr>
            <w:top w:val="none" w:sz="0" w:space="0" w:color="auto"/>
            <w:left w:val="none" w:sz="0" w:space="0" w:color="auto"/>
            <w:bottom w:val="none" w:sz="0" w:space="0" w:color="auto"/>
            <w:right w:val="none" w:sz="0" w:space="0" w:color="auto"/>
          </w:divBdr>
        </w:div>
        <w:div w:id="59524265">
          <w:marLeft w:val="640"/>
          <w:marRight w:val="0"/>
          <w:marTop w:val="0"/>
          <w:marBottom w:val="0"/>
          <w:divBdr>
            <w:top w:val="none" w:sz="0" w:space="0" w:color="auto"/>
            <w:left w:val="none" w:sz="0" w:space="0" w:color="auto"/>
            <w:bottom w:val="none" w:sz="0" w:space="0" w:color="auto"/>
            <w:right w:val="none" w:sz="0" w:space="0" w:color="auto"/>
          </w:divBdr>
        </w:div>
        <w:div w:id="1130592474">
          <w:marLeft w:val="640"/>
          <w:marRight w:val="0"/>
          <w:marTop w:val="0"/>
          <w:marBottom w:val="0"/>
          <w:divBdr>
            <w:top w:val="none" w:sz="0" w:space="0" w:color="auto"/>
            <w:left w:val="none" w:sz="0" w:space="0" w:color="auto"/>
            <w:bottom w:val="none" w:sz="0" w:space="0" w:color="auto"/>
            <w:right w:val="none" w:sz="0" w:space="0" w:color="auto"/>
          </w:divBdr>
        </w:div>
        <w:div w:id="5837263">
          <w:marLeft w:val="640"/>
          <w:marRight w:val="0"/>
          <w:marTop w:val="0"/>
          <w:marBottom w:val="0"/>
          <w:divBdr>
            <w:top w:val="none" w:sz="0" w:space="0" w:color="auto"/>
            <w:left w:val="none" w:sz="0" w:space="0" w:color="auto"/>
            <w:bottom w:val="none" w:sz="0" w:space="0" w:color="auto"/>
            <w:right w:val="none" w:sz="0" w:space="0" w:color="auto"/>
          </w:divBdr>
        </w:div>
        <w:div w:id="864908918">
          <w:marLeft w:val="640"/>
          <w:marRight w:val="0"/>
          <w:marTop w:val="0"/>
          <w:marBottom w:val="0"/>
          <w:divBdr>
            <w:top w:val="none" w:sz="0" w:space="0" w:color="auto"/>
            <w:left w:val="none" w:sz="0" w:space="0" w:color="auto"/>
            <w:bottom w:val="none" w:sz="0" w:space="0" w:color="auto"/>
            <w:right w:val="none" w:sz="0" w:space="0" w:color="auto"/>
          </w:divBdr>
        </w:div>
        <w:div w:id="1412314157">
          <w:marLeft w:val="640"/>
          <w:marRight w:val="0"/>
          <w:marTop w:val="0"/>
          <w:marBottom w:val="0"/>
          <w:divBdr>
            <w:top w:val="none" w:sz="0" w:space="0" w:color="auto"/>
            <w:left w:val="none" w:sz="0" w:space="0" w:color="auto"/>
            <w:bottom w:val="none" w:sz="0" w:space="0" w:color="auto"/>
            <w:right w:val="none" w:sz="0" w:space="0" w:color="auto"/>
          </w:divBdr>
        </w:div>
        <w:div w:id="1707945708">
          <w:marLeft w:val="640"/>
          <w:marRight w:val="0"/>
          <w:marTop w:val="0"/>
          <w:marBottom w:val="0"/>
          <w:divBdr>
            <w:top w:val="none" w:sz="0" w:space="0" w:color="auto"/>
            <w:left w:val="none" w:sz="0" w:space="0" w:color="auto"/>
            <w:bottom w:val="none" w:sz="0" w:space="0" w:color="auto"/>
            <w:right w:val="none" w:sz="0" w:space="0" w:color="auto"/>
          </w:divBdr>
        </w:div>
        <w:div w:id="1658071898">
          <w:marLeft w:val="640"/>
          <w:marRight w:val="0"/>
          <w:marTop w:val="0"/>
          <w:marBottom w:val="0"/>
          <w:divBdr>
            <w:top w:val="none" w:sz="0" w:space="0" w:color="auto"/>
            <w:left w:val="none" w:sz="0" w:space="0" w:color="auto"/>
            <w:bottom w:val="none" w:sz="0" w:space="0" w:color="auto"/>
            <w:right w:val="none" w:sz="0" w:space="0" w:color="auto"/>
          </w:divBdr>
        </w:div>
        <w:div w:id="1525899838">
          <w:marLeft w:val="640"/>
          <w:marRight w:val="0"/>
          <w:marTop w:val="0"/>
          <w:marBottom w:val="0"/>
          <w:divBdr>
            <w:top w:val="none" w:sz="0" w:space="0" w:color="auto"/>
            <w:left w:val="none" w:sz="0" w:space="0" w:color="auto"/>
            <w:bottom w:val="none" w:sz="0" w:space="0" w:color="auto"/>
            <w:right w:val="none" w:sz="0" w:space="0" w:color="auto"/>
          </w:divBdr>
        </w:div>
        <w:div w:id="1576627944">
          <w:marLeft w:val="640"/>
          <w:marRight w:val="0"/>
          <w:marTop w:val="0"/>
          <w:marBottom w:val="0"/>
          <w:divBdr>
            <w:top w:val="none" w:sz="0" w:space="0" w:color="auto"/>
            <w:left w:val="none" w:sz="0" w:space="0" w:color="auto"/>
            <w:bottom w:val="none" w:sz="0" w:space="0" w:color="auto"/>
            <w:right w:val="none" w:sz="0" w:space="0" w:color="auto"/>
          </w:divBdr>
        </w:div>
        <w:div w:id="1458791277">
          <w:marLeft w:val="640"/>
          <w:marRight w:val="0"/>
          <w:marTop w:val="0"/>
          <w:marBottom w:val="0"/>
          <w:divBdr>
            <w:top w:val="none" w:sz="0" w:space="0" w:color="auto"/>
            <w:left w:val="none" w:sz="0" w:space="0" w:color="auto"/>
            <w:bottom w:val="none" w:sz="0" w:space="0" w:color="auto"/>
            <w:right w:val="none" w:sz="0" w:space="0" w:color="auto"/>
          </w:divBdr>
        </w:div>
        <w:div w:id="1928033972">
          <w:marLeft w:val="640"/>
          <w:marRight w:val="0"/>
          <w:marTop w:val="0"/>
          <w:marBottom w:val="0"/>
          <w:divBdr>
            <w:top w:val="none" w:sz="0" w:space="0" w:color="auto"/>
            <w:left w:val="none" w:sz="0" w:space="0" w:color="auto"/>
            <w:bottom w:val="none" w:sz="0" w:space="0" w:color="auto"/>
            <w:right w:val="none" w:sz="0" w:space="0" w:color="auto"/>
          </w:divBdr>
        </w:div>
        <w:div w:id="1604414103">
          <w:marLeft w:val="640"/>
          <w:marRight w:val="0"/>
          <w:marTop w:val="0"/>
          <w:marBottom w:val="0"/>
          <w:divBdr>
            <w:top w:val="none" w:sz="0" w:space="0" w:color="auto"/>
            <w:left w:val="none" w:sz="0" w:space="0" w:color="auto"/>
            <w:bottom w:val="none" w:sz="0" w:space="0" w:color="auto"/>
            <w:right w:val="none" w:sz="0" w:space="0" w:color="auto"/>
          </w:divBdr>
        </w:div>
        <w:div w:id="2062707550">
          <w:marLeft w:val="640"/>
          <w:marRight w:val="0"/>
          <w:marTop w:val="0"/>
          <w:marBottom w:val="0"/>
          <w:divBdr>
            <w:top w:val="none" w:sz="0" w:space="0" w:color="auto"/>
            <w:left w:val="none" w:sz="0" w:space="0" w:color="auto"/>
            <w:bottom w:val="none" w:sz="0" w:space="0" w:color="auto"/>
            <w:right w:val="none" w:sz="0" w:space="0" w:color="auto"/>
          </w:divBdr>
        </w:div>
        <w:div w:id="1674189399">
          <w:marLeft w:val="640"/>
          <w:marRight w:val="0"/>
          <w:marTop w:val="0"/>
          <w:marBottom w:val="0"/>
          <w:divBdr>
            <w:top w:val="none" w:sz="0" w:space="0" w:color="auto"/>
            <w:left w:val="none" w:sz="0" w:space="0" w:color="auto"/>
            <w:bottom w:val="none" w:sz="0" w:space="0" w:color="auto"/>
            <w:right w:val="none" w:sz="0" w:space="0" w:color="auto"/>
          </w:divBdr>
        </w:div>
        <w:div w:id="110828078">
          <w:marLeft w:val="640"/>
          <w:marRight w:val="0"/>
          <w:marTop w:val="0"/>
          <w:marBottom w:val="0"/>
          <w:divBdr>
            <w:top w:val="none" w:sz="0" w:space="0" w:color="auto"/>
            <w:left w:val="none" w:sz="0" w:space="0" w:color="auto"/>
            <w:bottom w:val="none" w:sz="0" w:space="0" w:color="auto"/>
            <w:right w:val="none" w:sz="0" w:space="0" w:color="auto"/>
          </w:divBdr>
        </w:div>
        <w:div w:id="847597413">
          <w:marLeft w:val="640"/>
          <w:marRight w:val="0"/>
          <w:marTop w:val="0"/>
          <w:marBottom w:val="0"/>
          <w:divBdr>
            <w:top w:val="none" w:sz="0" w:space="0" w:color="auto"/>
            <w:left w:val="none" w:sz="0" w:space="0" w:color="auto"/>
            <w:bottom w:val="none" w:sz="0" w:space="0" w:color="auto"/>
            <w:right w:val="none" w:sz="0" w:space="0" w:color="auto"/>
          </w:divBdr>
        </w:div>
        <w:div w:id="1736854796">
          <w:marLeft w:val="640"/>
          <w:marRight w:val="0"/>
          <w:marTop w:val="0"/>
          <w:marBottom w:val="0"/>
          <w:divBdr>
            <w:top w:val="none" w:sz="0" w:space="0" w:color="auto"/>
            <w:left w:val="none" w:sz="0" w:space="0" w:color="auto"/>
            <w:bottom w:val="none" w:sz="0" w:space="0" w:color="auto"/>
            <w:right w:val="none" w:sz="0" w:space="0" w:color="auto"/>
          </w:divBdr>
        </w:div>
        <w:div w:id="1807625701">
          <w:marLeft w:val="640"/>
          <w:marRight w:val="0"/>
          <w:marTop w:val="0"/>
          <w:marBottom w:val="0"/>
          <w:divBdr>
            <w:top w:val="none" w:sz="0" w:space="0" w:color="auto"/>
            <w:left w:val="none" w:sz="0" w:space="0" w:color="auto"/>
            <w:bottom w:val="none" w:sz="0" w:space="0" w:color="auto"/>
            <w:right w:val="none" w:sz="0" w:space="0" w:color="auto"/>
          </w:divBdr>
        </w:div>
        <w:div w:id="2109108811">
          <w:marLeft w:val="640"/>
          <w:marRight w:val="0"/>
          <w:marTop w:val="0"/>
          <w:marBottom w:val="0"/>
          <w:divBdr>
            <w:top w:val="none" w:sz="0" w:space="0" w:color="auto"/>
            <w:left w:val="none" w:sz="0" w:space="0" w:color="auto"/>
            <w:bottom w:val="none" w:sz="0" w:space="0" w:color="auto"/>
            <w:right w:val="none" w:sz="0" w:space="0" w:color="auto"/>
          </w:divBdr>
        </w:div>
        <w:div w:id="129981470">
          <w:marLeft w:val="640"/>
          <w:marRight w:val="0"/>
          <w:marTop w:val="0"/>
          <w:marBottom w:val="0"/>
          <w:divBdr>
            <w:top w:val="none" w:sz="0" w:space="0" w:color="auto"/>
            <w:left w:val="none" w:sz="0" w:space="0" w:color="auto"/>
            <w:bottom w:val="none" w:sz="0" w:space="0" w:color="auto"/>
            <w:right w:val="none" w:sz="0" w:space="0" w:color="auto"/>
          </w:divBdr>
        </w:div>
        <w:div w:id="1461411711">
          <w:marLeft w:val="640"/>
          <w:marRight w:val="0"/>
          <w:marTop w:val="0"/>
          <w:marBottom w:val="0"/>
          <w:divBdr>
            <w:top w:val="none" w:sz="0" w:space="0" w:color="auto"/>
            <w:left w:val="none" w:sz="0" w:space="0" w:color="auto"/>
            <w:bottom w:val="none" w:sz="0" w:space="0" w:color="auto"/>
            <w:right w:val="none" w:sz="0" w:space="0" w:color="auto"/>
          </w:divBdr>
        </w:div>
        <w:div w:id="61832555">
          <w:marLeft w:val="640"/>
          <w:marRight w:val="0"/>
          <w:marTop w:val="0"/>
          <w:marBottom w:val="0"/>
          <w:divBdr>
            <w:top w:val="none" w:sz="0" w:space="0" w:color="auto"/>
            <w:left w:val="none" w:sz="0" w:space="0" w:color="auto"/>
            <w:bottom w:val="none" w:sz="0" w:space="0" w:color="auto"/>
            <w:right w:val="none" w:sz="0" w:space="0" w:color="auto"/>
          </w:divBdr>
        </w:div>
        <w:div w:id="1329941214">
          <w:marLeft w:val="640"/>
          <w:marRight w:val="0"/>
          <w:marTop w:val="0"/>
          <w:marBottom w:val="0"/>
          <w:divBdr>
            <w:top w:val="none" w:sz="0" w:space="0" w:color="auto"/>
            <w:left w:val="none" w:sz="0" w:space="0" w:color="auto"/>
            <w:bottom w:val="none" w:sz="0" w:space="0" w:color="auto"/>
            <w:right w:val="none" w:sz="0" w:space="0" w:color="auto"/>
          </w:divBdr>
        </w:div>
        <w:div w:id="328489229">
          <w:marLeft w:val="640"/>
          <w:marRight w:val="0"/>
          <w:marTop w:val="0"/>
          <w:marBottom w:val="0"/>
          <w:divBdr>
            <w:top w:val="none" w:sz="0" w:space="0" w:color="auto"/>
            <w:left w:val="none" w:sz="0" w:space="0" w:color="auto"/>
            <w:bottom w:val="none" w:sz="0" w:space="0" w:color="auto"/>
            <w:right w:val="none" w:sz="0" w:space="0" w:color="auto"/>
          </w:divBdr>
        </w:div>
        <w:div w:id="572665432">
          <w:marLeft w:val="640"/>
          <w:marRight w:val="0"/>
          <w:marTop w:val="0"/>
          <w:marBottom w:val="0"/>
          <w:divBdr>
            <w:top w:val="none" w:sz="0" w:space="0" w:color="auto"/>
            <w:left w:val="none" w:sz="0" w:space="0" w:color="auto"/>
            <w:bottom w:val="none" w:sz="0" w:space="0" w:color="auto"/>
            <w:right w:val="none" w:sz="0" w:space="0" w:color="auto"/>
          </w:divBdr>
        </w:div>
        <w:div w:id="1385257286">
          <w:marLeft w:val="640"/>
          <w:marRight w:val="0"/>
          <w:marTop w:val="0"/>
          <w:marBottom w:val="0"/>
          <w:divBdr>
            <w:top w:val="none" w:sz="0" w:space="0" w:color="auto"/>
            <w:left w:val="none" w:sz="0" w:space="0" w:color="auto"/>
            <w:bottom w:val="none" w:sz="0" w:space="0" w:color="auto"/>
            <w:right w:val="none" w:sz="0" w:space="0" w:color="auto"/>
          </w:divBdr>
        </w:div>
        <w:div w:id="1015501387">
          <w:marLeft w:val="640"/>
          <w:marRight w:val="0"/>
          <w:marTop w:val="0"/>
          <w:marBottom w:val="0"/>
          <w:divBdr>
            <w:top w:val="none" w:sz="0" w:space="0" w:color="auto"/>
            <w:left w:val="none" w:sz="0" w:space="0" w:color="auto"/>
            <w:bottom w:val="none" w:sz="0" w:space="0" w:color="auto"/>
            <w:right w:val="none" w:sz="0" w:space="0" w:color="auto"/>
          </w:divBdr>
        </w:div>
        <w:div w:id="1414233654">
          <w:marLeft w:val="640"/>
          <w:marRight w:val="0"/>
          <w:marTop w:val="0"/>
          <w:marBottom w:val="0"/>
          <w:divBdr>
            <w:top w:val="none" w:sz="0" w:space="0" w:color="auto"/>
            <w:left w:val="none" w:sz="0" w:space="0" w:color="auto"/>
            <w:bottom w:val="none" w:sz="0" w:space="0" w:color="auto"/>
            <w:right w:val="none" w:sz="0" w:space="0" w:color="auto"/>
          </w:divBdr>
        </w:div>
        <w:div w:id="2003389080">
          <w:marLeft w:val="640"/>
          <w:marRight w:val="0"/>
          <w:marTop w:val="0"/>
          <w:marBottom w:val="0"/>
          <w:divBdr>
            <w:top w:val="none" w:sz="0" w:space="0" w:color="auto"/>
            <w:left w:val="none" w:sz="0" w:space="0" w:color="auto"/>
            <w:bottom w:val="none" w:sz="0" w:space="0" w:color="auto"/>
            <w:right w:val="none" w:sz="0" w:space="0" w:color="auto"/>
          </w:divBdr>
        </w:div>
        <w:div w:id="668481580">
          <w:marLeft w:val="640"/>
          <w:marRight w:val="0"/>
          <w:marTop w:val="0"/>
          <w:marBottom w:val="0"/>
          <w:divBdr>
            <w:top w:val="none" w:sz="0" w:space="0" w:color="auto"/>
            <w:left w:val="none" w:sz="0" w:space="0" w:color="auto"/>
            <w:bottom w:val="none" w:sz="0" w:space="0" w:color="auto"/>
            <w:right w:val="none" w:sz="0" w:space="0" w:color="auto"/>
          </w:divBdr>
        </w:div>
        <w:div w:id="1483303623">
          <w:marLeft w:val="640"/>
          <w:marRight w:val="0"/>
          <w:marTop w:val="0"/>
          <w:marBottom w:val="0"/>
          <w:divBdr>
            <w:top w:val="none" w:sz="0" w:space="0" w:color="auto"/>
            <w:left w:val="none" w:sz="0" w:space="0" w:color="auto"/>
            <w:bottom w:val="none" w:sz="0" w:space="0" w:color="auto"/>
            <w:right w:val="none" w:sz="0" w:space="0" w:color="auto"/>
          </w:divBdr>
        </w:div>
        <w:div w:id="397555837">
          <w:marLeft w:val="640"/>
          <w:marRight w:val="0"/>
          <w:marTop w:val="0"/>
          <w:marBottom w:val="0"/>
          <w:divBdr>
            <w:top w:val="none" w:sz="0" w:space="0" w:color="auto"/>
            <w:left w:val="none" w:sz="0" w:space="0" w:color="auto"/>
            <w:bottom w:val="none" w:sz="0" w:space="0" w:color="auto"/>
            <w:right w:val="none" w:sz="0" w:space="0" w:color="auto"/>
          </w:divBdr>
        </w:div>
        <w:div w:id="1055739362">
          <w:marLeft w:val="640"/>
          <w:marRight w:val="0"/>
          <w:marTop w:val="0"/>
          <w:marBottom w:val="0"/>
          <w:divBdr>
            <w:top w:val="none" w:sz="0" w:space="0" w:color="auto"/>
            <w:left w:val="none" w:sz="0" w:space="0" w:color="auto"/>
            <w:bottom w:val="none" w:sz="0" w:space="0" w:color="auto"/>
            <w:right w:val="none" w:sz="0" w:space="0" w:color="auto"/>
          </w:divBdr>
        </w:div>
        <w:div w:id="880242931">
          <w:marLeft w:val="640"/>
          <w:marRight w:val="0"/>
          <w:marTop w:val="0"/>
          <w:marBottom w:val="0"/>
          <w:divBdr>
            <w:top w:val="none" w:sz="0" w:space="0" w:color="auto"/>
            <w:left w:val="none" w:sz="0" w:space="0" w:color="auto"/>
            <w:bottom w:val="none" w:sz="0" w:space="0" w:color="auto"/>
            <w:right w:val="none" w:sz="0" w:space="0" w:color="auto"/>
          </w:divBdr>
        </w:div>
        <w:div w:id="236087424">
          <w:marLeft w:val="640"/>
          <w:marRight w:val="0"/>
          <w:marTop w:val="0"/>
          <w:marBottom w:val="0"/>
          <w:divBdr>
            <w:top w:val="none" w:sz="0" w:space="0" w:color="auto"/>
            <w:left w:val="none" w:sz="0" w:space="0" w:color="auto"/>
            <w:bottom w:val="none" w:sz="0" w:space="0" w:color="auto"/>
            <w:right w:val="none" w:sz="0" w:space="0" w:color="auto"/>
          </w:divBdr>
        </w:div>
        <w:div w:id="1613590728">
          <w:marLeft w:val="640"/>
          <w:marRight w:val="0"/>
          <w:marTop w:val="0"/>
          <w:marBottom w:val="0"/>
          <w:divBdr>
            <w:top w:val="none" w:sz="0" w:space="0" w:color="auto"/>
            <w:left w:val="none" w:sz="0" w:space="0" w:color="auto"/>
            <w:bottom w:val="none" w:sz="0" w:space="0" w:color="auto"/>
            <w:right w:val="none" w:sz="0" w:space="0" w:color="auto"/>
          </w:divBdr>
        </w:div>
        <w:div w:id="547381685">
          <w:marLeft w:val="640"/>
          <w:marRight w:val="0"/>
          <w:marTop w:val="0"/>
          <w:marBottom w:val="0"/>
          <w:divBdr>
            <w:top w:val="none" w:sz="0" w:space="0" w:color="auto"/>
            <w:left w:val="none" w:sz="0" w:space="0" w:color="auto"/>
            <w:bottom w:val="none" w:sz="0" w:space="0" w:color="auto"/>
            <w:right w:val="none" w:sz="0" w:space="0" w:color="auto"/>
          </w:divBdr>
        </w:div>
        <w:div w:id="1181507705">
          <w:marLeft w:val="640"/>
          <w:marRight w:val="0"/>
          <w:marTop w:val="0"/>
          <w:marBottom w:val="0"/>
          <w:divBdr>
            <w:top w:val="none" w:sz="0" w:space="0" w:color="auto"/>
            <w:left w:val="none" w:sz="0" w:space="0" w:color="auto"/>
            <w:bottom w:val="none" w:sz="0" w:space="0" w:color="auto"/>
            <w:right w:val="none" w:sz="0" w:space="0" w:color="auto"/>
          </w:divBdr>
        </w:div>
        <w:div w:id="48304240">
          <w:marLeft w:val="640"/>
          <w:marRight w:val="0"/>
          <w:marTop w:val="0"/>
          <w:marBottom w:val="0"/>
          <w:divBdr>
            <w:top w:val="none" w:sz="0" w:space="0" w:color="auto"/>
            <w:left w:val="none" w:sz="0" w:space="0" w:color="auto"/>
            <w:bottom w:val="none" w:sz="0" w:space="0" w:color="auto"/>
            <w:right w:val="none" w:sz="0" w:space="0" w:color="auto"/>
          </w:divBdr>
        </w:div>
        <w:div w:id="446777619">
          <w:marLeft w:val="640"/>
          <w:marRight w:val="0"/>
          <w:marTop w:val="0"/>
          <w:marBottom w:val="0"/>
          <w:divBdr>
            <w:top w:val="none" w:sz="0" w:space="0" w:color="auto"/>
            <w:left w:val="none" w:sz="0" w:space="0" w:color="auto"/>
            <w:bottom w:val="none" w:sz="0" w:space="0" w:color="auto"/>
            <w:right w:val="none" w:sz="0" w:space="0" w:color="auto"/>
          </w:divBdr>
        </w:div>
        <w:div w:id="2096508100">
          <w:marLeft w:val="640"/>
          <w:marRight w:val="0"/>
          <w:marTop w:val="0"/>
          <w:marBottom w:val="0"/>
          <w:divBdr>
            <w:top w:val="none" w:sz="0" w:space="0" w:color="auto"/>
            <w:left w:val="none" w:sz="0" w:space="0" w:color="auto"/>
            <w:bottom w:val="none" w:sz="0" w:space="0" w:color="auto"/>
            <w:right w:val="none" w:sz="0" w:space="0" w:color="auto"/>
          </w:divBdr>
        </w:div>
        <w:div w:id="1124467071">
          <w:marLeft w:val="640"/>
          <w:marRight w:val="0"/>
          <w:marTop w:val="0"/>
          <w:marBottom w:val="0"/>
          <w:divBdr>
            <w:top w:val="none" w:sz="0" w:space="0" w:color="auto"/>
            <w:left w:val="none" w:sz="0" w:space="0" w:color="auto"/>
            <w:bottom w:val="none" w:sz="0" w:space="0" w:color="auto"/>
            <w:right w:val="none" w:sz="0" w:space="0" w:color="auto"/>
          </w:divBdr>
        </w:div>
        <w:div w:id="1931499422">
          <w:marLeft w:val="640"/>
          <w:marRight w:val="0"/>
          <w:marTop w:val="0"/>
          <w:marBottom w:val="0"/>
          <w:divBdr>
            <w:top w:val="none" w:sz="0" w:space="0" w:color="auto"/>
            <w:left w:val="none" w:sz="0" w:space="0" w:color="auto"/>
            <w:bottom w:val="none" w:sz="0" w:space="0" w:color="auto"/>
            <w:right w:val="none" w:sz="0" w:space="0" w:color="auto"/>
          </w:divBdr>
        </w:div>
        <w:div w:id="1548489425">
          <w:marLeft w:val="640"/>
          <w:marRight w:val="0"/>
          <w:marTop w:val="0"/>
          <w:marBottom w:val="0"/>
          <w:divBdr>
            <w:top w:val="none" w:sz="0" w:space="0" w:color="auto"/>
            <w:left w:val="none" w:sz="0" w:space="0" w:color="auto"/>
            <w:bottom w:val="none" w:sz="0" w:space="0" w:color="auto"/>
            <w:right w:val="none" w:sz="0" w:space="0" w:color="auto"/>
          </w:divBdr>
        </w:div>
        <w:div w:id="684476915">
          <w:marLeft w:val="640"/>
          <w:marRight w:val="0"/>
          <w:marTop w:val="0"/>
          <w:marBottom w:val="0"/>
          <w:divBdr>
            <w:top w:val="none" w:sz="0" w:space="0" w:color="auto"/>
            <w:left w:val="none" w:sz="0" w:space="0" w:color="auto"/>
            <w:bottom w:val="none" w:sz="0" w:space="0" w:color="auto"/>
            <w:right w:val="none" w:sz="0" w:space="0" w:color="auto"/>
          </w:divBdr>
        </w:div>
        <w:div w:id="1389495638">
          <w:marLeft w:val="640"/>
          <w:marRight w:val="0"/>
          <w:marTop w:val="0"/>
          <w:marBottom w:val="0"/>
          <w:divBdr>
            <w:top w:val="none" w:sz="0" w:space="0" w:color="auto"/>
            <w:left w:val="none" w:sz="0" w:space="0" w:color="auto"/>
            <w:bottom w:val="none" w:sz="0" w:space="0" w:color="auto"/>
            <w:right w:val="none" w:sz="0" w:space="0" w:color="auto"/>
          </w:divBdr>
        </w:div>
        <w:div w:id="950042352">
          <w:marLeft w:val="640"/>
          <w:marRight w:val="0"/>
          <w:marTop w:val="0"/>
          <w:marBottom w:val="0"/>
          <w:divBdr>
            <w:top w:val="none" w:sz="0" w:space="0" w:color="auto"/>
            <w:left w:val="none" w:sz="0" w:space="0" w:color="auto"/>
            <w:bottom w:val="none" w:sz="0" w:space="0" w:color="auto"/>
            <w:right w:val="none" w:sz="0" w:space="0" w:color="auto"/>
          </w:divBdr>
        </w:div>
        <w:div w:id="2088140035">
          <w:marLeft w:val="640"/>
          <w:marRight w:val="0"/>
          <w:marTop w:val="0"/>
          <w:marBottom w:val="0"/>
          <w:divBdr>
            <w:top w:val="none" w:sz="0" w:space="0" w:color="auto"/>
            <w:left w:val="none" w:sz="0" w:space="0" w:color="auto"/>
            <w:bottom w:val="none" w:sz="0" w:space="0" w:color="auto"/>
            <w:right w:val="none" w:sz="0" w:space="0" w:color="auto"/>
          </w:divBdr>
        </w:div>
        <w:div w:id="2108035797">
          <w:marLeft w:val="640"/>
          <w:marRight w:val="0"/>
          <w:marTop w:val="0"/>
          <w:marBottom w:val="0"/>
          <w:divBdr>
            <w:top w:val="none" w:sz="0" w:space="0" w:color="auto"/>
            <w:left w:val="none" w:sz="0" w:space="0" w:color="auto"/>
            <w:bottom w:val="none" w:sz="0" w:space="0" w:color="auto"/>
            <w:right w:val="none" w:sz="0" w:space="0" w:color="auto"/>
          </w:divBdr>
        </w:div>
        <w:div w:id="1787237493">
          <w:marLeft w:val="640"/>
          <w:marRight w:val="0"/>
          <w:marTop w:val="0"/>
          <w:marBottom w:val="0"/>
          <w:divBdr>
            <w:top w:val="none" w:sz="0" w:space="0" w:color="auto"/>
            <w:left w:val="none" w:sz="0" w:space="0" w:color="auto"/>
            <w:bottom w:val="none" w:sz="0" w:space="0" w:color="auto"/>
            <w:right w:val="none" w:sz="0" w:space="0" w:color="auto"/>
          </w:divBdr>
        </w:div>
        <w:div w:id="37895200">
          <w:marLeft w:val="640"/>
          <w:marRight w:val="0"/>
          <w:marTop w:val="0"/>
          <w:marBottom w:val="0"/>
          <w:divBdr>
            <w:top w:val="none" w:sz="0" w:space="0" w:color="auto"/>
            <w:left w:val="none" w:sz="0" w:space="0" w:color="auto"/>
            <w:bottom w:val="none" w:sz="0" w:space="0" w:color="auto"/>
            <w:right w:val="none" w:sz="0" w:space="0" w:color="auto"/>
          </w:divBdr>
        </w:div>
        <w:div w:id="815996646">
          <w:marLeft w:val="640"/>
          <w:marRight w:val="0"/>
          <w:marTop w:val="0"/>
          <w:marBottom w:val="0"/>
          <w:divBdr>
            <w:top w:val="none" w:sz="0" w:space="0" w:color="auto"/>
            <w:left w:val="none" w:sz="0" w:space="0" w:color="auto"/>
            <w:bottom w:val="none" w:sz="0" w:space="0" w:color="auto"/>
            <w:right w:val="none" w:sz="0" w:space="0" w:color="auto"/>
          </w:divBdr>
        </w:div>
        <w:div w:id="400563357">
          <w:marLeft w:val="640"/>
          <w:marRight w:val="0"/>
          <w:marTop w:val="0"/>
          <w:marBottom w:val="0"/>
          <w:divBdr>
            <w:top w:val="none" w:sz="0" w:space="0" w:color="auto"/>
            <w:left w:val="none" w:sz="0" w:space="0" w:color="auto"/>
            <w:bottom w:val="none" w:sz="0" w:space="0" w:color="auto"/>
            <w:right w:val="none" w:sz="0" w:space="0" w:color="auto"/>
          </w:divBdr>
        </w:div>
        <w:div w:id="967321458">
          <w:marLeft w:val="640"/>
          <w:marRight w:val="0"/>
          <w:marTop w:val="0"/>
          <w:marBottom w:val="0"/>
          <w:divBdr>
            <w:top w:val="none" w:sz="0" w:space="0" w:color="auto"/>
            <w:left w:val="none" w:sz="0" w:space="0" w:color="auto"/>
            <w:bottom w:val="none" w:sz="0" w:space="0" w:color="auto"/>
            <w:right w:val="none" w:sz="0" w:space="0" w:color="auto"/>
          </w:divBdr>
        </w:div>
        <w:div w:id="863329454">
          <w:marLeft w:val="640"/>
          <w:marRight w:val="0"/>
          <w:marTop w:val="0"/>
          <w:marBottom w:val="0"/>
          <w:divBdr>
            <w:top w:val="none" w:sz="0" w:space="0" w:color="auto"/>
            <w:left w:val="none" w:sz="0" w:space="0" w:color="auto"/>
            <w:bottom w:val="none" w:sz="0" w:space="0" w:color="auto"/>
            <w:right w:val="none" w:sz="0" w:space="0" w:color="auto"/>
          </w:divBdr>
        </w:div>
        <w:div w:id="1224027586">
          <w:marLeft w:val="640"/>
          <w:marRight w:val="0"/>
          <w:marTop w:val="0"/>
          <w:marBottom w:val="0"/>
          <w:divBdr>
            <w:top w:val="none" w:sz="0" w:space="0" w:color="auto"/>
            <w:left w:val="none" w:sz="0" w:space="0" w:color="auto"/>
            <w:bottom w:val="none" w:sz="0" w:space="0" w:color="auto"/>
            <w:right w:val="none" w:sz="0" w:space="0" w:color="auto"/>
          </w:divBdr>
        </w:div>
        <w:div w:id="1053885919">
          <w:marLeft w:val="640"/>
          <w:marRight w:val="0"/>
          <w:marTop w:val="0"/>
          <w:marBottom w:val="0"/>
          <w:divBdr>
            <w:top w:val="none" w:sz="0" w:space="0" w:color="auto"/>
            <w:left w:val="none" w:sz="0" w:space="0" w:color="auto"/>
            <w:bottom w:val="none" w:sz="0" w:space="0" w:color="auto"/>
            <w:right w:val="none" w:sz="0" w:space="0" w:color="auto"/>
          </w:divBdr>
        </w:div>
        <w:div w:id="1253927235">
          <w:marLeft w:val="640"/>
          <w:marRight w:val="0"/>
          <w:marTop w:val="0"/>
          <w:marBottom w:val="0"/>
          <w:divBdr>
            <w:top w:val="none" w:sz="0" w:space="0" w:color="auto"/>
            <w:left w:val="none" w:sz="0" w:space="0" w:color="auto"/>
            <w:bottom w:val="none" w:sz="0" w:space="0" w:color="auto"/>
            <w:right w:val="none" w:sz="0" w:space="0" w:color="auto"/>
          </w:divBdr>
        </w:div>
        <w:div w:id="366415411">
          <w:marLeft w:val="640"/>
          <w:marRight w:val="0"/>
          <w:marTop w:val="0"/>
          <w:marBottom w:val="0"/>
          <w:divBdr>
            <w:top w:val="none" w:sz="0" w:space="0" w:color="auto"/>
            <w:left w:val="none" w:sz="0" w:space="0" w:color="auto"/>
            <w:bottom w:val="none" w:sz="0" w:space="0" w:color="auto"/>
            <w:right w:val="none" w:sz="0" w:space="0" w:color="auto"/>
          </w:divBdr>
        </w:div>
        <w:div w:id="716899302">
          <w:marLeft w:val="640"/>
          <w:marRight w:val="0"/>
          <w:marTop w:val="0"/>
          <w:marBottom w:val="0"/>
          <w:divBdr>
            <w:top w:val="none" w:sz="0" w:space="0" w:color="auto"/>
            <w:left w:val="none" w:sz="0" w:space="0" w:color="auto"/>
            <w:bottom w:val="none" w:sz="0" w:space="0" w:color="auto"/>
            <w:right w:val="none" w:sz="0" w:space="0" w:color="auto"/>
          </w:divBdr>
        </w:div>
        <w:div w:id="917132466">
          <w:marLeft w:val="640"/>
          <w:marRight w:val="0"/>
          <w:marTop w:val="0"/>
          <w:marBottom w:val="0"/>
          <w:divBdr>
            <w:top w:val="none" w:sz="0" w:space="0" w:color="auto"/>
            <w:left w:val="none" w:sz="0" w:space="0" w:color="auto"/>
            <w:bottom w:val="none" w:sz="0" w:space="0" w:color="auto"/>
            <w:right w:val="none" w:sz="0" w:space="0" w:color="auto"/>
          </w:divBdr>
        </w:div>
        <w:div w:id="700864305">
          <w:marLeft w:val="640"/>
          <w:marRight w:val="0"/>
          <w:marTop w:val="0"/>
          <w:marBottom w:val="0"/>
          <w:divBdr>
            <w:top w:val="none" w:sz="0" w:space="0" w:color="auto"/>
            <w:left w:val="none" w:sz="0" w:space="0" w:color="auto"/>
            <w:bottom w:val="none" w:sz="0" w:space="0" w:color="auto"/>
            <w:right w:val="none" w:sz="0" w:space="0" w:color="auto"/>
          </w:divBdr>
        </w:div>
        <w:div w:id="1855605734">
          <w:marLeft w:val="640"/>
          <w:marRight w:val="0"/>
          <w:marTop w:val="0"/>
          <w:marBottom w:val="0"/>
          <w:divBdr>
            <w:top w:val="none" w:sz="0" w:space="0" w:color="auto"/>
            <w:left w:val="none" w:sz="0" w:space="0" w:color="auto"/>
            <w:bottom w:val="none" w:sz="0" w:space="0" w:color="auto"/>
            <w:right w:val="none" w:sz="0" w:space="0" w:color="auto"/>
          </w:divBdr>
        </w:div>
        <w:div w:id="1437404815">
          <w:marLeft w:val="640"/>
          <w:marRight w:val="0"/>
          <w:marTop w:val="0"/>
          <w:marBottom w:val="0"/>
          <w:divBdr>
            <w:top w:val="none" w:sz="0" w:space="0" w:color="auto"/>
            <w:left w:val="none" w:sz="0" w:space="0" w:color="auto"/>
            <w:bottom w:val="none" w:sz="0" w:space="0" w:color="auto"/>
            <w:right w:val="none" w:sz="0" w:space="0" w:color="auto"/>
          </w:divBdr>
        </w:div>
        <w:div w:id="1327707680">
          <w:marLeft w:val="640"/>
          <w:marRight w:val="0"/>
          <w:marTop w:val="0"/>
          <w:marBottom w:val="0"/>
          <w:divBdr>
            <w:top w:val="none" w:sz="0" w:space="0" w:color="auto"/>
            <w:left w:val="none" w:sz="0" w:space="0" w:color="auto"/>
            <w:bottom w:val="none" w:sz="0" w:space="0" w:color="auto"/>
            <w:right w:val="none" w:sz="0" w:space="0" w:color="auto"/>
          </w:divBdr>
        </w:div>
        <w:div w:id="1479230463">
          <w:marLeft w:val="640"/>
          <w:marRight w:val="0"/>
          <w:marTop w:val="0"/>
          <w:marBottom w:val="0"/>
          <w:divBdr>
            <w:top w:val="none" w:sz="0" w:space="0" w:color="auto"/>
            <w:left w:val="none" w:sz="0" w:space="0" w:color="auto"/>
            <w:bottom w:val="none" w:sz="0" w:space="0" w:color="auto"/>
            <w:right w:val="none" w:sz="0" w:space="0" w:color="auto"/>
          </w:divBdr>
        </w:div>
        <w:div w:id="767390477">
          <w:marLeft w:val="640"/>
          <w:marRight w:val="0"/>
          <w:marTop w:val="0"/>
          <w:marBottom w:val="0"/>
          <w:divBdr>
            <w:top w:val="none" w:sz="0" w:space="0" w:color="auto"/>
            <w:left w:val="none" w:sz="0" w:space="0" w:color="auto"/>
            <w:bottom w:val="none" w:sz="0" w:space="0" w:color="auto"/>
            <w:right w:val="none" w:sz="0" w:space="0" w:color="auto"/>
          </w:divBdr>
        </w:div>
        <w:div w:id="734208850">
          <w:marLeft w:val="640"/>
          <w:marRight w:val="0"/>
          <w:marTop w:val="0"/>
          <w:marBottom w:val="0"/>
          <w:divBdr>
            <w:top w:val="none" w:sz="0" w:space="0" w:color="auto"/>
            <w:left w:val="none" w:sz="0" w:space="0" w:color="auto"/>
            <w:bottom w:val="none" w:sz="0" w:space="0" w:color="auto"/>
            <w:right w:val="none" w:sz="0" w:space="0" w:color="auto"/>
          </w:divBdr>
        </w:div>
        <w:div w:id="1416783979">
          <w:marLeft w:val="640"/>
          <w:marRight w:val="0"/>
          <w:marTop w:val="0"/>
          <w:marBottom w:val="0"/>
          <w:divBdr>
            <w:top w:val="none" w:sz="0" w:space="0" w:color="auto"/>
            <w:left w:val="none" w:sz="0" w:space="0" w:color="auto"/>
            <w:bottom w:val="none" w:sz="0" w:space="0" w:color="auto"/>
            <w:right w:val="none" w:sz="0" w:space="0" w:color="auto"/>
          </w:divBdr>
        </w:div>
        <w:div w:id="952904284">
          <w:marLeft w:val="640"/>
          <w:marRight w:val="0"/>
          <w:marTop w:val="0"/>
          <w:marBottom w:val="0"/>
          <w:divBdr>
            <w:top w:val="none" w:sz="0" w:space="0" w:color="auto"/>
            <w:left w:val="none" w:sz="0" w:space="0" w:color="auto"/>
            <w:bottom w:val="none" w:sz="0" w:space="0" w:color="auto"/>
            <w:right w:val="none" w:sz="0" w:space="0" w:color="auto"/>
          </w:divBdr>
        </w:div>
        <w:div w:id="1912278220">
          <w:marLeft w:val="640"/>
          <w:marRight w:val="0"/>
          <w:marTop w:val="0"/>
          <w:marBottom w:val="0"/>
          <w:divBdr>
            <w:top w:val="none" w:sz="0" w:space="0" w:color="auto"/>
            <w:left w:val="none" w:sz="0" w:space="0" w:color="auto"/>
            <w:bottom w:val="none" w:sz="0" w:space="0" w:color="auto"/>
            <w:right w:val="none" w:sz="0" w:space="0" w:color="auto"/>
          </w:divBdr>
        </w:div>
        <w:div w:id="535851165">
          <w:marLeft w:val="640"/>
          <w:marRight w:val="0"/>
          <w:marTop w:val="0"/>
          <w:marBottom w:val="0"/>
          <w:divBdr>
            <w:top w:val="none" w:sz="0" w:space="0" w:color="auto"/>
            <w:left w:val="none" w:sz="0" w:space="0" w:color="auto"/>
            <w:bottom w:val="none" w:sz="0" w:space="0" w:color="auto"/>
            <w:right w:val="none" w:sz="0" w:space="0" w:color="auto"/>
          </w:divBdr>
        </w:div>
        <w:div w:id="481196330">
          <w:marLeft w:val="640"/>
          <w:marRight w:val="0"/>
          <w:marTop w:val="0"/>
          <w:marBottom w:val="0"/>
          <w:divBdr>
            <w:top w:val="none" w:sz="0" w:space="0" w:color="auto"/>
            <w:left w:val="none" w:sz="0" w:space="0" w:color="auto"/>
            <w:bottom w:val="none" w:sz="0" w:space="0" w:color="auto"/>
            <w:right w:val="none" w:sz="0" w:space="0" w:color="auto"/>
          </w:divBdr>
        </w:div>
        <w:div w:id="582643640">
          <w:marLeft w:val="640"/>
          <w:marRight w:val="0"/>
          <w:marTop w:val="0"/>
          <w:marBottom w:val="0"/>
          <w:divBdr>
            <w:top w:val="none" w:sz="0" w:space="0" w:color="auto"/>
            <w:left w:val="none" w:sz="0" w:space="0" w:color="auto"/>
            <w:bottom w:val="none" w:sz="0" w:space="0" w:color="auto"/>
            <w:right w:val="none" w:sz="0" w:space="0" w:color="auto"/>
          </w:divBdr>
        </w:div>
        <w:div w:id="1895575857">
          <w:marLeft w:val="640"/>
          <w:marRight w:val="0"/>
          <w:marTop w:val="0"/>
          <w:marBottom w:val="0"/>
          <w:divBdr>
            <w:top w:val="none" w:sz="0" w:space="0" w:color="auto"/>
            <w:left w:val="none" w:sz="0" w:space="0" w:color="auto"/>
            <w:bottom w:val="none" w:sz="0" w:space="0" w:color="auto"/>
            <w:right w:val="none" w:sz="0" w:space="0" w:color="auto"/>
          </w:divBdr>
        </w:div>
        <w:div w:id="786654541">
          <w:marLeft w:val="640"/>
          <w:marRight w:val="0"/>
          <w:marTop w:val="0"/>
          <w:marBottom w:val="0"/>
          <w:divBdr>
            <w:top w:val="none" w:sz="0" w:space="0" w:color="auto"/>
            <w:left w:val="none" w:sz="0" w:space="0" w:color="auto"/>
            <w:bottom w:val="none" w:sz="0" w:space="0" w:color="auto"/>
            <w:right w:val="none" w:sz="0" w:space="0" w:color="auto"/>
          </w:divBdr>
        </w:div>
        <w:div w:id="1179731693">
          <w:marLeft w:val="640"/>
          <w:marRight w:val="0"/>
          <w:marTop w:val="0"/>
          <w:marBottom w:val="0"/>
          <w:divBdr>
            <w:top w:val="none" w:sz="0" w:space="0" w:color="auto"/>
            <w:left w:val="none" w:sz="0" w:space="0" w:color="auto"/>
            <w:bottom w:val="none" w:sz="0" w:space="0" w:color="auto"/>
            <w:right w:val="none" w:sz="0" w:space="0" w:color="auto"/>
          </w:divBdr>
        </w:div>
        <w:div w:id="1111121574">
          <w:marLeft w:val="640"/>
          <w:marRight w:val="0"/>
          <w:marTop w:val="0"/>
          <w:marBottom w:val="0"/>
          <w:divBdr>
            <w:top w:val="none" w:sz="0" w:space="0" w:color="auto"/>
            <w:left w:val="none" w:sz="0" w:space="0" w:color="auto"/>
            <w:bottom w:val="none" w:sz="0" w:space="0" w:color="auto"/>
            <w:right w:val="none" w:sz="0" w:space="0" w:color="auto"/>
          </w:divBdr>
        </w:div>
        <w:div w:id="714084302">
          <w:marLeft w:val="640"/>
          <w:marRight w:val="0"/>
          <w:marTop w:val="0"/>
          <w:marBottom w:val="0"/>
          <w:divBdr>
            <w:top w:val="none" w:sz="0" w:space="0" w:color="auto"/>
            <w:left w:val="none" w:sz="0" w:space="0" w:color="auto"/>
            <w:bottom w:val="none" w:sz="0" w:space="0" w:color="auto"/>
            <w:right w:val="none" w:sz="0" w:space="0" w:color="auto"/>
          </w:divBdr>
        </w:div>
        <w:div w:id="556018572">
          <w:marLeft w:val="640"/>
          <w:marRight w:val="0"/>
          <w:marTop w:val="0"/>
          <w:marBottom w:val="0"/>
          <w:divBdr>
            <w:top w:val="none" w:sz="0" w:space="0" w:color="auto"/>
            <w:left w:val="none" w:sz="0" w:space="0" w:color="auto"/>
            <w:bottom w:val="none" w:sz="0" w:space="0" w:color="auto"/>
            <w:right w:val="none" w:sz="0" w:space="0" w:color="auto"/>
          </w:divBdr>
        </w:div>
        <w:div w:id="948316138">
          <w:marLeft w:val="640"/>
          <w:marRight w:val="0"/>
          <w:marTop w:val="0"/>
          <w:marBottom w:val="0"/>
          <w:divBdr>
            <w:top w:val="none" w:sz="0" w:space="0" w:color="auto"/>
            <w:left w:val="none" w:sz="0" w:space="0" w:color="auto"/>
            <w:bottom w:val="none" w:sz="0" w:space="0" w:color="auto"/>
            <w:right w:val="none" w:sz="0" w:space="0" w:color="auto"/>
          </w:divBdr>
        </w:div>
        <w:div w:id="2147163979">
          <w:marLeft w:val="640"/>
          <w:marRight w:val="0"/>
          <w:marTop w:val="0"/>
          <w:marBottom w:val="0"/>
          <w:divBdr>
            <w:top w:val="none" w:sz="0" w:space="0" w:color="auto"/>
            <w:left w:val="none" w:sz="0" w:space="0" w:color="auto"/>
            <w:bottom w:val="none" w:sz="0" w:space="0" w:color="auto"/>
            <w:right w:val="none" w:sz="0" w:space="0" w:color="auto"/>
          </w:divBdr>
        </w:div>
        <w:div w:id="1546134995">
          <w:marLeft w:val="640"/>
          <w:marRight w:val="0"/>
          <w:marTop w:val="0"/>
          <w:marBottom w:val="0"/>
          <w:divBdr>
            <w:top w:val="none" w:sz="0" w:space="0" w:color="auto"/>
            <w:left w:val="none" w:sz="0" w:space="0" w:color="auto"/>
            <w:bottom w:val="none" w:sz="0" w:space="0" w:color="auto"/>
            <w:right w:val="none" w:sz="0" w:space="0" w:color="auto"/>
          </w:divBdr>
        </w:div>
        <w:div w:id="1265991657">
          <w:marLeft w:val="640"/>
          <w:marRight w:val="0"/>
          <w:marTop w:val="0"/>
          <w:marBottom w:val="0"/>
          <w:divBdr>
            <w:top w:val="none" w:sz="0" w:space="0" w:color="auto"/>
            <w:left w:val="none" w:sz="0" w:space="0" w:color="auto"/>
            <w:bottom w:val="none" w:sz="0" w:space="0" w:color="auto"/>
            <w:right w:val="none" w:sz="0" w:space="0" w:color="auto"/>
          </w:divBdr>
        </w:div>
        <w:div w:id="1007709082">
          <w:marLeft w:val="640"/>
          <w:marRight w:val="0"/>
          <w:marTop w:val="0"/>
          <w:marBottom w:val="0"/>
          <w:divBdr>
            <w:top w:val="none" w:sz="0" w:space="0" w:color="auto"/>
            <w:left w:val="none" w:sz="0" w:space="0" w:color="auto"/>
            <w:bottom w:val="none" w:sz="0" w:space="0" w:color="auto"/>
            <w:right w:val="none" w:sz="0" w:space="0" w:color="auto"/>
          </w:divBdr>
        </w:div>
        <w:div w:id="932131595">
          <w:marLeft w:val="640"/>
          <w:marRight w:val="0"/>
          <w:marTop w:val="0"/>
          <w:marBottom w:val="0"/>
          <w:divBdr>
            <w:top w:val="none" w:sz="0" w:space="0" w:color="auto"/>
            <w:left w:val="none" w:sz="0" w:space="0" w:color="auto"/>
            <w:bottom w:val="none" w:sz="0" w:space="0" w:color="auto"/>
            <w:right w:val="none" w:sz="0" w:space="0" w:color="auto"/>
          </w:divBdr>
        </w:div>
        <w:div w:id="1773476657">
          <w:marLeft w:val="640"/>
          <w:marRight w:val="0"/>
          <w:marTop w:val="0"/>
          <w:marBottom w:val="0"/>
          <w:divBdr>
            <w:top w:val="none" w:sz="0" w:space="0" w:color="auto"/>
            <w:left w:val="none" w:sz="0" w:space="0" w:color="auto"/>
            <w:bottom w:val="none" w:sz="0" w:space="0" w:color="auto"/>
            <w:right w:val="none" w:sz="0" w:space="0" w:color="auto"/>
          </w:divBdr>
        </w:div>
        <w:div w:id="1350066600">
          <w:marLeft w:val="640"/>
          <w:marRight w:val="0"/>
          <w:marTop w:val="0"/>
          <w:marBottom w:val="0"/>
          <w:divBdr>
            <w:top w:val="none" w:sz="0" w:space="0" w:color="auto"/>
            <w:left w:val="none" w:sz="0" w:space="0" w:color="auto"/>
            <w:bottom w:val="none" w:sz="0" w:space="0" w:color="auto"/>
            <w:right w:val="none" w:sz="0" w:space="0" w:color="auto"/>
          </w:divBdr>
        </w:div>
        <w:div w:id="912467179">
          <w:marLeft w:val="640"/>
          <w:marRight w:val="0"/>
          <w:marTop w:val="0"/>
          <w:marBottom w:val="0"/>
          <w:divBdr>
            <w:top w:val="none" w:sz="0" w:space="0" w:color="auto"/>
            <w:left w:val="none" w:sz="0" w:space="0" w:color="auto"/>
            <w:bottom w:val="none" w:sz="0" w:space="0" w:color="auto"/>
            <w:right w:val="none" w:sz="0" w:space="0" w:color="auto"/>
          </w:divBdr>
        </w:div>
        <w:div w:id="1020475876">
          <w:marLeft w:val="640"/>
          <w:marRight w:val="0"/>
          <w:marTop w:val="0"/>
          <w:marBottom w:val="0"/>
          <w:divBdr>
            <w:top w:val="none" w:sz="0" w:space="0" w:color="auto"/>
            <w:left w:val="none" w:sz="0" w:space="0" w:color="auto"/>
            <w:bottom w:val="none" w:sz="0" w:space="0" w:color="auto"/>
            <w:right w:val="none" w:sz="0" w:space="0" w:color="auto"/>
          </w:divBdr>
        </w:div>
        <w:div w:id="2063291648">
          <w:marLeft w:val="640"/>
          <w:marRight w:val="0"/>
          <w:marTop w:val="0"/>
          <w:marBottom w:val="0"/>
          <w:divBdr>
            <w:top w:val="none" w:sz="0" w:space="0" w:color="auto"/>
            <w:left w:val="none" w:sz="0" w:space="0" w:color="auto"/>
            <w:bottom w:val="none" w:sz="0" w:space="0" w:color="auto"/>
            <w:right w:val="none" w:sz="0" w:space="0" w:color="auto"/>
          </w:divBdr>
        </w:div>
        <w:div w:id="1740244721">
          <w:marLeft w:val="640"/>
          <w:marRight w:val="0"/>
          <w:marTop w:val="0"/>
          <w:marBottom w:val="0"/>
          <w:divBdr>
            <w:top w:val="none" w:sz="0" w:space="0" w:color="auto"/>
            <w:left w:val="none" w:sz="0" w:space="0" w:color="auto"/>
            <w:bottom w:val="none" w:sz="0" w:space="0" w:color="auto"/>
            <w:right w:val="none" w:sz="0" w:space="0" w:color="auto"/>
          </w:divBdr>
        </w:div>
        <w:div w:id="1700469638">
          <w:marLeft w:val="640"/>
          <w:marRight w:val="0"/>
          <w:marTop w:val="0"/>
          <w:marBottom w:val="0"/>
          <w:divBdr>
            <w:top w:val="none" w:sz="0" w:space="0" w:color="auto"/>
            <w:left w:val="none" w:sz="0" w:space="0" w:color="auto"/>
            <w:bottom w:val="none" w:sz="0" w:space="0" w:color="auto"/>
            <w:right w:val="none" w:sz="0" w:space="0" w:color="auto"/>
          </w:divBdr>
        </w:div>
        <w:div w:id="1655062619">
          <w:marLeft w:val="640"/>
          <w:marRight w:val="0"/>
          <w:marTop w:val="0"/>
          <w:marBottom w:val="0"/>
          <w:divBdr>
            <w:top w:val="none" w:sz="0" w:space="0" w:color="auto"/>
            <w:left w:val="none" w:sz="0" w:space="0" w:color="auto"/>
            <w:bottom w:val="none" w:sz="0" w:space="0" w:color="auto"/>
            <w:right w:val="none" w:sz="0" w:space="0" w:color="auto"/>
          </w:divBdr>
        </w:div>
        <w:div w:id="1144271255">
          <w:marLeft w:val="640"/>
          <w:marRight w:val="0"/>
          <w:marTop w:val="0"/>
          <w:marBottom w:val="0"/>
          <w:divBdr>
            <w:top w:val="none" w:sz="0" w:space="0" w:color="auto"/>
            <w:left w:val="none" w:sz="0" w:space="0" w:color="auto"/>
            <w:bottom w:val="none" w:sz="0" w:space="0" w:color="auto"/>
            <w:right w:val="none" w:sz="0" w:space="0" w:color="auto"/>
          </w:divBdr>
        </w:div>
        <w:div w:id="1271742206">
          <w:marLeft w:val="640"/>
          <w:marRight w:val="0"/>
          <w:marTop w:val="0"/>
          <w:marBottom w:val="0"/>
          <w:divBdr>
            <w:top w:val="none" w:sz="0" w:space="0" w:color="auto"/>
            <w:left w:val="none" w:sz="0" w:space="0" w:color="auto"/>
            <w:bottom w:val="none" w:sz="0" w:space="0" w:color="auto"/>
            <w:right w:val="none" w:sz="0" w:space="0" w:color="auto"/>
          </w:divBdr>
        </w:div>
        <w:div w:id="68118410">
          <w:marLeft w:val="640"/>
          <w:marRight w:val="0"/>
          <w:marTop w:val="0"/>
          <w:marBottom w:val="0"/>
          <w:divBdr>
            <w:top w:val="none" w:sz="0" w:space="0" w:color="auto"/>
            <w:left w:val="none" w:sz="0" w:space="0" w:color="auto"/>
            <w:bottom w:val="none" w:sz="0" w:space="0" w:color="auto"/>
            <w:right w:val="none" w:sz="0" w:space="0" w:color="auto"/>
          </w:divBdr>
        </w:div>
      </w:divsChild>
    </w:div>
    <w:div w:id="1938706166">
      <w:bodyDiv w:val="1"/>
      <w:marLeft w:val="0"/>
      <w:marRight w:val="0"/>
      <w:marTop w:val="0"/>
      <w:marBottom w:val="0"/>
      <w:divBdr>
        <w:top w:val="none" w:sz="0" w:space="0" w:color="auto"/>
        <w:left w:val="none" w:sz="0" w:space="0" w:color="auto"/>
        <w:bottom w:val="none" w:sz="0" w:space="0" w:color="auto"/>
        <w:right w:val="none" w:sz="0" w:space="0" w:color="auto"/>
      </w:divBdr>
      <w:divsChild>
        <w:div w:id="1490367195">
          <w:marLeft w:val="640"/>
          <w:marRight w:val="0"/>
          <w:marTop w:val="0"/>
          <w:marBottom w:val="0"/>
          <w:divBdr>
            <w:top w:val="none" w:sz="0" w:space="0" w:color="auto"/>
            <w:left w:val="none" w:sz="0" w:space="0" w:color="auto"/>
            <w:bottom w:val="none" w:sz="0" w:space="0" w:color="auto"/>
            <w:right w:val="none" w:sz="0" w:space="0" w:color="auto"/>
          </w:divBdr>
        </w:div>
        <w:div w:id="1578319139">
          <w:marLeft w:val="640"/>
          <w:marRight w:val="0"/>
          <w:marTop w:val="0"/>
          <w:marBottom w:val="0"/>
          <w:divBdr>
            <w:top w:val="none" w:sz="0" w:space="0" w:color="auto"/>
            <w:left w:val="none" w:sz="0" w:space="0" w:color="auto"/>
            <w:bottom w:val="none" w:sz="0" w:space="0" w:color="auto"/>
            <w:right w:val="none" w:sz="0" w:space="0" w:color="auto"/>
          </w:divBdr>
        </w:div>
        <w:div w:id="400058383">
          <w:marLeft w:val="640"/>
          <w:marRight w:val="0"/>
          <w:marTop w:val="0"/>
          <w:marBottom w:val="0"/>
          <w:divBdr>
            <w:top w:val="none" w:sz="0" w:space="0" w:color="auto"/>
            <w:left w:val="none" w:sz="0" w:space="0" w:color="auto"/>
            <w:bottom w:val="none" w:sz="0" w:space="0" w:color="auto"/>
            <w:right w:val="none" w:sz="0" w:space="0" w:color="auto"/>
          </w:divBdr>
        </w:div>
        <w:div w:id="2010281276">
          <w:marLeft w:val="640"/>
          <w:marRight w:val="0"/>
          <w:marTop w:val="0"/>
          <w:marBottom w:val="0"/>
          <w:divBdr>
            <w:top w:val="none" w:sz="0" w:space="0" w:color="auto"/>
            <w:left w:val="none" w:sz="0" w:space="0" w:color="auto"/>
            <w:bottom w:val="none" w:sz="0" w:space="0" w:color="auto"/>
            <w:right w:val="none" w:sz="0" w:space="0" w:color="auto"/>
          </w:divBdr>
        </w:div>
        <w:div w:id="627203950">
          <w:marLeft w:val="640"/>
          <w:marRight w:val="0"/>
          <w:marTop w:val="0"/>
          <w:marBottom w:val="0"/>
          <w:divBdr>
            <w:top w:val="none" w:sz="0" w:space="0" w:color="auto"/>
            <w:left w:val="none" w:sz="0" w:space="0" w:color="auto"/>
            <w:bottom w:val="none" w:sz="0" w:space="0" w:color="auto"/>
            <w:right w:val="none" w:sz="0" w:space="0" w:color="auto"/>
          </w:divBdr>
        </w:div>
        <w:div w:id="1911425811">
          <w:marLeft w:val="640"/>
          <w:marRight w:val="0"/>
          <w:marTop w:val="0"/>
          <w:marBottom w:val="0"/>
          <w:divBdr>
            <w:top w:val="none" w:sz="0" w:space="0" w:color="auto"/>
            <w:left w:val="none" w:sz="0" w:space="0" w:color="auto"/>
            <w:bottom w:val="none" w:sz="0" w:space="0" w:color="auto"/>
            <w:right w:val="none" w:sz="0" w:space="0" w:color="auto"/>
          </w:divBdr>
        </w:div>
        <w:div w:id="253590916">
          <w:marLeft w:val="640"/>
          <w:marRight w:val="0"/>
          <w:marTop w:val="0"/>
          <w:marBottom w:val="0"/>
          <w:divBdr>
            <w:top w:val="none" w:sz="0" w:space="0" w:color="auto"/>
            <w:left w:val="none" w:sz="0" w:space="0" w:color="auto"/>
            <w:bottom w:val="none" w:sz="0" w:space="0" w:color="auto"/>
            <w:right w:val="none" w:sz="0" w:space="0" w:color="auto"/>
          </w:divBdr>
        </w:div>
        <w:div w:id="1629435907">
          <w:marLeft w:val="640"/>
          <w:marRight w:val="0"/>
          <w:marTop w:val="0"/>
          <w:marBottom w:val="0"/>
          <w:divBdr>
            <w:top w:val="none" w:sz="0" w:space="0" w:color="auto"/>
            <w:left w:val="none" w:sz="0" w:space="0" w:color="auto"/>
            <w:bottom w:val="none" w:sz="0" w:space="0" w:color="auto"/>
            <w:right w:val="none" w:sz="0" w:space="0" w:color="auto"/>
          </w:divBdr>
        </w:div>
        <w:div w:id="1047297601">
          <w:marLeft w:val="640"/>
          <w:marRight w:val="0"/>
          <w:marTop w:val="0"/>
          <w:marBottom w:val="0"/>
          <w:divBdr>
            <w:top w:val="none" w:sz="0" w:space="0" w:color="auto"/>
            <w:left w:val="none" w:sz="0" w:space="0" w:color="auto"/>
            <w:bottom w:val="none" w:sz="0" w:space="0" w:color="auto"/>
            <w:right w:val="none" w:sz="0" w:space="0" w:color="auto"/>
          </w:divBdr>
        </w:div>
        <w:div w:id="1615363976">
          <w:marLeft w:val="640"/>
          <w:marRight w:val="0"/>
          <w:marTop w:val="0"/>
          <w:marBottom w:val="0"/>
          <w:divBdr>
            <w:top w:val="none" w:sz="0" w:space="0" w:color="auto"/>
            <w:left w:val="none" w:sz="0" w:space="0" w:color="auto"/>
            <w:bottom w:val="none" w:sz="0" w:space="0" w:color="auto"/>
            <w:right w:val="none" w:sz="0" w:space="0" w:color="auto"/>
          </w:divBdr>
        </w:div>
        <w:div w:id="1704212780">
          <w:marLeft w:val="640"/>
          <w:marRight w:val="0"/>
          <w:marTop w:val="0"/>
          <w:marBottom w:val="0"/>
          <w:divBdr>
            <w:top w:val="none" w:sz="0" w:space="0" w:color="auto"/>
            <w:left w:val="none" w:sz="0" w:space="0" w:color="auto"/>
            <w:bottom w:val="none" w:sz="0" w:space="0" w:color="auto"/>
            <w:right w:val="none" w:sz="0" w:space="0" w:color="auto"/>
          </w:divBdr>
        </w:div>
        <w:div w:id="1379090404">
          <w:marLeft w:val="640"/>
          <w:marRight w:val="0"/>
          <w:marTop w:val="0"/>
          <w:marBottom w:val="0"/>
          <w:divBdr>
            <w:top w:val="none" w:sz="0" w:space="0" w:color="auto"/>
            <w:left w:val="none" w:sz="0" w:space="0" w:color="auto"/>
            <w:bottom w:val="none" w:sz="0" w:space="0" w:color="auto"/>
            <w:right w:val="none" w:sz="0" w:space="0" w:color="auto"/>
          </w:divBdr>
        </w:div>
        <w:div w:id="787774134">
          <w:marLeft w:val="640"/>
          <w:marRight w:val="0"/>
          <w:marTop w:val="0"/>
          <w:marBottom w:val="0"/>
          <w:divBdr>
            <w:top w:val="none" w:sz="0" w:space="0" w:color="auto"/>
            <w:left w:val="none" w:sz="0" w:space="0" w:color="auto"/>
            <w:bottom w:val="none" w:sz="0" w:space="0" w:color="auto"/>
            <w:right w:val="none" w:sz="0" w:space="0" w:color="auto"/>
          </w:divBdr>
        </w:div>
        <w:div w:id="1309364308">
          <w:marLeft w:val="640"/>
          <w:marRight w:val="0"/>
          <w:marTop w:val="0"/>
          <w:marBottom w:val="0"/>
          <w:divBdr>
            <w:top w:val="none" w:sz="0" w:space="0" w:color="auto"/>
            <w:left w:val="none" w:sz="0" w:space="0" w:color="auto"/>
            <w:bottom w:val="none" w:sz="0" w:space="0" w:color="auto"/>
            <w:right w:val="none" w:sz="0" w:space="0" w:color="auto"/>
          </w:divBdr>
        </w:div>
        <w:div w:id="91633170">
          <w:marLeft w:val="640"/>
          <w:marRight w:val="0"/>
          <w:marTop w:val="0"/>
          <w:marBottom w:val="0"/>
          <w:divBdr>
            <w:top w:val="none" w:sz="0" w:space="0" w:color="auto"/>
            <w:left w:val="none" w:sz="0" w:space="0" w:color="auto"/>
            <w:bottom w:val="none" w:sz="0" w:space="0" w:color="auto"/>
            <w:right w:val="none" w:sz="0" w:space="0" w:color="auto"/>
          </w:divBdr>
        </w:div>
        <w:div w:id="183397252">
          <w:marLeft w:val="640"/>
          <w:marRight w:val="0"/>
          <w:marTop w:val="0"/>
          <w:marBottom w:val="0"/>
          <w:divBdr>
            <w:top w:val="none" w:sz="0" w:space="0" w:color="auto"/>
            <w:left w:val="none" w:sz="0" w:space="0" w:color="auto"/>
            <w:bottom w:val="none" w:sz="0" w:space="0" w:color="auto"/>
            <w:right w:val="none" w:sz="0" w:space="0" w:color="auto"/>
          </w:divBdr>
        </w:div>
        <w:div w:id="1819684670">
          <w:marLeft w:val="640"/>
          <w:marRight w:val="0"/>
          <w:marTop w:val="0"/>
          <w:marBottom w:val="0"/>
          <w:divBdr>
            <w:top w:val="none" w:sz="0" w:space="0" w:color="auto"/>
            <w:left w:val="none" w:sz="0" w:space="0" w:color="auto"/>
            <w:bottom w:val="none" w:sz="0" w:space="0" w:color="auto"/>
            <w:right w:val="none" w:sz="0" w:space="0" w:color="auto"/>
          </w:divBdr>
        </w:div>
        <w:div w:id="739448875">
          <w:marLeft w:val="640"/>
          <w:marRight w:val="0"/>
          <w:marTop w:val="0"/>
          <w:marBottom w:val="0"/>
          <w:divBdr>
            <w:top w:val="none" w:sz="0" w:space="0" w:color="auto"/>
            <w:left w:val="none" w:sz="0" w:space="0" w:color="auto"/>
            <w:bottom w:val="none" w:sz="0" w:space="0" w:color="auto"/>
            <w:right w:val="none" w:sz="0" w:space="0" w:color="auto"/>
          </w:divBdr>
        </w:div>
        <w:div w:id="1234925872">
          <w:marLeft w:val="640"/>
          <w:marRight w:val="0"/>
          <w:marTop w:val="0"/>
          <w:marBottom w:val="0"/>
          <w:divBdr>
            <w:top w:val="none" w:sz="0" w:space="0" w:color="auto"/>
            <w:left w:val="none" w:sz="0" w:space="0" w:color="auto"/>
            <w:bottom w:val="none" w:sz="0" w:space="0" w:color="auto"/>
            <w:right w:val="none" w:sz="0" w:space="0" w:color="auto"/>
          </w:divBdr>
        </w:div>
        <w:div w:id="830757351">
          <w:marLeft w:val="640"/>
          <w:marRight w:val="0"/>
          <w:marTop w:val="0"/>
          <w:marBottom w:val="0"/>
          <w:divBdr>
            <w:top w:val="none" w:sz="0" w:space="0" w:color="auto"/>
            <w:left w:val="none" w:sz="0" w:space="0" w:color="auto"/>
            <w:bottom w:val="none" w:sz="0" w:space="0" w:color="auto"/>
            <w:right w:val="none" w:sz="0" w:space="0" w:color="auto"/>
          </w:divBdr>
        </w:div>
        <w:div w:id="311375665">
          <w:marLeft w:val="640"/>
          <w:marRight w:val="0"/>
          <w:marTop w:val="0"/>
          <w:marBottom w:val="0"/>
          <w:divBdr>
            <w:top w:val="none" w:sz="0" w:space="0" w:color="auto"/>
            <w:left w:val="none" w:sz="0" w:space="0" w:color="auto"/>
            <w:bottom w:val="none" w:sz="0" w:space="0" w:color="auto"/>
            <w:right w:val="none" w:sz="0" w:space="0" w:color="auto"/>
          </w:divBdr>
        </w:div>
        <w:div w:id="146636343">
          <w:marLeft w:val="640"/>
          <w:marRight w:val="0"/>
          <w:marTop w:val="0"/>
          <w:marBottom w:val="0"/>
          <w:divBdr>
            <w:top w:val="none" w:sz="0" w:space="0" w:color="auto"/>
            <w:left w:val="none" w:sz="0" w:space="0" w:color="auto"/>
            <w:bottom w:val="none" w:sz="0" w:space="0" w:color="auto"/>
            <w:right w:val="none" w:sz="0" w:space="0" w:color="auto"/>
          </w:divBdr>
        </w:div>
        <w:div w:id="2055805360">
          <w:marLeft w:val="640"/>
          <w:marRight w:val="0"/>
          <w:marTop w:val="0"/>
          <w:marBottom w:val="0"/>
          <w:divBdr>
            <w:top w:val="none" w:sz="0" w:space="0" w:color="auto"/>
            <w:left w:val="none" w:sz="0" w:space="0" w:color="auto"/>
            <w:bottom w:val="none" w:sz="0" w:space="0" w:color="auto"/>
            <w:right w:val="none" w:sz="0" w:space="0" w:color="auto"/>
          </w:divBdr>
        </w:div>
        <w:div w:id="315190619">
          <w:marLeft w:val="640"/>
          <w:marRight w:val="0"/>
          <w:marTop w:val="0"/>
          <w:marBottom w:val="0"/>
          <w:divBdr>
            <w:top w:val="none" w:sz="0" w:space="0" w:color="auto"/>
            <w:left w:val="none" w:sz="0" w:space="0" w:color="auto"/>
            <w:bottom w:val="none" w:sz="0" w:space="0" w:color="auto"/>
            <w:right w:val="none" w:sz="0" w:space="0" w:color="auto"/>
          </w:divBdr>
        </w:div>
        <w:div w:id="1645693256">
          <w:marLeft w:val="640"/>
          <w:marRight w:val="0"/>
          <w:marTop w:val="0"/>
          <w:marBottom w:val="0"/>
          <w:divBdr>
            <w:top w:val="none" w:sz="0" w:space="0" w:color="auto"/>
            <w:left w:val="none" w:sz="0" w:space="0" w:color="auto"/>
            <w:bottom w:val="none" w:sz="0" w:space="0" w:color="auto"/>
            <w:right w:val="none" w:sz="0" w:space="0" w:color="auto"/>
          </w:divBdr>
        </w:div>
        <w:div w:id="974483066">
          <w:marLeft w:val="640"/>
          <w:marRight w:val="0"/>
          <w:marTop w:val="0"/>
          <w:marBottom w:val="0"/>
          <w:divBdr>
            <w:top w:val="none" w:sz="0" w:space="0" w:color="auto"/>
            <w:left w:val="none" w:sz="0" w:space="0" w:color="auto"/>
            <w:bottom w:val="none" w:sz="0" w:space="0" w:color="auto"/>
            <w:right w:val="none" w:sz="0" w:space="0" w:color="auto"/>
          </w:divBdr>
        </w:div>
        <w:div w:id="502210411">
          <w:marLeft w:val="640"/>
          <w:marRight w:val="0"/>
          <w:marTop w:val="0"/>
          <w:marBottom w:val="0"/>
          <w:divBdr>
            <w:top w:val="none" w:sz="0" w:space="0" w:color="auto"/>
            <w:left w:val="none" w:sz="0" w:space="0" w:color="auto"/>
            <w:bottom w:val="none" w:sz="0" w:space="0" w:color="auto"/>
            <w:right w:val="none" w:sz="0" w:space="0" w:color="auto"/>
          </w:divBdr>
        </w:div>
        <w:div w:id="2060476784">
          <w:marLeft w:val="640"/>
          <w:marRight w:val="0"/>
          <w:marTop w:val="0"/>
          <w:marBottom w:val="0"/>
          <w:divBdr>
            <w:top w:val="none" w:sz="0" w:space="0" w:color="auto"/>
            <w:left w:val="none" w:sz="0" w:space="0" w:color="auto"/>
            <w:bottom w:val="none" w:sz="0" w:space="0" w:color="auto"/>
            <w:right w:val="none" w:sz="0" w:space="0" w:color="auto"/>
          </w:divBdr>
        </w:div>
        <w:div w:id="1873685446">
          <w:marLeft w:val="640"/>
          <w:marRight w:val="0"/>
          <w:marTop w:val="0"/>
          <w:marBottom w:val="0"/>
          <w:divBdr>
            <w:top w:val="none" w:sz="0" w:space="0" w:color="auto"/>
            <w:left w:val="none" w:sz="0" w:space="0" w:color="auto"/>
            <w:bottom w:val="none" w:sz="0" w:space="0" w:color="auto"/>
            <w:right w:val="none" w:sz="0" w:space="0" w:color="auto"/>
          </w:divBdr>
        </w:div>
        <w:div w:id="1630433974">
          <w:marLeft w:val="640"/>
          <w:marRight w:val="0"/>
          <w:marTop w:val="0"/>
          <w:marBottom w:val="0"/>
          <w:divBdr>
            <w:top w:val="none" w:sz="0" w:space="0" w:color="auto"/>
            <w:left w:val="none" w:sz="0" w:space="0" w:color="auto"/>
            <w:bottom w:val="none" w:sz="0" w:space="0" w:color="auto"/>
            <w:right w:val="none" w:sz="0" w:space="0" w:color="auto"/>
          </w:divBdr>
        </w:div>
        <w:div w:id="257712968">
          <w:marLeft w:val="640"/>
          <w:marRight w:val="0"/>
          <w:marTop w:val="0"/>
          <w:marBottom w:val="0"/>
          <w:divBdr>
            <w:top w:val="none" w:sz="0" w:space="0" w:color="auto"/>
            <w:left w:val="none" w:sz="0" w:space="0" w:color="auto"/>
            <w:bottom w:val="none" w:sz="0" w:space="0" w:color="auto"/>
            <w:right w:val="none" w:sz="0" w:space="0" w:color="auto"/>
          </w:divBdr>
        </w:div>
        <w:div w:id="1568026413">
          <w:marLeft w:val="640"/>
          <w:marRight w:val="0"/>
          <w:marTop w:val="0"/>
          <w:marBottom w:val="0"/>
          <w:divBdr>
            <w:top w:val="none" w:sz="0" w:space="0" w:color="auto"/>
            <w:left w:val="none" w:sz="0" w:space="0" w:color="auto"/>
            <w:bottom w:val="none" w:sz="0" w:space="0" w:color="auto"/>
            <w:right w:val="none" w:sz="0" w:space="0" w:color="auto"/>
          </w:divBdr>
        </w:div>
        <w:div w:id="2067100841">
          <w:marLeft w:val="640"/>
          <w:marRight w:val="0"/>
          <w:marTop w:val="0"/>
          <w:marBottom w:val="0"/>
          <w:divBdr>
            <w:top w:val="none" w:sz="0" w:space="0" w:color="auto"/>
            <w:left w:val="none" w:sz="0" w:space="0" w:color="auto"/>
            <w:bottom w:val="none" w:sz="0" w:space="0" w:color="auto"/>
            <w:right w:val="none" w:sz="0" w:space="0" w:color="auto"/>
          </w:divBdr>
        </w:div>
        <w:div w:id="917790133">
          <w:marLeft w:val="640"/>
          <w:marRight w:val="0"/>
          <w:marTop w:val="0"/>
          <w:marBottom w:val="0"/>
          <w:divBdr>
            <w:top w:val="none" w:sz="0" w:space="0" w:color="auto"/>
            <w:left w:val="none" w:sz="0" w:space="0" w:color="auto"/>
            <w:bottom w:val="none" w:sz="0" w:space="0" w:color="auto"/>
            <w:right w:val="none" w:sz="0" w:space="0" w:color="auto"/>
          </w:divBdr>
        </w:div>
        <w:div w:id="788818190">
          <w:marLeft w:val="640"/>
          <w:marRight w:val="0"/>
          <w:marTop w:val="0"/>
          <w:marBottom w:val="0"/>
          <w:divBdr>
            <w:top w:val="none" w:sz="0" w:space="0" w:color="auto"/>
            <w:left w:val="none" w:sz="0" w:space="0" w:color="auto"/>
            <w:bottom w:val="none" w:sz="0" w:space="0" w:color="auto"/>
            <w:right w:val="none" w:sz="0" w:space="0" w:color="auto"/>
          </w:divBdr>
        </w:div>
        <w:div w:id="413743701">
          <w:marLeft w:val="640"/>
          <w:marRight w:val="0"/>
          <w:marTop w:val="0"/>
          <w:marBottom w:val="0"/>
          <w:divBdr>
            <w:top w:val="none" w:sz="0" w:space="0" w:color="auto"/>
            <w:left w:val="none" w:sz="0" w:space="0" w:color="auto"/>
            <w:bottom w:val="none" w:sz="0" w:space="0" w:color="auto"/>
            <w:right w:val="none" w:sz="0" w:space="0" w:color="auto"/>
          </w:divBdr>
        </w:div>
        <w:div w:id="706838321">
          <w:marLeft w:val="640"/>
          <w:marRight w:val="0"/>
          <w:marTop w:val="0"/>
          <w:marBottom w:val="0"/>
          <w:divBdr>
            <w:top w:val="none" w:sz="0" w:space="0" w:color="auto"/>
            <w:left w:val="none" w:sz="0" w:space="0" w:color="auto"/>
            <w:bottom w:val="none" w:sz="0" w:space="0" w:color="auto"/>
            <w:right w:val="none" w:sz="0" w:space="0" w:color="auto"/>
          </w:divBdr>
        </w:div>
        <w:div w:id="442192860">
          <w:marLeft w:val="640"/>
          <w:marRight w:val="0"/>
          <w:marTop w:val="0"/>
          <w:marBottom w:val="0"/>
          <w:divBdr>
            <w:top w:val="none" w:sz="0" w:space="0" w:color="auto"/>
            <w:left w:val="none" w:sz="0" w:space="0" w:color="auto"/>
            <w:bottom w:val="none" w:sz="0" w:space="0" w:color="auto"/>
            <w:right w:val="none" w:sz="0" w:space="0" w:color="auto"/>
          </w:divBdr>
        </w:div>
        <w:div w:id="1372077680">
          <w:marLeft w:val="640"/>
          <w:marRight w:val="0"/>
          <w:marTop w:val="0"/>
          <w:marBottom w:val="0"/>
          <w:divBdr>
            <w:top w:val="none" w:sz="0" w:space="0" w:color="auto"/>
            <w:left w:val="none" w:sz="0" w:space="0" w:color="auto"/>
            <w:bottom w:val="none" w:sz="0" w:space="0" w:color="auto"/>
            <w:right w:val="none" w:sz="0" w:space="0" w:color="auto"/>
          </w:divBdr>
        </w:div>
        <w:div w:id="656226448">
          <w:marLeft w:val="640"/>
          <w:marRight w:val="0"/>
          <w:marTop w:val="0"/>
          <w:marBottom w:val="0"/>
          <w:divBdr>
            <w:top w:val="none" w:sz="0" w:space="0" w:color="auto"/>
            <w:left w:val="none" w:sz="0" w:space="0" w:color="auto"/>
            <w:bottom w:val="none" w:sz="0" w:space="0" w:color="auto"/>
            <w:right w:val="none" w:sz="0" w:space="0" w:color="auto"/>
          </w:divBdr>
        </w:div>
        <w:div w:id="1043096777">
          <w:marLeft w:val="640"/>
          <w:marRight w:val="0"/>
          <w:marTop w:val="0"/>
          <w:marBottom w:val="0"/>
          <w:divBdr>
            <w:top w:val="none" w:sz="0" w:space="0" w:color="auto"/>
            <w:left w:val="none" w:sz="0" w:space="0" w:color="auto"/>
            <w:bottom w:val="none" w:sz="0" w:space="0" w:color="auto"/>
            <w:right w:val="none" w:sz="0" w:space="0" w:color="auto"/>
          </w:divBdr>
        </w:div>
        <w:div w:id="1277906202">
          <w:marLeft w:val="640"/>
          <w:marRight w:val="0"/>
          <w:marTop w:val="0"/>
          <w:marBottom w:val="0"/>
          <w:divBdr>
            <w:top w:val="none" w:sz="0" w:space="0" w:color="auto"/>
            <w:left w:val="none" w:sz="0" w:space="0" w:color="auto"/>
            <w:bottom w:val="none" w:sz="0" w:space="0" w:color="auto"/>
            <w:right w:val="none" w:sz="0" w:space="0" w:color="auto"/>
          </w:divBdr>
        </w:div>
        <w:div w:id="1101413506">
          <w:marLeft w:val="640"/>
          <w:marRight w:val="0"/>
          <w:marTop w:val="0"/>
          <w:marBottom w:val="0"/>
          <w:divBdr>
            <w:top w:val="none" w:sz="0" w:space="0" w:color="auto"/>
            <w:left w:val="none" w:sz="0" w:space="0" w:color="auto"/>
            <w:bottom w:val="none" w:sz="0" w:space="0" w:color="auto"/>
            <w:right w:val="none" w:sz="0" w:space="0" w:color="auto"/>
          </w:divBdr>
        </w:div>
        <w:div w:id="781220461">
          <w:marLeft w:val="640"/>
          <w:marRight w:val="0"/>
          <w:marTop w:val="0"/>
          <w:marBottom w:val="0"/>
          <w:divBdr>
            <w:top w:val="none" w:sz="0" w:space="0" w:color="auto"/>
            <w:left w:val="none" w:sz="0" w:space="0" w:color="auto"/>
            <w:bottom w:val="none" w:sz="0" w:space="0" w:color="auto"/>
            <w:right w:val="none" w:sz="0" w:space="0" w:color="auto"/>
          </w:divBdr>
        </w:div>
        <w:div w:id="879321909">
          <w:marLeft w:val="640"/>
          <w:marRight w:val="0"/>
          <w:marTop w:val="0"/>
          <w:marBottom w:val="0"/>
          <w:divBdr>
            <w:top w:val="none" w:sz="0" w:space="0" w:color="auto"/>
            <w:left w:val="none" w:sz="0" w:space="0" w:color="auto"/>
            <w:bottom w:val="none" w:sz="0" w:space="0" w:color="auto"/>
            <w:right w:val="none" w:sz="0" w:space="0" w:color="auto"/>
          </w:divBdr>
        </w:div>
        <w:div w:id="624391407">
          <w:marLeft w:val="640"/>
          <w:marRight w:val="0"/>
          <w:marTop w:val="0"/>
          <w:marBottom w:val="0"/>
          <w:divBdr>
            <w:top w:val="none" w:sz="0" w:space="0" w:color="auto"/>
            <w:left w:val="none" w:sz="0" w:space="0" w:color="auto"/>
            <w:bottom w:val="none" w:sz="0" w:space="0" w:color="auto"/>
            <w:right w:val="none" w:sz="0" w:space="0" w:color="auto"/>
          </w:divBdr>
        </w:div>
        <w:div w:id="220138358">
          <w:marLeft w:val="640"/>
          <w:marRight w:val="0"/>
          <w:marTop w:val="0"/>
          <w:marBottom w:val="0"/>
          <w:divBdr>
            <w:top w:val="none" w:sz="0" w:space="0" w:color="auto"/>
            <w:left w:val="none" w:sz="0" w:space="0" w:color="auto"/>
            <w:bottom w:val="none" w:sz="0" w:space="0" w:color="auto"/>
            <w:right w:val="none" w:sz="0" w:space="0" w:color="auto"/>
          </w:divBdr>
        </w:div>
        <w:div w:id="1414886899">
          <w:marLeft w:val="640"/>
          <w:marRight w:val="0"/>
          <w:marTop w:val="0"/>
          <w:marBottom w:val="0"/>
          <w:divBdr>
            <w:top w:val="none" w:sz="0" w:space="0" w:color="auto"/>
            <w:left w:val="none" w:sz="0" w:space="0" w:color="auto"/>
            <w:bottom w:val="none" w:sz="0" w:space="0" w:color="auto"/>
            <w:right w:val="none" w:sz="0" w:space="0" w:color="auto"/>
          </w:divBdr>
        </w:div>
        <w:div w:id="1819498728">
          <w:marLeft w:val="640"/>
          <w:marRight w:val="0"/>
          <w:marTop w:val="0"/>
          <w:marBottom w:val="0"/>
          <w:divBdr>
            <w:top w:val="none" w:sz="0" w:space="0" w:color="auto"/>
            <w:left w:val="none" w:sz="0" w:space="0" w:color="auto"/>
            <w:bottom w:val="none" w:sz="0" w:space="0" w:color="auto"/>
            <w:right w:val="none" w:sz="0" w:space="0" w:color="auto"/>
          </w:divBdr>
        </w:div>
        <w:div w:id="205794875">
          <w:marLeft w:val="640"/>
          <w:marRight w:val="0"/>
          <w:marTop w:val="0"/>
          <w:marBottom w:val="0"/>
          <w:divBdr>
            <w:top w:val="none" w:sz="0" w:space="0" w:color="auto"/>
            <w:left w:val="none" w:sz="0" w:space="0" w:color="auto"/>
            <w:bottom w:val="none" w:sz="0" w:space="0" w:color="auto"/>
            <w:right w:val="none" w:sz="0" w:space="0" w:color="auto"/>
          </w:divBdr>
        </w:div>
        <w:div w:id="739404080">
          <w:marLeft w:val="640"/>
          <w:marRight w:val="0"/>
          <w:marTop w:val="0"/>
          <w:marBottom w:val="0"/>
          <w:divBdr>
            <w:top w:val="none" w:sz="0" w:space="0" w:color="auto"/>
            <w:left w:val="none" w:sz="0" w:space="0" w:color="auto"/>
            <w:bottom w:val="none" w:sz="0" w:space="0" w:color="auto"/>
            <w:right w:val="none" w:sz="0" w:space="0" w:color="auto"/>
          </w:divBdr>
        </w:div>
        <w:div w:id="1379815141">
          <w:marLeft w:val="640"/>
          <w:marRight w:val="0"/>
          <w:marTop w:val="0"/>
          <w:marBottom w:val="0"/>
          <w:divBdr>
            <w:top w:val="none" w:sz="0" w:space="0" w:color="auto"/>
            <w:left w:val="none" w:sz="0" w:space="0" w:color="auto"/>
            <w:bottom w:val="none" w:sz="0" w:space="0" w:color="auto"/>
            <w:right w:val="none" w:sz="0" w:space="0" w:color="auto"/>
          </w:divBdr>
        </w:div>
        <w:div w:id="1044524439">
          <w:marLeft w:val="640"/>
          <w:marRight w:val="0"/>
          <w:marTop w:val="0"/>
          <w:marBottom w:val="0"/>
          <w:divBdr>
            <w:top w:val="none" w:sz="0" w:space="0" w:color="auto"/>
            <w:left w:val="none" w:sz="0" w:space="0" w:color="auto"/>
            <w:bottom w:val="none" w:sz="0" w:space="0" w:color="auto"/>
            <w:right w:val="none" w:sz="0" w:space="0" w:color="auto"/>
          </w:divBdr>
        </w:div>
        <w:div w:id="730923701">
          <w:marLeft w:val="640"/>
          <w:marRight w:val="0"/>
          <w:marTop w:val="0"/>
          <w:marBottom w:val="0"/>
          <w:divBdr>
            <w:top w:val="none" w:sz="0" w:space="0" w:color="auto"/>
            <w:left w:val="none" w:sz="0" w:space="0" w:color="auto"/>
            <w:bottom w:val="none" w:sz="0" w:space="0" w:color="auto"/>
            <w:right w:val="none" w:sz="0" w:space="0" w:color="auto"/>
          </w:divBdr>
        </w:div>
        <w:div w:id="1443649173">
          <w:marLeft w:val="640"/>
          <w:marRight w:val="0"/>
          <w:marTop w:val="0"/>
          <w:marBottom w:val="0"/>
          <w:divBdr>
            <w:top w:val="none" w:sz="0" w:space="0" w:color="auto"/>
            <w:left w:val="none" w:sz="0" w:space="0" w:color="auto"/>
            <w:bottom w:val="none" w:sz="0" w:space="0" w:color="auto"/>
            <w:right w:val="none" w:sz="0" w:space="0" w:color="auto"/>
          </w:divBdr>
        </w:div>
        <w:div w:id="1599823503">
          <w:marLeft w:val="640"/>
          <w:marRight w:val="0"/>
          <w:marTop w:val="0"/>
          <w:marBottom w:val="0"/>
          <w:divBdr>
            <w:top w:val="none" w:sz="0" w:space="0" w:color="auto"/>
            <w:left w:val="none" w:sz="0" w:space="0" w:color="auto"/>
            <w:bottom w:val="none" w:sz="0" w:space="0" w:color="auto"/>
            <w:right w:val="none" w:sz="0" w:space="0" w:color="auto"/>
          </w:divBdr>
        </w:div>
        <w:div w:id="1251112378">
          <w:marLeft w:val="640"/>
          <w:marRight w:val="0"/>
          <w:marTop w:val="0"/>
          <w:marBottom w:val="0"/>
          <w:divBdr>
            <w:top w:val="none" w:sz="0" w:space="0" w:color="auto"/>
            <w:left w:val="none" w:sz="0" w:space="0" w:color="auto"/>
            <w:bottom w:val="none" w:sz="0" w:space="0" w:color="auto"/>
            <w:right w:val="none" w:sz="0" w:space="0" w:color="auto"/>
          </w:divBdr>
        </w:div>
        <w:div w:id="436801715">
          <w:marLeft w:val="640"/>
          <w:marRight w:val="0"/>
          <w:marTop w:val="0"/>
          <w:marBottom w:val="0"/>
          <w:divBdr>
            <w:top w:val="none" w:sz="0" w:space="0" w:color="auto"/>
            <w:left w:val="none" w:sz="0" w:space="0" w:color="auto"/>
            <w:bottom w:val="none" w:sz="0" w:space="0" w:color="auto"/>
            <w:right w:val="none" w:sz="0" w:space="0" w:color="auto"/>
          </w:divBdr>
        </w:div>
        <w:div w:id="1417095357">
          <w:marLeft w:val="640"/>
          <w:marRight w:val="0"/>
          <w:marTop w:val="0"/>
          <w:marBottom w:val="0"/>
          <w:divBdr>
            <w:top w:val="none" w:sz="0" w:space="0" w:color="auto"/>
            <w:left w:val="none" w:sz="0" w:space="0" w:color="auto"/>
            <w:bottom w:val="none" w:sz="0" w:space="0" w:color="auto"/>
            <w:right w:val="none" w:sz="0" w:space="0" w:color="auto"/>
          </w:divBdr>
        </w:div>
        <w:div w:id="1906254334">
          <w:marLeft w:val="640"/>
          <w:marRight w:val="0"/>
          <w:marTop w:val="0"/>
          <w:marBottom w:val="0"/>
          <w:divBdr>
            <w:top w:val="none" w:sz="0" w:space="0" w:color="auto"/>
            <w:left w:val="none" w:sz="0" w:space="0" w:color="auto"/>
            <w:bottom w:val="none" w:sz="0" w:space="0" w:color="auto"/>
            <w:right w:val="none" w:sz="0" w:space="0" w:color="auto"/>
          </w:divBdr>
        </w:div>
        <w:div w:id="6712200">
          <w:marLeft w:val="640"/>
          <w:marRight w:val="0"/>
          <w:marTop w:val="0"/>
          <w:marBottom w:val="0"/>
          <w:divBdr>
            <w:top w:val="none" w:sz="0" w:space="0" w:color="auto"/>
            <w:left w:val="none" w:sz="0" w:space="0" w:color="auto"/>
            <w:bottom w:val="none" w:sz="0" w:space="0" w:color="auto"/>
            <w:right w:val="none" w:sz="0" w:space="0" w:color="auto"/>
          </w:divBdr>
        </w:div>
        <w:div w:id="435171527">
          <w:marLeft w:val="640"/>
          <w:marRight w:val="0"/>
          <w:marTop w:val="0"/>
          <w:marBottom w:val="0"/>
          <w:divBdr>
            <w:top w:val="none" w:sz="0" w:space="0" w:color="auto"/>
            <w:left w:val="none" w:sz="0" w:space="0" w:color="auto"/>
            <w:bottom w:val="none" w:sz="0" w:space="0" w:color="auto"/>
            <w:right w:val="none" w:sz="0" w:space="0" w:color="auto"/>
          </w:divBdr>
        </w:div>
        <w:div w:id="495190073">
          <w:marLeft w:val="640"/>
          <w:marRight w:val="0"/>
          <w:marTop w:val="0"/>
          <w:marBottom w:val="0"/>
          <w:divBdr>
            <w:top w:val="none" w:sz="0" w:space="0" w:color="auto"/>
            <w:left w:val="none" w:sz="0" w:space="0" w:color="auto"/>
            <w:bottom w:val="none" w:sz="0" w:space="0" w:color="auto"/>
            <w:right w:val="none" w:sz="0" w:space="0" w:color="auto"/>
          </w:divBdr>
        </w:div>
        <w:div w:id="1964068030">
          <w:marLeft w:val="640"/>
          <w:marRight w:val="0"/>
          <w:marTop w:val="0"/>
          <w:marBottom w:val="0"/>
          <w:divBdr>
            <w:top w:val="none" w:sz="0" w:space="0" w:color="auto"/>
            <w:left w:val="none" w:sz="0" w:space="0" w:color="auto"/>
            <w:bottom w:val="none" w:sz="0" w:space="0" w:color="auto"/>
            <w:right w:val="none" w:sz="0" w:space="0" w:color="auto"/>
          </w:divBdr>
        </w:div>
        <w:div w:id="93092840">
          <w:marLeft w:val="640"/>
          <w:marRight w:val="0"/>
          <w:marTop w:val="0"/>
          <w:marBottom w:val="0"/>
          <w:divBdr>
            <w:top w:val="none" w:sz="0" w:space="0" w:color="auto"/>
            <w:left w:val="none" w:sz="0" w:space="0" w:color="auto"/>
            <w:bottom w:val="none" w:sz="0" w:space="0" w:color="auto"/>
            <w:right w:val="none" w:sz="0" w:space="0" w:color="auto"/>
          </w:divBdr>
        </w:div>
        <w:div w:id="1234390623">
          <w:marLeft w:val="640"/>
          <w:marRight w:val="0"/>
          <w:marTop w:val="0"/>
          <w:marBottom w:val="0"/>
          <w:divBdr>
            <w:top w:val="none" w:sz="0" w:space="0" w:color="auto"/>
            <w:left w:val="none" w:sz="0" w:space="0" w:color="auto"/>
            <w:bottom w:val="none" w:sz="0" w:space="0" w:color="auto"/>
            <w:right w:val="none" w:sz="0" w:space="0" w:color="auto"/>
          </w:divBdr>
        </w:div>
        <w:div w:id="1696880121">
          <w:marLeft w:val="640"/>
          <w:marRight w:val="0"/>
          <w:marTop w:val="0"/>
          <w:marBottom w:val="0"/>
          <w:divBdr>
            <w:top w:val="none" w:sz="0" w:space="0" w:color="auto"/>
            <w:left w:val="none" w:sz="0" w:space="0" w:color="auto"/>
            <w:bottom w:val="none" w:sz="0" w:space="0" w:color="auto"/>
            <w:right w:val="none" w:sz="0" w:space="0" w:color="auto"/>
          </w:divBdr>
        </w:div>
        <w:div w:id="826284389">
          <w:marLeft w:val="640"/>
          <w:marRight w:val="0"/>
          <w:marTop w:val="0"/>
          <w:marBottom w:val="0"/>
          <w:divBdr>
            <w:top w:val="none" w:sz="0" w:space="0" w:color="auto"/>
            <w:left w:val="none" w:sz="0" w:space="0" w:color="auto"/>
            <w:bottom w:val="none" w:sz="0" w:space="0" w:color="auto"/>
            <w:right w:val="none" w:sz="0" w:space="0" w:color="auto"/>
          </w:divBdr>
        </w:div>
        <w:div w:id="1150443692">
          <w:marLeft w:val="640"/>
          <w:marRight w:val="0"/>
          <w:marTop w:val="0"/>
          <w:marBottom w:val="0"/>
          <w:divBdr>
            <w:top w:val="none" w:sz="0" w:space="0" w:color="auto"/>
            <w:left w:val="none" w:sz="0" w:space="0" w:color="auto"/>
            <w:bottom w:val="none" w:sz="0" w:space="0" w:color="auto"/>
            <w:right w:val="none" w:sz="0" w:space="0" w:color="auto"/>
          </w:divBdr>
        </w:div>
        <w:div w:id="1916432636">
          <w:marLeft w:val="640"/>
          <w:marRight w:val="0"/>
          <w:marTop w:val="0"/>
          <w:marBottom w:val="0"/>
          <w:divBdr>
            <w:top w:val="none" w:sz="0" w:space="0" w:color="auto"/>
            <w:left w:val="none" w:sz="0" w:space="0" w:color="auto"/>
            <w:bottom w:val="none" w:sz="0" w:space="0" w:color="auto"/>
            <w:right w:val="none" w:sz="0" w:space="0" w:color="auto"/>
          </w:divBdr>
        </w:div>
        <w:div w:id="736324319">
          <w:marLeft w:val="640"/>
          <w:marRight w:val="0"/>
          <w:marTop w:val="0"/>
          <w:marBottom w:val="0"/>
          <w:divBdr>
            <w:top w:val="none" w:sz="0" w:space="0" w:color="auto"/>
            <w:left w:val="none" w:sz="0" w:space="0" w:color="auto"/>
            <w:bottom w:val="none" w:sz="0" w:space="0" w:color="auto"/>
            <w:right w:val="none" w:sz="0" w:space="0" w:color="auto"/>
          </w:divBdr>
        </w:div>
        <w:div w:id="951131382">
          <w:marLeft w:val="640"/>
          <w:marRight w:val="0"/>
          <w:marTop w:val="0"/>
          <w:marBottom w:val="0"/>
          <w:divBdr>
            <w:top w:val="none" w:sz="0" w:space="0" w:color="auto"/>
            <w:left w:val="none" w:sz="0" w:space="0" w:color="auto"/>
            <w:bottom w:val="none" w:sz="0" w:space="0" w:color="auto"/>
            <w:right w:val="none" w:sz="0" w:space="0" w:color="auto"/>
          </w:divBdr>
        </w:div>
        <w:div w:id="132990184">
          <w:marLeft w:val="640"/>
          <w:marRight w:val="0"/>
          <w:marTop w:val="0"/>
          <w:marBottom w:val="0"/>
          <w:divBdr>
            <w:top w:val="none" w:sz="0" w:space="0" w:color="auto"/>
            <w:left w:val="none" w:sz="0" w:space="0" w:color="auto"/>
            <w:bottom w:val="none" w:sz="0" w:space="0" w:color="auto"/>
            <w:right w:val="none" w:sz="0" w:space="0" w:color="auto"/>
          </w:divBdr>
        </w:div>
        <w:div w:id="1105879380">
          <w:marLeft w:val="640"/>
          <w:marRight w:val="0"/>
          <w:marTop w:val="0"/>
          <w:marBottom w:val="0"/>
          <w:divBdr>
            <w:top w:val="none" w:sz="0" w:space="0" w:color="auto"/>
            <w:left w:val="none" w:sz="0" w:space="0" w:color="auto"/>
            <w:bottom w:val="none" w:sz="0" w:space="0" w:color="auto"/>
            <w:right w:val="none" w:sz="0" w:space="0" w:color="auto"/>
          </w:divBdr>
        </w:div>
        <w:div w:id="1560092912">
          <w:marLeft w:val="640"/>
          <w:marRight w:val="0"/>
          <w:marTop w:val="0"/>
          <w:marBottom w:val="0"/>
          <w:divBdr>
            <w:top w:val="none" w:sz="0" w:space="0" w:color="auto"/>
            <w:left w:val="none" w:sz="0" w:space="0" w:color="auto"/>
            <w:bottom w:val="none" w:sz="0" w:space="0" w:color="auto"/>
            <w:right w:val="none" w:sz="0" w:space="0" w:color="auto"/>
          </w:divBdr>
        </w:div>
        <w:div w:id="1045526521">
          <w:marLeft w:val="640"/>
          <w:marRight w:val="0"/>
          <w:marTop w:val="0"/>
          <w:marBottom w:val="0"/>
          <w:divBdr>
            <w:top w:val="none" w:sz="0" w:space="0" w:color="auto"/>
            <w:left w:val="none" w:sz="0" w:space="0" w:color="auto"/>
            <w:bottom w:val="none" w:sz="0" w:space="0" w:color="auto"/>
            <w:right w:val="none" w:sz="0" w:space="0" w:color="auto"/>
          </w:divBdr>
        </w:div>
        <w:div w:id="999621004">
          <w:marLeft w:val="640"/>
          <w:marRight w:val="0"/>
          <w:marTop w:val="0"/>
          <w:marBottom w:val="0"/>
          <w:divBdr>
            <w:top w:val="none" w:sz="0" w:space="0" w:color="auto"/>
            <w:left w:val="none" w:sz="0" w:space="0" w:color="auto"/>
            <w:bottom w:val="none" w:sz="0" w:space="0" w:color="auto"/>
            <w:right w:val="none" w:sz="0" w:space="0" w:color="auto"/>
          </w:divBdr>
        </w:div>
        <w:div w:id="543297411">
          <w:marLeft w:val="640"/>
          <w:marRight w:val="0"/>
          <w:marTop w:val="0"/>
          <w:marBottom w:val="0"/>
          <w:divBdr>
            <w:top w:val="none" w:sz="0" w:space="0" w:color="auto"/>
            <w:left w:val="none" w:sz="0" w:space="0" w:color="auto"/>
            <w:bottom w:val="none" w:sz="0" w:space="0" w:color="auto"/>
            <w:right w:val="none" w:sz="0" w:space="0" w:color="auto"/>
          </w:divBdr>
        </w:div>
        <w:div w:id="611590005">
          <w:marLeft w:val="640"/>
          <w:marRight w:val="0"/>
          <w:marTop w:val="0"/>
          <w:marBottom w:val="0"/>
          <w:divBdr>
            <w:top w:val="none" w:sz="0" w:space="0" w:color="auto"/>
            <w:left w:val="none" w:sz="0" w:space="0" w:color="auto"/>
            <w:bottom w:val="none" w:sz="0" w:space="0" w:color="auto"/>
            <w:right w:val="none" w:sz="0" w:space="0" w:color="auto"/>
          </w:divBdr>
        </w:div>
        <w:div w:id="1097210739">
          <w:marLeft w:val="640"/>
          <w:marRight w:val="0"/>
          <w:marTop w:val="0"/>
          <w:marBottom w:val="0"/>
          <w:divBdr>
            <w:top w:val="none" w:sz="0" w:space="0" w:color="auto"/>
            <w:left w:val="none" w:sz="0" w:space="0" w:color="auto"/>
            <w:bottom w:val="none" w:sz="0" w:space="0" w:color="auto"/>
            <w:right w:val="none" w:sz="0" w:space="0" w:color="auto"/>
          </w:divBdr>
        </w:div>
        <w:div w:id="822232910">
          <w:marLeft w:val="640"/>
          <w:marRight w:val="0"/>
          <w:marTop w:val="0"/>
          <w:marBottom w:val="0"/>
          <w:divBdr>
            <w:top w:val="none" w:sz="0" w:space="0" w:color="auto"/>
            <w:left w:val="none" w:sz="0" w:space="0" w:color="auto"/>
            <w:bottom w:val="none" w:sz="0" w:space="0" w:color="auto"/>
            <w:right w:val="none" w:sz="0" w:space="0" w:color="auto"/>
          </w:divBdr>
        </w:div>
        <w:div w:id="953249345">
          <w:marLeft w:val="640"/>
          <w:marRight w:val="0"/>
          <w:marTop w:val="0"/>
          <w:marBottom w:val="0"/>
          <w:divBdr>
            <w:top w:val="none" w:sz="0" w:space="0" w:color="auto"/>
            <w:left w:val="none" w:sz="0" w:space="0" w:color="auto"/>
            <w:bottom w:val="none" w:sz="0" w:space="0" w:color="auto"/>
            <w:right w:val="none" w:sz="0" w:space="0" w:color="auto"/>
          </w:divBdr>
        </w:div>
        <w:div w:id="735205014">
          <w:marLeft w:val="640"/>
          <w:marRight w:val="0"/>
          <w:marTop w:val="0"/>
          <w:marBottom w:val="0"/>
          <w:divBdr>
            <w:top w:val="none" w:sz="0" w:space="0" w:color="auto"/>
            <w:left w:val="none" w:sz="0" w:space="0" w:color="auto"/>
            <w:bottom w:val="none" w:sz="0" w:space="0" w:color="auto"/>
            <w:right w:val="none" w:sz="0" w:space="0" w:color="auto"/>
          </w:divBdr>
        </w:div>
        <w:div w:id="1823041516">
          <w:marLeft w:val="640"/>
          <w:marRight w:val="0"/>
          <w:marTop w:val="0"/>
          <w:marBottom w:val="0"/>
          <w:divBdr>
            <w:top w:val="none" w:sz="0" w:space="0" w:color="auto"/>
            <w:left w:val="none" w:sz="0" w:space="0" w:color="auto"/>
            <w:bottom w:val="none" w:sz="0" w:space="0" w:color="auto"/>
            <w:right w:val="none" w:sz="0" w:space="0" w:color="auto"/>
          </w:divBdr>
        </w:div>
        <w:div w:id="1362627014">
          <w:marLeft w:val="640"/>
          <w:marRight w:val="0"/>
          <w:marTop w:val="0"/>
          <w:marBottom w:val="0"/>
          <w:divBdr>
            <w:top w:val="none" w:sz="0" w:space="0" w:color="auto"/>
            <w:left w:val="none" w:sz="0" w:space="0" w:color="auto"/>
            <w:bottom w:val="none" w:sz="0" w:space="0" w:color="auto"/>
            <w:right w:val="none" w:sz="0" w:space="0" w:color="auto"/>
          </w:divBdr>
        </w:div>
        <w:div w:id="83037002">
          <w:marLeft w:val="640"/>
          <w:marRight w:val="0"/>
          <w:marTop w:val="0"/>
          <w:marBottom w:val="0"/>
          <w:divBdr>
            <w:top w:val="none" w:sz="0" w:space="0" w:color="auto"/>
            <w:left w:val="none" w:sz="0" w:space="0" w:color="auto"/>
            <w:bottom w:val="none" w:sz="0" w:space="0" w:color="auto"/>
            <w:right w:val="none" w:sz="0" w:space="0" w:color="auto"/>
          </w:divBdr>
        </w:div>
        <w:div w:id="1908028483">
          <w:marLeft w:val="640"/>
          <w:marRight w:val="0"/>
          <w:marTop w:val="0"/>
          <w:marBottom w:val="0"/>
          <w:divBdr>
            <w:top w:val="none" w:sz="0" w:space="0" w:color="auto"/>
            <w:left w:val="none" w:sz="0" w:space="0" w:color="auto"/>
            <w:bottom w:val="none" w:sz="0" w:space="0" w:color="auto"/>
            <w:right w:val="none" w:sz="0" w:space="0" w:color="auto"/>
          </w:divBdr>
        </w:div>
        <w:div w:id="1722092219">
          <w:marLeft w:val="640"/>
          <w:marRight w:val="0"/>
          <w:marTop w:val="0"/>
          <w:marBottom w:val="0"/>
          <w:divBdr>
            <w:top w:val="none" w:sz="0" w:space="0" w:color="auto"/>
            <w:left w:val="none" w:sz="0" w:space="0" w:color="auto"/>
            <w:bottom w:val="none" w:sz="0" w:space="0" w:color="auto"/>
            <w:right w:val="none" w:sz="0" w:space="0" w:color="auto"/>
          </w:divBdr>
        </w:div>
        <w:div w:id="45417235">
          <w:marLeft w:val="640"/>
          <w:marRight w:val="0"/>
          <w:marTop w:val="0"/>
          <w:marBottom w:val="0"/>
          <w:divBdr>
            <w:top w:val="none" w:sz="0" w:space="0" w:color="auto"/>
            <w:left w:val="none" w:sz="0" w:space="0" w:color="auto"/>
            <w:bottom w:val="none" w:sz="0" w:space="0" w:color="auto"/>
            <w:right w:val="none" w:sz="0" w:space="0" w:color="auto"/>
          </w:divBdr>
        </w:div>
        <w:div w:id="517931726">
          <w:marLeft w:val="640"/>
          <w:marRight w:val="0"/>
          <w:marTop w:val="0"/>
          <w:marBottom w:val="0"/>
          <w:divBdr>
            <w:top w:val="none" w:sz="0" w:space="0" w:color="auto"/>
            <w:left w:val="none" w:sz="0" w:space="0" w:color="auto"/>
            <w:bottom w:val="none" w:sz="0" w:space="0" w:color="auto"/>
            <w:right w:val="none" w:sz="0" w:space="0" w:color="auto"/>
          </w:divBdr>
        </w:div>
        <w:div w:id="265700169">
          <w:marLeft w:val="640"/>
          <w:marRight w:val="0"/>
          <w:marTop w:val="0"/>
          <w:marBottom w:val="0"/>
          <w:divBdr>
            <w:top w:val="none" w:sz="0" w:space="0" w:color="auto"/>
            <w:left w:val="none" w:sz="0" w:space="0" w:color="auto"/>
            <w:bottom w:val="none" w:sz="0" w:space="0" w:color="auto"/>
            <w:right w:val="none" w:sz="0" w:space="0" w:color="auto"/>
          </w:divBdr>
        </w:div>
        <w:div w:id="1282877892">
          <w:marLeft w:val="640"/>
          <w:marRight w:val="0"/>
          <w:marTop w:val="0"/>
          <w:marBottom w:val="0"/>
          <w:divBdr>
            <w:top w:val="none" w:sz="0" w:space="0" w:color="auto"/>
            <w:left w:val="none" w:sz="0" w:space="0" w:color="auto"/>
            <w:bottom w:val="none" w:sz="0" w:space="0" w:color="auto"/>
            <w:right w:val="none" w:sz="0" w:space="0" w:color="auto"/>
          </w:divBdr>
        </w:div>
        <w:div w:id="190143800">
          <w:marLeft w:val="640"/>
          <w:marRight w:val="0"/>
          <w:marTop w:val="0"/>
          <w:marBottom w:val="0"/>
          <w:divBdr>
            <w:top w:val="none" w:sz="0" w:space="0" w:color="auto"/>
            <w:left w:val="none" w:sz="0" w:space="0" w:color="auto"/>
            <w:bottom w:val="none" w:sz="0" w:space="0" w:color="auto"/>
            <w:right w:val="none" w:sz="0" w:space="0" w:color="auto"/>
          </w:divBdr>
        </w:div>
        <w:div w:id="656805713">
          <w:marLeft w:val="640"/>
          <w:marRight w:val="0"/>
          <w:marTop w:val="0"/>
          <w:marBottom w:val="0"/>
          <w:divBdr>
            <w:top w:val="none" w:sz="0" w:space="0" w:color="auto"/>
            <w:left w:val="none" w:sz="0" w:space="0" w:color="auto"/>
            <w:bottom w:val="none" w:sz="0" w:space="0" w:color="auto"/>
            <w:right w:val="none" w:sz="0" w:space="0" w:color="auto"/>
          </w:divBdr>
        </w:div>
        <w:div w:id="142427008">
          <w:marLeft w:val="640"/>
          <w:marRight w:val="0"/>
          <w:marTop w:val="0"/>
          <w:marBottom w:val="0"/>
          <w:divBdr>
            <w:top w:val="none" w:sz="0" w:space="0" w:color="auto"/>
            <w:left w:val="none" w:sz="0" w:space="0" w:color="auto"/>
            <w:bottom w:val="none" w:sz="0" w:space="0" w:color="auto"/>
            <w:right w:val="none" w:sz="0" w:space="0" w:color="auto"/>
          </w:divBdr>
        </w:div>
        <w:div w:id="1627278538">
          <w:marLeft w:val="640"/>
          <w:marRight w:val="0"/>
          <w:marTop w:val="0"/>
          <w:marBottom w:val="0"/>
          <w:divBdr>
            <w:top w:val="none" w:sz="0" w:space="0" w:color="auto"/>
            <w:left w:val="none" w:sz="0" w:space="0" w:color="auto"/>
            <w:bottom w:val="none" w:sz="0" w:space="0" w:color="auto"/>
            <w:right w:val="none" w:sz="0" w:space="0" w:color="auto"/>
          </w:divBdr>
        </w:div>
        <w:div w:id="1528593878">
          <w:marLeft w:val="640"/>
          <w:marRight w:val="0"/>
          <w:marTop w:val="0"/>
          <w:marBottom w:val="0"/>
          <w:divBdr>
            <w:top w:val="none" w:sz="0" w:space="0" w:color="auto"/>
            <w:left w:val="none" w:sz="0" w:space="0" w:color="auto"/>
            <w:bottom w:val="none" w:sz="0" w:space="0" w:color="auto"/>
            <w:right w:val="none" w:sz="0" w:space="0" w:color="auto"/>
          </w:divBdr>
        </w:div>
        <w:div w:id="840007665">
          <w:marLeft w:val="640"/>
          <w:marRight w:val="0"/>
          <w:marTop w:val="0"/>
          <w:marBottom w:val="0"/>
          <w:divBdr>
            <w:top w:val="none" w:sz="0" w:space="0" w:color="auto"/>
            <w:left w:val="none" w:sz="0" w:space="0" w:color="auto"/>
            <w:bottom w:val="none" w:sz="0" w:space="0" w:color="auto"/>
            <w:right w:val="none" w:sz="0" w:space="0" w:color="auto"/>
          </w:divBdr>
        </w:div>
        <w:div w:id="1950579601">
          <w:marLeft w:val="640"/>
          <w:marRight w:val="0"/>
          <w:marTop w:val="0"/>
          <w:marBottom w:val="0"/>
          <w:divBdr>
            <w:top w:val="none" w:sz="0" w:space="0" w:color="auto"/>
            <w:left w:val="none" w:sz="0" w:space="0" w:color="auto"/>
            <w:bottom w:val="none" w:sz="0" w:space="0" w:color="auto"/>
            <w:right w:val="none" w:sz="0" w:space="0" w:color="auto"/>
          </w:divBdr>
        </w:div>
        <w:div w:id="248661302">
          <w:marLeft w:val="640"/>
          <w:marRight w:val="0"/>
          <w:marTop w:val="0"/>
          <w:marBottom w:val="0"/>
          <w:divBdr>
            <w:top w:val="none" w:sz="0" w:space="0" w:color="auto"/>
            <w:left w:val="none" w:sz="0" w:space="0" w:color="auto"/>
            <w:bottom w:val="none" w:sz="0" w:space="0" w:color="auto"/>
            <w:right w:val="none" w:sz="0" w:space="0" w:color="auto"/>
          </w:divBdr>
        </w:div>
        <w:div w:id="1426225990">
          <w:marLeft w:val="640"/>
          <w:marRight w:val="0"/>
          <w:marTop w:val="0"/>
          <w:marBottom w:val="0"/>
          <w:divBdr>
            <w:top w:val="none" w:sz="0" w:space="0" w:color="auto"/>
            <w:left w:val="none" w:sz="0" w:space="0" w:color="auto"/>
            <w:bottom w:val="none" w:sz="0" w:space="0" w:color="auto"/>
            <w:right w:val="none" w:sz="0" w:space="0" w:color="auto"/>
          </w:divBdr>
        </w:div>
        <w:div w:id="236281077">
          <w:marLeft w:val="640"/>
          <w:marRight w:val="0"/>
          <w:marTop w:val="0"/>
          <w:marBottom w:val="0"/>
          <w:divBdr>
            <w:top w:val="none" w:sz="0" w:space="0" w:color="auto"/>
            <w:left w:val="none" w:sz="0" w:space="0" w:color="auto"/>
            <w:bottom w:val="none" w:sz="0" w:space="0" w:color="auto"/>
            <w:right w:val="none" w:sz="0" w:space="0" w:color="auto"/>
          </w:divBdr>
        </w:div>
        <w:div w:id="1506171913">
          <w:marLeft w:val="640"/>
          <w:marRight w:val="0"/>
          <w:marTop w:val="0"/>
          <w:marBottom w:val="0"/>
          <w:divBdr>
            <w:top w:val="none" w:sz="0" w:space="0" w:color="auto"/>
            <w:left w:val="none" w:sz="0" w:space="0" w:color="auto"/>
            <w:bottom w:val="none" w:sz="0" w:space="0" w:color="auto"/>
            <w:right w:val="none" w:sz="0" w:space="0" w:color="auto"/>
          </w:divBdr>
        </w:div>
        <w:div w:id="231891699">
          <w:marLeft w:val="640"/>
          <w:marRight w:val="0"/>
          <w:marTop w:val="0"/>
          <w:marBottom w:val="0"/>
          <w:divBdr>
            <w:top w:val="none" w:sz="0" w:space="0" w:color="auto"/>
            <w:left w:val="none" w:sz="0" w:space="0" w:color="auto"/>
            <w:bottom w:val="none" w:sz="0" w:space="0" w:color="auto"/>
            <w:right w:val="none" w:sz="0" w:space="0" w:color="auto"/>
          </w:divBdr>
        </w:div>
        <w:div w:id="205727079">
          <w:marLeft w:val="640"/>
          <w:marRight w:val="0"/>
          <w:marTop w:val="0"/>
          <w:marBottom w:val="0"/>
          <w:divBdr>
            <w:top w:val="none" w:sz="0" w:space="0" w:color="auto"/>
            <w:left w:val="none" w:sz="0" w:space="0" w:color="auto"/>
            <w:bottom w:val="none" w:sz="0" w:space="0" w:color="auto"/>
            <w:right w:val="none" w:sz="0" w:space="0" w:color="auto"/>
          </w:divBdr>
        </w:div>
        <w:div w:id="211503925">
          <w:marLeft w:val="640"/>
          <w:marRight w:val="0"/>
          <w:marTop w:val="0"/>
          <w:marBottom w:val="0"/>
          <w:divBdr>
            <w:top w:val="none" w:sz="0" w:space="0" w:color="auto"/>
            <w:left w:val="none" w:sz="0" w:space="0" w:color="auto"/>
            <w:bottom w:val="none" w:sz="0" w:space="0" w:color="auto"/>
            <w:right w:val="none" w:sz="0" w:space="0" w:color="auto"/>
          </w:divBdr>
        </w:div>
        <w:div w:id="2009402294">
          <w:marLeft w:val="640"/>
          <w:marRight w:val="0"/>
          <w:marTop w:val="0"/>
          <w:marBottom w:val="0"/>
          <w:divBdr>
            <w:top w:val="none" w:sz="0" w:space="0" w:color="auto"/>
            <w:left w:val="none" w:sz="0" w:space="0" w:color="auto"/>
            <w:bottom w:val="none" w:sz="0" w:space="0" w:color="auto"/>
            <w:right w:val="none" w:sz="0" w:space="0" w:color="auto"/>
          </w:divBdr>
        </w:div>
        <w:div w:id="1797288300">
          <w:marLeft w:val="640"/>
          <w:marRight w:val="0"/>
          <w:marTop w:val="0"/>
          <w:marBottom w:val="0"/>
          <w:divBdr>
            <w:top w:val="none" w:sz="0" w:space="0" w:color="auto"/>
            <w:left w:val="none" w:sz="0" w:space="0" w:color="auto"/>
            <w:bottom w:val="none" w:sz="0" w:space="0" w:color="auto"/>
            <w:right w:val="none" w:sz="0" w:space="0" w:color="auto"/>
          </w:divBdr>
        </w:div>
        <w:div w:id="159857951">
          <w:marLeft w:val="640"/>
          <w:marRight w:val="0"/>
          <w:marTop w:val="0"/>
          <w:marBottom w:val="0"/>
          <w:divBdr>
            <w:top w:val="none" w:sz="0" w:space="0" w:color="auto"/>
            <w:left w:val="none" w:sz="0" w:space="0" w:color="auto"/>
            <w:bottom w:val="none" w:sz="0" w:space="0" w:color="auto"/>
            <w:right w:val="none" w:sz="0" w:space="0" w:color="auto"/>
          </w:divBdr>
        </w:div>
        <w:div w:id="2145350373">
          <w:marLeft w:val="640"/>
          <w:marRight w:val="0"/>
          <w:marTop w:val="0"/>
          <w:marBottom w:val="0"/>
          <w:divBdr>
            <w:top w:val="none" w:sz="0" w:space="0" w:color="auto"/>
            <w:left w:val="none" w:sz="0" w:space="0" w:color="auto"/>
            <w:bottom w:val="none" w:sz="0" w:space="0" w:color="auto"/>
            <w:right w:val="none" w:sz="0" w:space="0" w:color="auto"/>
          </w:divBdr>
        </w:div>
        <w:div w:id="1601640614">
          <w:marLeft w:val="640"/>
          <w:marRight w:val="0"/>
          <w:marTop w:val="0"/>
          <w:marBottom w:val="0"/>
          <w:divBdr>
            <w:top w:val="none" w:sz="0" w:space="0" w:color="auto"/>
            <w:left w:val="none" w:sz="0" w:space="0" w:color="auto"/>
            <w:bottom w:val="none" w:sz="0" w:space="0" w:color="auto"/>
            <w:right w:val="none" w:sz="0" w:space="0" w:color="auto"/>
          </w:divBdr>
        </w:div>
        <w:div w:id="547763843">
          <w:marLeft w:val="640"/>
          <w:marRight w:val="0"/>
          <w:marTop w:val="0"/>
          <w:marBottom w:val="0"/>
          <w:divBdr>
            <w:top w:val="none" w:sz="0" w:space="0" w:color="auto"/>
            <w:left w:val="none" w:sz="0" w:space="0" w:color="auto"/>
            <w:bottom w:val="none" w:sz="0" w:space="0" w:color="auto"/>
            <w:right w:val="none" w:sz="0" w:space="0" w:color="auto"/>
          </w:divBdr>
        </w:div>
        <w:div w:id="1522627912">
          <w:marLeft w:val="640"/>
          <w:marRight w:val="0"/>
          <w:marTop w:val="0"/>
          <w:marBottom w:val="0"/>
          <w:divBdr>
            <w:top w:val="none" w:sz="0" w:space="0" w:color="auto"/>
            <w:left w:val="none" w:sz="0" w:space="0" w:color="auto"/>
            <w:bottom w:val="none" w:sz="0" w:space="0" w:color="auto"/>
            <w:right w:val="none" w:sz="0" w:space="0" w:color="auto"/>
          </w:divBdr>
        </w:div>
        <w:div w:id="831021030">
          <w:marLeft w:val="640"/>
          <w:marRight w:val="0"/>
          <w:marTop w:val="0"/>
          <w:marBottom w:val="0"/>
          <w:divBdr>
            <w:top w:val="none" w:sz="0" w:space="0" w:color="auto"/>
            <w:left w:val="none" w:sz="0" w:space="0" w:color="auto"/>
            <w:bottom w:val="none" w:sz="0" w:space="0" w:color="auto"/>
            <w:right w:val="none" w:sz="0" w:space="0" w:color="auto"/>
          </w:divBdr>
        </w:div>
        <w:div w:id="268045373">
          <w:marLeft w:val="640"/>
          <w:marRight w:val="0"/>
          <w:marTop w:val="0"/>
          <w:marBottom w:val="0"/>
          <w:divBdr>
            <w:top w:val="none" w:sz="0" w:space="0" w:color="auto"/>
            <w:left w:val="none" w:sz="0" w:space="0" w:color="auto"/>
            <w:bottom w:val="none" w:sz="0" w:space="0" w:color="auto"/>
            <w:right w:val="none" w:sz="0" w:space="0" w:color="auto"/>
          </w:divBdr>
        </w:div>
      </w:divsChild>
    </w:div>
    <w:div w:id="1996374609">
      <w:bodyDiv w:val="1"/>
      <w:marLeft w:val="0"/>
      <w:marRight w:val="0"/>
      <w:marTop w:val="0"/>
      <w:marBottom w:val="0"/>
      <w:divBdr>
        <w:top w:val="none" w:sz="0" w:space="0" w:color="auto"/>
        <w:left w:val="none" w:sz="0" w:space="0" w:color="auto"/>
        <w:bottom w:val="none" w:sz="0" w:space="0" w:color="auto"/>
        <w:right w:val="none" w:sz="0" w:space="0" w:color="auto"/>
      </w:divBdr>
      <w:divsChild>
        <w:div w:id="838958727">
          <w:marLeft w:val="640"/>
          <w:marRight w:val="0"/>
          <w:marTop w:val="0"/>
          <w:marBottom w:val="0"/>
          <w:divBdr>
            <w:top w:val="none" w:sz="0" w:space="0" w:color="auto"/>
            <w:left w:val="none" w:sz="0" w:space="0" w:color="auto"/>
            <w:bottom w:val="none" w:sz="0" w:space="0" w:color="auto"/>
            <w:right w:val="none" w:sz="0" w:space="0" w:color="auto"/>
          </w:divBdr>
        </w:div>
        <w:div w:id="1403257764">
          <w:marLeft w:val="640"/>
          <w:marRight w:val="0"/>
          <w:marTop w:val="0"/>
          <w:marBottom w:val="0"/>
          <w:divBdr>
            <w:top w:val="none" w:sz="0" w:space="0" w:color="auto"/>
            <w:left w:val="none" w:sz="0" w:space="0" w:color="auto"/>
            <w:bottom w:val="none" w:sz="0" w:space="0" w:color="auto"/>
            <w:right w:val="none" w:sz="0" w:space="0" w:color="auto"/>
          </w:divBdr>
        </w:div>
        <w:div w:id="887257902">
          <w:marLeft w:val="640"/>
          <w:marRight w:val="0"/>
          <w:marTop w:val="0"/>
          <w:marBottom w:val="0"/>
          <w:divBdr>
            <w:top w:val="none" w:sz="0" w:space="0" w:color="auto"/>
            <w:left w:val="none" w:sz="0" w:space="0" w:color="auto"/>
            <w:bottom w:val="none" w:sz="0" w:space="0" w:color="auto"/>
            <w:right w:val="none" w:sz="0" w:space="0" w:color="auto"/>
          </w:divBdr>
        </w:div>
        <w:div w:id="1451558575">
          <w:marLeft w:val="640"/>
          <w:marRight w:val="0"/>
          <w:marTop w:val="0"/>
          <w:marBottom w:val="0"/>
          <w:divBdr>
            <w:top w:val="none" w:sz="0" w:space="0" w:color="auto"/>
            <w:left w:val="none" w:sz="0" w:space="0" w:color="auto"/>
            <w:bottom w:val="none" w:sz="0" w:space="0" w:color="auto"/>
            <w:right w:val="none" w:sz="0" w:space="0" w:color="auto"/>
          </w:divBdr>
        </w:div>
        <w:div w:id="602691071">
          <w:marLeft w:val="640"/>
          <w:marRight w:val="0"/>
          <w:marTop w:val="0"/>
          <w:marBottom w:val="0"/>
          <w:divBdr>
            <w:top w:val="none" w:sz="0" w:space="0" w:color="auto"/>
            <w:left w:val="none" w:sz="0" w:space="0" w:color="auto"/>
            <w:bottom w:val="none" w:sz="0" w:space="0" w:color="auto"/>
            <w:right w:val="none" w:sz="0" w:space="0" w:color="auto"/>
          </w:divBdr>
        </w:div>
        <w:div w:id="2040623865">
          <w:marLeft w:val="640"/>
          <w:marRight w:val="0"/>
          <w:marTop w:val="0"/>
          <w:marBottom w:val="0"/>
          <w:divBdr>
            <w:top w:val="none" w:sz="0" w:space="0" w:color="auto"/>
            <w:left w:val="none" w:sz="0" w:space="0" w:color="auto"/>
            <w:bottom w:val="none" w:sz="0" w:space="0" w:color="auto"/>
            <w:right w:val="none" w:sz="0" w:space="0" w:color="auto"/>
          </w:divBdr>
        </w:div>
        <w:div w:id="505443819">
          <w:marLeft w:val="640"/>
          <w:marRight w:val="0"/>
          <w:marTop w:val="0"/>
          <w:marBottom w:val="0"/>
          <w:divBdr>
            <w:top w:val="none" w:sz="0" w:space="0" w:color="auto"/>
            <w:left w:val="none" w:sz="0" w:space="0" w:color="auto"/>
            <w:bottom w:val="none" w:sz="0" w:space="0" w:color="auto"/>
            <w:right w:val="none" w:sz="0" w:space="0" w:color="auto"/>
          </w:divBdr>
        </w:div>
        <w:div w:id="1214462448">
          <w:marLeft w:val="640"/>
          <w:marRight w:val="0"/>
          <w:marTop w:val="0"/>
          <w:marBottom w:val="0"/>
          <w:divBdr>
            <w:top w:val="none" w:sz="0" w:space="0" w:color="auto"/>
            <w:left w:val="none" w:sz="0" w:space="0" w:color="auto"/>
            <w:bottom w:val="none" w:sz="0" w:space="0" w:color="auto"/>
            <w:right w:val="none" w:sz="0" w:space="0" w:color="auto"/>
          </w:divBdr>
        </w:div>
        <w:div w:id="304628866">
          <w:marLeft w:val="640"/>
          <w:marRight w:val="0"/>
          <w:marTop w:val="0"/>
          <w:marBottom w:val="0"/>
          <w:divBdr>
            <w:top w:val="none" w:sz="0" w:space="0" w:color="auto"/>
            <w:left w:val="none" w:sz="0" w:space="0" w:color="auto"/>
            <w:bottom w:val="none" w:sz="0" w:space="0" w:color="auto"/>
            <w:right w:val="none" w:sz="0" w:space="0" w:color="auto"/>
          </w:divBdr>
        </w:div>
        <w:div w:id="1291664803">
          <w:marLeft w:val="640"/>
          <w:marRight w:val="0"/>
          <w:marTop w:val="0"/>
          <w:marBottom w:val="0"/>
          <w:divBdr>
            <w:top w:val="none" w:sz="0" w:space="0" w:color="auto"/>
            <w:left w:val="none" w:sz="0" w:space="0" w:color="auto"/>
            <w:bottom w:val="none" w:sz="0" w:space="0" w:color="auto"/>
            <w:right w:val="none" w:sz="0" w:space="0" w:color="auto"/>
          </w:divBdr>
        </w:div>
        <w:div w:id="1576863929">
          <w:marLeft w:val="640"/>
          <w:marRight w:val="0"/>
          <w:marTop w:val="0"/>
          <w:marBottom w:val="0"/>
          <w:divBdr>
            <w:top w:val="none" w:sz="0" w:space="0" w:color="auto"/>
            <w:left w:val="none" w:sz="0" w:space="0" w:color="auto"/>
            <w:bottom w:val="none" w:sz="0" w:space="0" w:color="auto"/>
            <w:right w:val="none" w:sz="0" w:space="0" w:color="auto"/>
          </w:divBdr>
        </w:div>
        <w:div w:id="303893917">
          <w:marLeft w:val="640"/>
          <w:marRight w:val="0"/>
          <w:marTop w:val="0"/>
          <w:marBottom w:val="0"/>
          <w:divBdr>
            <w:top w:val="none" w:sz="0" w:space="0" w:color="auto"/>
            <w:left w:val="none" w:sz="0" w:space="0" w:color="auto"/>
            <w:bottom w:val="none" w:sz="0" w:space="0" w:color="auto"/>
            <w:right w:val="none" w:sz="0" w:space="0" w:color="auto"/>
          </w:divBdr>
        </w:div>
        <w:div w:id="1261180375">
          <w:marLeft w:val="640"/>
          <w:marRight w:val="0"/>
          <w:marTop w:val="0"/>
          <w:marBottom w:val="0"/>
          <w:divBdr>
            <w:top w:val="none" w:sz="0" w:space="0" w:color="auto"/>
            <w:left w:val="none" w:sz="0" w:space="0" w:color="auto"/>
            <w:bottom w:val="none" w:sz="0" w:space="0" w:color="auto"/>
            <w:right w:val="none" w:sz="0" w:space="0" w:color="auto"/>
          </w:divBdr>
        </w:div>
        <w:div w:id="1241677221">
          <w:marLeft w:val="640"/>
          <w:marRight w:val="0"/>
          <w:marTop w:val="0"/>
          <w:marBottom w:val="0"/>
          <w:divBdr>
            <w:top w:val="none" w:sz="0" w:space="0" w:color="auto"/>
            <w:left w:val="none" w:sz="0" w:space="0" w:color="auto"/>
            <w:bottom w:val="none" w:sz="0" w:space="0" w:color="auto"/>
            <w:right w:val="none" w:sz="0" w:space="0" w:color="auto"/>
          </w:divBdr>
        </w:div>
        <w:div w:id="1940138763">
          <w:marLeft w:val="640"/>
          <w:marRight w:val="0"/>
          <w:marTop w:val="0"/>
          <w:marBottom w:val="0"/>
          <w:divBdr>
            <w:top w:val="none" w:sz="0" w:space="0" w:color="auto"/>
            <w:left w:val="none" w:sz="0" w:space="0" w:color="auto"/>
            <w:bottom w:val="none" w:sz="0" w:space="0" w:color="auto"/>
            <w:right w:val="none" w:sz="0" w:space="0" w:color="auto"/>
          </w:divBdr>
        </w:div>
        <w:div w:id="1887793344">
          <w:marLeft w:val="640"/>
          <w:marRight w:val="0"/>
          <w:marTop w:val="0"/>
          <w:marBottom w:val="0"/>
          <w:divBdr>
            <w:top w:val="none" w:sz="0" w:space="0" w:color="auto"/>
            <w:left w:val="none" w:sz="0" w:space="0" w:color="auto"/>
            <w:bottom w:val="none" w:sz="0" w:space="0" w:color="auto"/>
            <w:right w:val="none" w:sz="0" w:space="0" w:color="auto"/>
          </w:divBdr>
        </w:div>
        <w:div w:id="1714883923">
          <w:marLeft w:val="640"/>
          <w:marRight w:val="0"/>
          <w:marTop w:val="0"/>
          <w:marBottom w:val="0"/>
          <w:divBdr>
            <w:top w:val="none" w:sz="0" w:space="0" w:color="auto"/>
            <w:left w:val="none" w:sz="0" w:space="0" w:color="auto"/>
            <w:bottom w:val="none" w:sz="0" w:space="0" w:color="auto"/>
            <w:right w:val="none" w:sz="0" w:space="0" w:color="auto"/>
          </w:divBdr>
        </w:div>
        <w:div w:id="1472671720">
          <w:marLeft w:val="640"/>
          <w:marRight w:val="0"/>
          <w:marTop w:val="0"/>
          <w:marBottom w:val="0"/>
          <w:divBdr>
            <w:top w:val="none" w:sz="0" w:space="0" w:color="auto"/>
            <w:left w:val="none" w:sz="0" w:space="0" w:color="auto"/>
            <w:bottom w:val="none" w:sz="0" w:space="0" w:color="auto"/>
            <w:right w:val="none" w:sz="0" w:space="0" w:color="auto"/>
          </w:divBdr>
        </w:div>
        <w:div w:id="1645041262">
          <w:marLeft w:val="640"/>
          <w:marRight w:val="0"/>
          <w:marTop w:val="0"/>
          <w:marBottom w:val="0"/>
          <w:divBdr>
            <w:top w:val="none" w:sz="0" w:space="0" w:color="auto"/>
            <w:left w:val="none" w:sz="0" w:space="0" w:color="auto"/>
            <w:bottom w:val="none" w:sz="0" w:space="0" w:color="auto"/>
            <w:right w:val="none" w:sz="0" w:space="0" w:color="auto"/>
          </w:divBdr>
        </w:div>
        <w:div w:id="200748211">
          <w:marLeft w:val="640"/>
          <w:marRight w:val="0"/>
          <w:marTop w:val="0"/>
          <w:marBottom w:val="0"/>
          <w:divBdr>
            <w:top w:val="none" w:sz="0" w:space="0" w:color="auto"/>
            <w:left w:val="none" w:sz="0" w:space="0" w:color="auto"/>
            <w:bottom w:val="none" w:sz="0" w:space="0" w:color="auto"/>
            <w:right w:val="none" w:sz="0" w:space="0" w:color="auto"/>
          </w:divBdr>
        </w:div>
        <w:div w:id="1645237366">
          <w:marLeft w:val="640"/>
          <w:marRight w:val="0"/>
          <w:marTop w:val="0"/>
          <w:marBottom w:val="0"/>
          <w:divBdr>
            <w:top w:val="none" w:sz="0" w:space="0" w:color="auto"/>
            <w:left w:val="none" w:sz="0" w:space="0" w:color="auto"/>
            <w:bottom w:val="none" w:sz="0" w:space="0" w:color="auto"/>
            <w:right w:val="none" w:sz="0" w:space="0" w:color="auto"/>
          </w:divBdr>
        </w:div>
        <w:div w:id="422726285">
          <w:marLeft w:val="640"/>
          <w:marRight w:val="0"/>
          <w:marTop w:val="0"/>
          <w:marBottom w:val="0"/>
          <w:divBdr>
            <w:top w:val="none" w:sz="0" w:space="0" w:color="auto"/>
            <w:left w:val="none" w:sz="0" w:space="0" w:color="auto"/>
            <w:bottom w:val="none" w:sz="0" w:space="0" w:color="auto"/>
            <w:right w:val="none" w:sz="0" w:space="0" w:color="auto"/>
          </w:divBdr>
        </w:div>
        <w:div w:id="1292398785">
          <w:marLeft w:val="640"/>
          <w:marRight w:val="0"/>
          <w:marTop w:val="0"/>
          <w:marBottom w:val="0"/>
          <w:divBdr>
            <w:top w:val="none" w:sz="0" w:space="0" w:color="auto"/>
            <w:left w:val="none" w:sz="0" w:space="0" w:color="auto"/>
            <w:bottom w:val="none" w:sz="0" w:space="0" w:color="auto"/>
            <w:right w:val="none" w:sz="0" w:space="0" w:color="auto"/>
          </w:divBdr>
        </w:div>
        <w:div w:id="909190568">
          <w:marLeft w:val="640"/>
          <w:marRight w:val="0"/>
          <w:marTop w:val="0"/>
          <w:marBottom w:val="0"/>
          <w:divBdr>
            <w:top w:val="none" w:sz="0" w:space="0" w:color="auto"/>
            <w:left w:val="none" w:sz="0" w:space="0" w:color="auto"/>
            <w:bottom w:val="none" w:sz="0" w:space="0" w:color="auto"/>
            <w:right w:val="none" w:sz="0" w:space="0" w:color="auto"/>
          </w:divBdr>
        </w:div>
        <w:div w:id="1586303592">
          <w:marLeft w:val="640"/>
          <w:marRight w:val="0"/>
          <w:marTop w:val="0"/>
          <w:marBottom w:val="0"/>
          <w:divBdr>
            <w:top w:val="none" w:sz="0" w:space="0" w:color="auto"/>
            <w:left w:val="none" w:sz="0" w:space="0" w:color="auto"/>
            <w:bottom w:val="none" w:sz="0" w:space="0" w:color="auto"/>
            <w:right w:val="none" w:sz="0" w:space="0" w:color="auto"/>
          </w:divBdr>
        </w:div>
        <w:div w:id="561793448">
          <w:marLeft w:val="640"/>
          <w:marRight w:val="0"/>
          <w:marTop w:val="0"/>
          <w:marBottom w:val="0"/>
          <w:divBdr>
            <w:top w:val="none" w:sz="0" w:space="0" w:color="auto"/>
            <w:left w:val="none" w:sz="0" w:space="0" w:color="auto"/>
            <w:bottom w:val="none" w:sz="0" w:space="0" w:color="auto"/>
            <w:right w:val="none" w:sz="0" w:space="0" w:color="auto"/>
          </w:divBdr>
        </w:div>
        <w:div w:id="496044465">
          <w:marLeft w:val="640"/>
          <w:marRight w:val="0"/>
          <w:marTop w:val="0"/>
          <w:marBottom w:val="0"/>
          <w:divBdr>
            <w:top w:val="none" w:sz="0" w:space="0" w:color="auto"/>
            <w:left w:val="none" w:sz="0" w:space="0" w:color="auto"/>
            <w:bottom w:val="none" w:sz="0" w:space="0" w:color="auto"/>
            <w:right w:val="none" w:sz="0" w:space="0" w:color="auto"/>
          </w:divBdr>
        </w:div>
        <w:div w:id="1689406167">
          <w:marLeft w:val="640"/>
          <w:marRight w:val="0"/>
          <w:marTop w:val="0"/>
          <w:marBottom w:val="0"/>
          <w:divBdr>
            <w:top w:val="none" w:sz="0" w:space="0" w:color="auto"/>
            <w:left w:val="none" w:sz="0" w:space="0" w:color="auto"/>
            <w:bottom w:val="none" w:sz="0" w:space="0" w:color="auto"/>
            <w:right w:val="none" w:sz="0" w:space="0" w:color="auto"/>
          </w:divBdr>
        </w:div>
        <w:div w:id="220141978">
          <w:marLeft w:val="640"/>
          <w:marRight w:val="0"/>
          <w:marTop w:val="0"/>
          <w:marBottom w:val="0"/>
          <w:divBdr>
            <w:top w:val="none" w:sz="0" w:space="0" w:color="auto"/>
            <w:left w:val="none" w:sz="0" w:space="0" w:color="auto"/>
            <w:bottom w:val="none" w:sz="0" w:space="0" w:color="auto"/>
            <w:right w:val="none" w:sz="0" w:space="0" w:color="auto"/>
          </w:divBdr>
        </w:div>
        <w:div w:id="627930729">
          <w:marLeft w:val="640"/>
          <w:marRight w:val="0"/>
          <w:marTop w:val="0"/>
          <w:marBottom w:val="0"/>
          <w:divBdr>
            <w:top w:val="none" w:sz="0" w:space="0" w:color="auto"/>
            <w:left w:val="none" w:sz="0" w:space="0" w:color="auto"/>
            <w:bottom w:val="none" w:sz="0" w:space="0" w:color="auto"/>
            <w:right w:val="none" w:sz="0" w:space="0" w:color="auto"/>
          </w:divBdr>
        </w:div>
        <w:div w:id="18434311">
          <w:marLeft w:val="640"/>
          <w:marRight w:val="0"/>
          <w:marTop w:val="0"/>
          <w:marBottom w:val="0"/>
          <w:divBdr>
            <w:top w:val="none" w:sz="0" w:space="0" w:color="auto"/>
            <w:left w:val="none" w:sz="0" w:space="0" w:color="auto"/>
            <w:bottom w:val="none" w:sz="0" w:space="0" w:color="auto"/>
            <w:right w:val="none" w:sz="0" w:space="0" w:color="auto"/>
          </w:divBdr>
        </w:div>
        <w:div w:id="1733121067">
          <w:marLeft w:val="640"/>
          <w:marRight w:val="0"/>
          <w:marTop w:val="0"/>
          <w:marBottom w:val="0"/>
          <w:divBdr>
            <w:top w:val="none" w:sz="0" w:space="0" w:color="auto"/>
            <w:left w:val="none" w:sz="0" w:space="0" w:color="auto"/>
            <w:bottom w:val="none" w:sz="0" w:space="0" w:color="auto"/>
            <w:right w:val="none" w:sz="0" w:space="0" w:color="auto"/>
          </w:divBdr>
        </w:div>
        <w:div w:id="369189867">
          <w:marLeft w:val="640"/>
          <w:marRight w:val="0"/>
          <w:marTop w:val="0"/>
          <w:marBottom w:val="0"/>
          <w:divBdr>
            <w:top w:val="none" w:sz="0" w:space="0" w:color="auto"/>
            <w:left w:val="none" w:sz="0" w:space="0" w:color="auto"/>
            <w:bottom w:val="none" w:sz="0" w:space="0" w:color="auto"/>
            <w:right w:val="none" w:sz="0" w:space="0" w:color="auto"/>
          </w:divBdr>
        </w:div>
        <w:div w:id="2002999420">
          <w:marLeft w:val="640"/>
          <w:marRight w:val="0"/>
          <w:marTop w:val="0"/>
          <w:marBottom w:val="0"/>
          <w:divBdr>
            <w:top w:val="none" w:sz="0" w:space="0" w:color="auto"/>
            <w:left w:val="none" w:sz="0" w:space="0" w:color="auto"/>
            <w:bottom w:val="none" w:sz="0" w:space="0" w:color="auto"/>
            <w:right w:val="none" w:sz="0" w:space="0" w:color="auto"/>
          </w:divBdr>
        </w:div>
        <w:div w:id="1263537630">
          <w:marLeft w:val="640"/>
          <w:marRight w:val="0"/>
          <w:marTop w:val="0"/>
          <w:marBottom w:val="0"/>
          <w:divBdr>
            <w:top w:val="none" w:sz="0" w:space="0" w:color="auto"/>
            <w:left w:val="none" w:sz="0" w:space="0" w:color="auto"/>
            <w:bottom w:val="none" w:sz="0" w:space="0" w:color="auto"/>
            <w:right w:val="none" w:sz="0" w:space="0" w:color="auto"/>
          </w:divBdr>
        </w:div>
        <w:div w:id="658313477">
          <w:marLeft w:val="640"/>
          <w:marRight w:val="0"/>
          <w:marTop w:val="0"/>
          <w:marBottom w:val="0"/>
          <w:divBdr>
            <w:top w:val="none" w:sz="0" w:space="0" w:color="auto"/>
            <w:left w:val="none" w:sz="0" w:space="0" w:color="auto"/>
            <w:bottom w:val="none" w:sz="0" w:space="0" w:color="auto"/>
            <w:right w:val="none" w:sz="0" w:space="0" w:color="auto"/>
          </w:divBdr>
        </w:div>
        <w:div w:id="529339991">
          <w:marLeft w:val="640"/>
          <w:marRight w:val="0"/>
          <w:marTop w:val="0"/>
          <w:marBottom w:val="0"/>
          <w:divBdr>
            <w:top w:val="none" w:sz="0" w:space="0" w:color="auto"/>
            <w:left w:val="none" w:sz="0" w:space="0" w:color="auto"/>
            <w:bottom w:val="none" w:sz="0" w:space="0" w:color="auto"/>
            <w:right w:val="none" w:sz="0" w:space="0" w:color="auto"/>
          </w:divBdr>
        </w:div>
        <w:div w:id="2138177662">
          <w:marLeft w:val="640"/>
          <w:marRight w:val="0"/>
          <w:marTop w:val="0"/>
          <w:marBottom w:val="0"/>
          <w:divBdr>
            <w:top w:val="none" w:sz="0" w:space="0" w:color="auto"/>
            <w:left w:val="none" w:sz="0" w:space="0" w:color="auto"/>
            <w:bottom w:val="none" w:sz="0" w:space="0" w:color="auto"/>
            <w:right w:val="none" w:sz="0" w:space="0" w:color="auto"/>
          </w:divBdr>
        </w:div>
        <w:div w:id="40642884">
          <w:marLeft w:val="640"/>
          <w:marRight w:val="0"/>
          <w:marTop w:val="0"/>
          <w:marBottom w:val="0"/>
          <w:divBdr>
            <w:top w:val="none" w:sz="0" w:space="0" w:color="auto"/>
            <w:left w:val="none" w:sz="0" w:space="0" w:color="auto"/>
            <w:bottom w:val="none" w:sz="0" w:space="0" w:color="auto"/>
            <w:right w:val="none" w:sz="0" w:space="0" w:color="auto"/>
          </w:divBdr>
        </w:div>
        <w:div w:id="1743092525">
          <w:marLeft w:val="640"/>
          <w:marRight w:val="0"/>
          <w:marTop w:val="0"/>
          <w:marBottom w:val="0"/>
          <w:divBdr>
            <w:top w:val="none" w:sz="0" w:space="0" w:color="auto"/>
            <w:left w:val="none" w:sz="0" w:space="0" w:color="auto"/>
            <w:bottom w:val="none" w:sz="0" w:space="0" w:color="auto"/>
            <w:right w:val="none" w:sz="0" w:space="0" w:color="auto"/>
          </w:divBdr>
        </w:div>
        <w:div w:id="1626109672">
          <w:marLeft w:val="640"/>
          <w:marRight w:val="0"/>
          <w:marTop w:val="0"/>
          <w:marBottom w:val="0"/>
          <w:divBdr>
            <w:top w:val="none" w:sz="0" w:space="0" w:color="auto"/>
            <w:left w:val="none" w:sz="0" w:space="0" w:color="auto"/>
            <w:bottom w:val="none" w:sz="0" w:space="0" w:color="auto"/>
            <w:right w:val="none" w:sz="0" w:space="0" w:color="auto"/>
          </w:divBdr>
        </w:div>
        <w:div w:id="1893806786">
          <w:marLeft w:val="640"/>
          <w:marRight w:val="0"/>
          <w:marTop w:val="0"/>
          <w:marBottom w:val="0"/>
          <w:divBdr>
            <w:top w:val="none" w:sz="0" w:space="0" w:color="auto"/>
            <w:left w:val="none" w:sz="0" w:space="0" w:color="auto"/>
            <w:bottom w:val="none" w:sz="0" w:space="0" w:color="auto"/>
            <w:right w:val="none" w:sz="0" w:space="0" w:color="auto"/>
          </w:divBdr>
        </w:div>
        <w:div w:id="2005474998">
          <w:marLeft w:val="640"/>
          <w:marRight w:val="0"/>
          <w:marTop w:val="0"/>
          <w:marBottom w:val="0"/>
          <w:divBdr>
            <w:top w:val="none" w:sz="0" w:space="0" w:color="auto"/>
            <w:left w:val="none" w:sz="0" w:space="0" w:color="auto"/>
            <w:bottom w:val="none" w:sz="0" w:space="0" w:color="auto"/>
            <w:right w:val="none" w:sz="0" w:space="0" w:color="auto"/>
          </w:divBdr>
        </w:div>
        <w:div w:id="2138717779">
          <w:marLeft w:val="640"/>
          <w:marRight w:val="0"/>
          <w:marTop w:val="0"/>
          <w:marBottom w:val="0"/>
          <w:divBdr>
            <w:top w:val="none" w:sz="0" w:space="0" w:color="auto"/>
            <w:left w:val="none" w:sz="0" w:space="0" w:color="auto"/>
            <w:bottom w:val="none" w:sz="0" w:space="0" w:color="auto"/>
            <w:right w:val="none" w:sz="0" w:space="0" w:color="auto"/>
          </w:divBdr>
        </w:div>
        <w:div w:id="506596763">
          <w:marLeft w:val="640"/>
          <w:marRight w:val="0"/>
          <w:marTop w:val="0"/>
          <w:marBottom w:val="0"/>
          <w:divBdr>
            <w:top w:val="none" w:sz="0" w:space="0" w:color="auto"/>
            <w:left w:val="none" w:sz="0" w:space="0" w:color="auto"/>
            <w:bottom w:val="none" w:sz="0" w:space="0" w:color="auto"/>
            <w:right w:val="none" w:sz="0" w:space="0" w:color="auto"/>
          </w:divBdr>
        </w:div>
        <w:div w:id="670252999">
          <w:marLeft w:val="640"/>
          <w:marRight w:val="0"/>
          <w:marTop w:val="0"/>
          <w:marBottom w:val="0"/>
          <w:divBdr>
            <w:top w:val="none" w:sz="0" w:space="0" w:color="auto"/>
            <w:left w:val="none" w:sz="0" w:space="0" w:color="auto"/>
            <w:bottom w:val="none" w:sz="0" w:space="0" w:color="auto"/>
            <w:right w:val="none" w:sz="0" w:space="0" w:color="auto"/>
          </w:divBdr>
        </w:div>
        <w:div w:id="446656966">
          <w:marLeft w:val="640"/>
          <w:marRight w:val="0"/>
          <w:marTop w:val="0"/>
          <w:marBottom w:val="0"/>
          <w:divBdr>
            <w:top w:val="none" w:sz="0" w:space="0" w:color="auto"/>
            <w:left w:val="none" w:sz="0" w:space="0" w:color="auto"/>
            <w:bottom w:val="none" w:sz="0" w:space="0" w:color="auto"/>
            <w:right w:val="none" w:sz="0" w:space="0" w:color="auto"/>
          </w:divBdr>
        </w:div>
        <w:div w:id="126510591">
          <w:marLeft w:val="640"/>
          <w:marRight w:val="0"/>
          <w:marTop w:val="0"/>
          <w:marBottom w:val="0"/>
          <w:divBdr>
            <w:top w:val="none" w:sz="0" w:space="0" w:color="auto"/>
            <w:left w:val="none" w:sz="0" w:space="0" w:color="auto"/>
            <w:bottom w:val="none" w:sz="0" w:space="0" w:color="auto"/>
            <w:right w:val="none" w:sz="0" w:space="0" w:color="auto"/>
          </w:divBdr>
        </w:div>
        <w:div w:id="1580483327">
          <w:marLeft w:val="640"/>
          <w:marRight w:val="0"/>
          <w:marTop w:val="0"/>
          <w:marBottom w:val="0"/>
          <w:divBdr>
            <w:top w:val="none" w:sz="0" w:space="0" w:color="auto"/>
            <w:left w:val="none" w:sz="0" w:space="0" w:color="auto"/>
            <w:bottom w:val="none" w:sz="0" w:space="0" w:color="auto"/>
            <w:right w:val="none" w:sz="0" w:space="0" w:color="auto"/>
          </w:divBdr>
        </w:div>
        <w:div w:id="1522477030">
          <w:marLeft w:val="640"/>
          <w:marRight w:val="0"/>
          <w:marTop w:val="0"/>
          <w:marBottom w:val="0"/>
          <w:divBdr>
            <w:top w:val="none" w:sz="0" w:space="0" w:color="auto"/>
            <w:left w:val="none" w:sz="0" w:space="0" w:color="auto"/>
            <w:bottom w:val="none" w:sz="0" w:space="0" w:color="auto"/>
            <w:right w:val="none" w:sz="0" w:space="0" w:color="auto"/>
          </w:divBdr>
        </w:div>
        <w:div w:id="1255745470">
          <w:marLeft w:val="640"/>
          <w:marRight w:val="0"/>
          <w:marTop w:val="0"/>
          <w:marBottom w:val="0"/>
          <w:divBdr>
            <w:top w:val="none" w:sz="0" w:space="0" w:color="auto"/>
            <w:left w:val="none" w:sz="0" w:space="0" w:color="auto"/>
            <w:bottom w:val="none" w:sz="0" w:space="0" w:color="auto"/>
            <w:right w:val="none" w:sz="0" w:space="0" w:color="auto"/>
          </w:divBdr>
        </w:div>
        <w:div w:id="1924682270">
          <w:marLeft w:val="640"/>
          <w:marRight w:val="0"/>
          <w:marTop w:val="0"/>
          <w:marBottom w:val="0"/>
          <w:divBdr>
            <w:top w:val="none" w:sz="0" w:space="0" w:color="auto"/>
            <w:left w:val="none" w:sz="0" w:space="0" w:color="auto"/>
            <w:bottom w:val="none" w:sz="0" w:space="0" w:color="auto"/>
            <w:right w:val="none" w:sz="0" w:space="0" w:color="auto"/>
          </w:divBdr>
        </w:div>
        <w:div w:id="184055634">
          <w:marLeft w:val="640"/>
          <w:marRight w:val="0"/>
          <w:marTop w:val="0"/>
          <w:marBottom w:val="0"/>
          <w:divBdr>
            <w:top w:val="none" w:sz="0" w:space="0" w:color="auto"/>
            <w:left w:val="none" w:sz="0" w:space="0" w:color="auto"/>
            <w:bottom w:val="none" w:sz="0" w:space="0" w:color="auto"/>
            <w:right w:val="none" w:sz="0" w:space="0" w:color="auto"/>
          </w:divBdr>
        </w:div>
        <w:div w:id="1815295930">
          <w:marLeft w:val="640"/>
          <w:marRight w:val="0"/>
          <w:marTop w:val="0"/>
          <w:marBottom w:val="0"/>
          <w:divBdr>
            <w:top w:val="none" w:sz="0" w:space="0" w:color="auto"/>
            <w:left w:val="none" w:sz="0" w:space="0" w:color="auto"/>
            <w:bottom w:val="none" w:sz="0" w:space="0" w:color="auto"/>
            <w:right w:val="none" w:sz="0" w:space="0" w:color="auto"/>
          </w:divBdr>
        </w:div>
        <w:div w:id="1265335802">
          <w:marLeft w:val="640"/>
          <w:marRight w:val="0"/>
          <w:marTop w:val="0"/>
          <w:marBottom w:val="0"/>
          <w:divBdr>
            <w:top w:val="none" w:sz="0" w:space="0" w:color="auto"/>
            <w:left w:val="none" w:sz="0" w:space="0" w:color="auto"/>
            <w:bottom w:val="none" w:sz="0" w:space="0" w:color="auto"/>
            <w:right w:val="none" w:sz="0" w:space="0" w:color="auto"/>
          </w:divBdr>
        </w:div>
        <w:div w:id="235166439">
          <w:marLeft w:val="640"/>
          <w:marRight w:val="0"/>
          <w:marTop w:val="0"/>
          <w:marBottom w:val="0"/>
          <w:divBdr>
            <w:top w:val="none" w:sz="0" w:space="0" w:color="auto"/>
            <w:left w:val="none" w:sz="0" w:space="0" w:color="auto"/>
            <w:bottom w:val="none" w:sz="0" w:space="0" w:color="auto"/>
            <w:right w:val="none" w:sz="0" w:space="0" w:color="auto"/>
          </w:divBdr>
        </w:div>
        <w:div w:id="18901473">
          <w:marLeft w:val="640"/>
          <w:marRight w:val="0"/>
          <w:marTop w:val="0"/>
          <w:marBottom w:val="0"/>
          <w:divBdr>
            <w:top w:val="none" w:sz="0" w:space="0" w:color="auto"/>
            <w:left w:val="none" w:sz="0" w:space="0" w:color="auto"/>
            <w:bottom w:val="none" w:sz="0" w:space="0" w:color="auto"/>
            <w:right w:val="none" w:sz="0" w:space="0" w:color="auto"/>
          </w:divBdr>
        </w:div>
        <w:div w:id="1089235634">
          <w:marLeft w:val="640"/>
          <w:marRight w:val="0"/>
          <w:marTop w:val="0"/>
          <w:marBottom w:val="0"/>
          <w:divBdr>
            <w:top w:val="none" w:sz="0" w:space="0" w:color="auto"/>
            <w:left w:val="none" w:sz="0" w:space="0" w:color="auto"/>
            <w:bottom w:val="none" w:sz="0" w:space="0" w:color="auto"/>
            <w:right w:val="none" w:sz="0" w:space="0" w:color="auto"/>
          </w:divBdr>
        </w:div>
        <w:div w:id="1658990986">
          <w:marLeft w:val="640"/>
          <w:marRight w:val="0"/>
          <w:marTop w:val="0"/>
          <w:marBottom w:val="0"/>
          <w:divBdr>
            <w:top w:val="none" w:sz="0" w:space="0" w:color="auto"/>
            <w:left w:val="none" w:sz="0" w:space="0" w:color="auto"/>
            <w:bottom w:val="none" w:sz="0" w:space="0" w:color="auto"/>
            <w:right w:val="none" w:sz="0" w:space="0" w:color="auto"/>
          </w:divBdr>
        </w:div>
        <w:div w:id="794913180">
          <w:marLeft w:val="640"/>
          <w:marRight w:val="0"/>
          <w:marTop w:val="0"/>
          <w:marBottom w:val="0"/>
          <w:divBdr>
            <w:top w:val="none" w:sz="0" w:space="0" w:color="auto"/>
            <w:left w:val="none" w:sz="0" w:space="0" w:color="auto"/>
            <w:bottom w:val="none" w:sz="0" w:space="0" w:color="auto"/>
            <w:right w:val="none" w:sz="0" w:space="0" w:color="auto"/>
          </w:divBdr>
        </w:div>
        <w:div w:id="664162579">
          <w:marLeft w:val="640"/>
          <w:marRight w:val="0"/>
          <w:marTop w:val="0"/>
          <w:marBottom w:val="0"/>
          <w:divBdr>
            <w:top w:val="none" w:sz="0" w:space="0" w:color="auto"/>
            <w:left w:val="none" w:sz="0" w:space="0" w:color="auto"/>
            <w:bottom w:val="none" w:sz="0" w:space="0" w:color="auto"/>
            <w:right w:val="none" w:sz="0" w:space="0" w:color="auto"/>
          </w:divBdr>
        </w:div>
        <w:div w:id="116487483">
          <w:marLeft w:val="640"/>
          <w:marRight w:val="0"/>
          <w:marTop w:val="0"/>
          <w:marBottom w:val="0"/>
          <w:divBdr>
            <w:top w:val="none" w:sz="0" w:space="0" w:color="auto"/>
            <w:left w:val="none" w:sz="0" w:space="0" w:color="auto"/>
            <w:bottom w:val="none" w:sz="0" w:space="0" w:color="auto"/>
            <w:right w:val="none" w:sz="0" w:space="0" w:color="auto"/>
          </w:divBdr>
        </w:div>
        <w:div w:id="561870022">
          <w:marLeft w:val="640"/>
          <w:marRight w:val="0"/>
          <w:marTop w:val="0"/>
          <w:marBottom w:val="0"/>
          <w:divBdr>
            <w:top w:val="none" w:sz="0" w:space="0" w:color="auto"/>
            <w:left w:val="none" w:sz="0" w:space="0" w:color="auto"/>
            <w:bottom w:val="none" w:sz="0" w:space="0" w:color="auto"/>
            <w:right w:val="none" w:sz="0" w:space="0" w:color="auto"/>
          </w:divBdr>
        </w:div>
        <w:div w:id="1566911847">
          <w:marLeft w:val="640"/>
          <w:marRight w:val="0"/>
          <w:marTop w:val="0"/>
          <w:marBottom w:val="0"/>
          <w:divBdr>
            <w:top w:val="none" w:sz="0" w:space="0" w:color="auto"/>
            <w:left w:val="none" w:sz="0" w:space="0" w:color="auto"/>
            <w:bottom w:val="none" w:sz="0" w:space="0" w:color="auto"/>
            <w:right w:val="none" w:sz="0" w:space="0" w:color="auto"/>
          </w:divBdr>
        </w:div>
        <w:div w:id="274560649">
          <w:marLeft w:val="640"/>
          <w:marRight w:val="0"/>
          <w:marTop w:val="0"/>
          <w:marBottom w:val="0"/>
          <w:divBdr>
            <w:top w:val="none" w:sz="0" w:space="0" w:color="auto"/>
            <w:left w:val="none" w:sz="0" w:space="0" w:color="auto"/>
            <w:bottom w:val="none" w:sz="0" w:space="0" w:color="auto"/>
            <w:right w:val="none" w:sz="0" w:space="0" w:color="auto"/>
          </w:divBdr>
        </w:div>
        <w:div w:id="869683227">
          <w:marLeft w:val="640"/>
          <w:marRight w:val="0"/>
          <w:marTop w:val="0"/>
          <w:marBottom w:val="0"/>
          <w:divBdr>
            <w:top w:val="none" w:sz="0" w:space="0" w:color="auto"/>
            <w:left w:val="none" w:sz="0" w:space="0" w:color="auto"/>
            <w:bottom w:val="none" w:sz="0" w:space="0" w:color="auto"/>
            <w:right w:val="none" w:sz="0" w:space="0" w:color="auto"/>
          </w:divBdr>
        </w:div>
        <w:div w:id="220557076">
          <w:marLeft w:val="640"/>
          <w:marRight w:val="0"/>
          <w:marTop w:val="0"/>
          <w:marBottom w:val="0"/>
          <w:divBdr>
            <w:top w:val="none" w:sz="0" w:space="0" w:color="auto"/>
            <w:left w:val="none" w:sz="0" w:space="0" w:color="auto"/>
            <w:bottom w:val="none" w:sz="0" w:space="0" w:color="auto"/>
            <w:right w:val="none" w:sz="0" w:space="0" w:color="auto"/>
          </w:divBdr>
        </w:div>
        <w:div w:id="1259218353">
          <w:marLeft w:val="640"/>
          <w:marRight w:val="0"/>
          <w:marTop w:val="0"/>
          <w:marBottom w:val="0"/>
          <w:divBdr>
            <w:top w:val="none" w:sz="0" w:space="0" w:color="auto"/>
            <w:left w:val="none" w:sz="0" w:space="0" w:color="auto"/>
            <w:bottom w:val="none" w:sz="0" w:space="0" w:color="auto"/>
            <w:right w:val="none" w:sz="0" w:space="0" w:color="auto"/>
          </w:divBdr>
        </w:div>
        <w:div w:id="1472946803">
          <w:marLeft w:val="640"/>
          <w:marRight w:val="0"/>
          <w:marTop w:val="0"/>
          <w:marBottom w:val="0"/>
          <w:divBdr>
            <w:top w:val="none" w:sz="0" w:space="0" w:color="auto"/>
            <w:left w:val="none" w:sz="0" w:space="0" w:color="auto"/>
            <w:bottom w:val="none" w:sz="0" w:space="0" w:color="auto"/>
            <w:right w:val="none" w:sz="0" w:space="0" w:color="auto"/>
          </w:divBdr>
        </w:div>
        <w:div w:id="797408934">
          <w:marLeft w:val="640"/>
          <w:marRight w:val="0"/>
          <w:marTop w:val="0"/>
          <w:marBottom w:val="0"/>
          <w:divBdr>
            <w:top w:val="none" w:sz="0" w:space="0" w:color="auto"/>
            <w:left w:val="none" w:sz="0" w:space="0" w:color="auto"/>
            <w:bottom w:val="none" w:sz="0" w:space="0" w:color="auto"/>
            <w:right w:val="none" w:sz="0" w:space="0" w:color="auto"/>
          </w:divBdr>
        </w:div>
        <w:div w:id="1825272712">
          <w:marLeft w:val="640"/>
          <w:marRight w:val="0"/>
          <w:marTop w:val="0"/>
          <w:marBottom w:val="0"/>
          <w:divBdr>
            <w:top w:val="none" w:sz="0" w:space="0" w:color="auto"/>
            <w:left w:val="none" w:sz="0" w:space="0" w:color="auto"/>
            <w:bottom w:val="none" w:sz="0" w:space="0" w:color="auto"/>
            <w:right w:val="none" w:sz="0" w:space="0" w:color="auto"/>
          </w:divBdr>
        </w:div>
        <w:div w:id="1467120662">
          <w:marLeft w:val="640"/>
          <w:marRight w:val="0"/>
          <w:marTop w:val="0"/>
          <w:marBottom w:val="0"/>
          <w:divBdr>
            <w:top w:val="none" w:sz="0" w:space="0" w:color="auto"/>
            <w:left w:val="none" w:sz="0" w:space="0" w:color="auto"/>
            <w:bottom w:val="none" w:sz="0" w:space="0" w:color="auto"/>
            <w:right w:val="none" w:sz="0" w:space="0" w:color="auto"/>
          </w:divBdr>
        </w:div>
        <w:div w:id="1419718710">
          <w:marLeft w:val="640"/>
          <w:marRight w:val="0"/>
          <w:marTop w:val="0"/>
          <w:marBottom w:val="0"/>
          <w:divBdr>
            <w:top w:val="none" w:sz="0" w:space="0" w:color="auto"/>
            <w:left w:val="none" w:sz="0" w:space="0" w:color="auto"/>
            <w:bottom w:val="none" w:sz="0" w:space="0" w:color="auto"/>
            <w:right w:val="none" w:sz="0" w:space="0" w:color="auto"/>
          </w:divBdr>
        </w:div>
        <w:div w:id="452603277">
          <w:marLeft w:val="640"/>
          <w:marRight w:val="0"/>
          <w:marTop w:val="0"/>
          <w:marBottom w:val="0"/>
          <w:divBdr>
            <w:top w:val="none" w:sz="0" w:space="0" w:color="auto"/>
            <w:left w:val="none" w:sz="0" w:space="0" w:color="auto"/>
            <w:bottom w:val="none" w:sz="0" w:space="0" w:color="auto"/>
            <w:right w:val="none" w:sz="0" w:space="0" w:color="auto"/>
          </w:divBdr>
        </w:div>
        <w:div w:id="1178153963">
          <w:marLeft w:val="640"/>
          <w:marRight w:val="0"/>
          <w:marTop w:val="0"/>
          <w:marBottom w:val="0"/>
          <w:divBdr>
            <w:top w:val="none" w:sz="0" w:space="0" w:color="auto"/>
            <w:left w:val="none" w:sz="0" w:space="0" w:color="auto"/>
            <w:bottom w:val="none" w:sz="0" w:space="0" w:color="auto"/>
            <w:right w:val="none" w:sz="0" w:space="0" w:color="auto"/>
          </w:divBdr>
        </w:div>
        <w:div w:id="67464634">
          <w:marLeft w:val="640"/>
          <w:marRight w:val="0"/>
          <w:marTop w:val="0"/>
          <w:marBottom w:val="0"/>
          <w:divBdr>
            <w:top w:val="none" w:sz="0" w:space="0" w:color="auto"/>
            <w:left w:val="none" w:sz="0" w:space="0" w:color="auto"/>
            <w:bottom w:val="none" w:sz="0" w:space="0" w:color="auto"/>
            <w:right w:val="none" w:sz="0" w:space="0" w:color="auto"/>
          </w:divBdr>
        </w:div>
        <w:div w:id="1805808181">
          <w:marLeft w:val="640"/>
          <w:marRight w:val="0"/>
          <w:marTop w:val="0"/>
          <w:marBottom w:val="0"/>
          <w:divBdr>
            <w:top w:val="none" w:sz="0" w:space="0" w:color="auto"/>
            <w:left w:val="none" w:sz="0" w:space="0" w:color="auto"/>
            <w:bottom w:val="none" w:sz="0" w:space="0" w:color="auto"/>
            <w:right w:val="none" w:sz="0" w:space="0" w:color="auto"/>
          </w:divBdr>
        </w:div>
        <w:div w:id="1120101466">
          <w:marLeft w:val="640"/>
          <w:marRight w:val="0"/>
          <w:marTop w:val="0"/>
          <w:marBottom w:val="0"/>
          <w:divBdr>
            <w:top w:val="none" w:sz="0" w:space="0" w:color="auto"/>
            <w:left w:val="none" w:sz="0" w:space="0" w:color="auto"/>
            <w:bottom w:val="none" w:sz="0" w:space="0" w:color="auto"/>
            <w:right w:val="none" w:sz="0" w:space="0" w:color="auto"/>
          </w:divBdr>
        </w:div>
        <w:div w:id="321543034">
          <w:marLeft w:val="640"/>
          <w:marRight w:val="0"/>
          <w:marTop w:val="0"/>
          <w:marBottom w:val="0"/>
          <w:divBdr>
            <w:top w:val="none" w:sz="0" w:space="0" w:color="auto"/>
            <w:left w:val="none" w:sz="0" w:space="0" w:color="auto"/>
            <w:bottom w:val="none" w:sz="0" w:space="0" w:color="auto"/>
            <w:right w:val="none" w:sz="0" w:space="0" w:color="auto"/>
          </w:divBdr>
        </w:div>
        <w:div w:id="881089827">
          <w:marLeft w:val="640"/>
          <w:marRight w:val="0"/>
          <w:marTop w:val="0"/>
          <w:marBottom w:val="0"/>
          <w:divBdr>
            <w:top w:val="none" w:sz="0" w:space="0" w:color="auto"/>
            <w:left w:val="none" w:sz="0" w:space="0" w:color="auto"/>
            <w:bottom w:val="none" w:sz="0" w:space="0" w:color="auto"/>
            <w:right w:val="none" w:sz="0" w:space="0" w:color="auto"/>
          </w:divBdr>
        </w:div>
        <w:div w:id="1786384826">
          <w:marLeft w:val="640"/>
          <w:marRight w:val="0"/>
          <w:marTop w:val="0"/>
          <w:marBottom w:val="0"/>
          <w:divBdr>
            <w:top w:val="none" w:sz="0" w:space="0" w:color="auto"/>
            <w:left w:val="none" w:sz="0" w:space="0" w:color="auto"/>
            <w:bottom w:val="none" w:sz="0" w:space="0" w:color="auto"/>
            <w:right w:val="none" w:sz="0" w:space="0" w:color="auto"/>
          </w:divBdr>
        </w:div>
        <w:div w:id="2009399661">
          <w:marLeft w:val="640"/>
          <w:marRight w:val="0"/>
          <w:marTop w:val="0"/>
          <w:marBottom w:val="0"/>
          <w:divBdr>
            <w:top w:val="none" w:sz="0" w:space="0" w:color="auto"/>
            <w:left w:val="none" w:sz="0" w:space="0" w:color="auto"/>
            <w:bottom w:val="none" w:sz="0" w:space="0" w:color="auto"/>
            <w:right w:val="none" w:sz="0" w:space="0" w:color="auto"/>
          </w:divBdr>
        </w:div>
        <w:div w:id="586110545">
          <w:marLeft w:val="640"/>
          <w:marRight w:val="0"/>
          <w:marTop w:val="0"/>
          <w:marBottom w:val="0"/>
          <w:divBdr>
            <w:top w:val="none" w:sz="0" w:space="0" w:color="auto"/>
            <w:left w:val="none" w:sz="0" w:space="0" w:color="auto"/>
            <w:bottom w:val="none" w:sz="0" w:space="0" w:color="auto"/>
            <w:right w:val="none" w:sz="0" w:space="0" w:color="auto"/>
          </w:divBdr>
        </w:div>
        <w:div w:id="1586573492">
          <w:marLeft w:val="640"/>
          <w:marRight w:val="0"/>
          <w:marTop w:val="0"/>
          <w:marBottom w:val="0"/>
          <w:divBdr>
            <w:top w:val="none" w:sz="0" w:space="0" w:color="auto"/>
            <w:left w:val="none" w:sz="0" w:space="0" w:color="auto"/>
            <w:bottom w:val="none" w:sz="0" w:space="0" w:color="auto"/>
            <w:right w:val="none" w:sz="0" w:space="0" w:color="auto"/>
          </w:divBdr>
        </w:div>
        <w:div w:id="246424101">
          <w:marLeft w:val="640"/>
          <w:marRight w:val="0"/>
          <w:marTop w:val="0"/>
          <w:marBottom w:val="0"/>
          <w:divBdr>
            <w:top w:val="none" w:sz="0" w:space="0" w:color="auto"/>
            <w:left w:val="none" w:sz="0" w:space="0" w:color="auto"/>
            <w:bottom w:val="none" w:sz="0" w:space="0" w:color="auto"/>
            <w:right w:val="none" w:sz="0" w:space="0" w:color="auto"/>
          </w:divBdr>
        </w:div>
        <w:div w:id="296574777">
          <w:marLeft w:val="640"/>
          <w:marRight w:val="0"/>
          <w:marTop w:val="0"/>
          <w:marBottom w:val="0"/>
          <w:divBdr>
            <w:top w:val="none" w:sz="0" w:space="0" w:color="auto"/>
            <w:left w:val="none" w:sz="0" w:space="0" w:color="auto"/>
            <w:bottom w:val="none" w:sz="0" w:space="0" w:color="auto"/>
            <w:right w:val="none" w:sz="0" w:space="0" w:color="auto"/>
          </w:divBdr>
        </w:div>
        <w:div w:id="143589728">
          <w:marLeft w:val="640"/>
          <w:marRight w:val="0"/>
          <w:marTop w:val="0"/>
          <w:marBottom w:val="0"/>
          <w:divBdr>
            <w:top w:val="none" w:sz="0" w:space="0" w:color="auto"/>
            <w:left w:val="none" w:sz="0" w:space="0" w:color="auto"/>
            <w:bottom w:val="none" w:sz="0" w:space="0" w:color="auto"/>
            <w:right w:val="none" w:sz="0" w:space="0" w:color="auto"/>
          </w:divBdr>
        </w:div>
        <w:div w:id="2074425018">
          <w:marLeft w:val="640"/>
          <w:marRight w:val="0"/>
          <w:marTop w:val="0"/>
          <w:marBottom w:val="0"/>
          <w:divBdr>
            <w:top w:val="none" w:sz="0" w:space="0" w:color="auto"/>
            <w:left w:val="none" w:sz="0" w:space="0" w:color="auto"/>
            <w:bottom w:val="none" w:sz="0" w:space="0" w:color="auto"/>
            <w:right w:val="none" w:sz="0" w:space="0" w:color="auto"/>
          </w:divBdr>
        </w:div>
        <w:div w:id="409156344">
          <w:marLeft w:val="640"/>
          <w:marRight w:val="0"/>
          <w:marTop w:val="0"/>
          <w:marBottom w:val="0"/>
          <w:divBdr>
            <w:top w:val="none" w:sz="0" w:space="0" w:color="auto"/>
            <w:left w:val="none" w:sz="0" w:space="0" w:color="auto"/>
            <w:bottom w:val="none" w:sz="0" w:space="0" w:color="auto"/>
            <w:right w:val="none" w:sz="0" w:space="0" w:color="auto"/>
          </w:divBdr>
        </w:div>
        <w:div w:id="104615507">
          <w:marLeft w:val="640"/>
          <w:marRight w:val="0"/>
          <w:marTop w:val="0"/>
          <w:marBottom w:val="0"/>
          <w:divBdr>
            <w:top w:val="none" w:sz="0" w:space="0" w:color="auto"/>
            <w:left w:val="none" w:sz="0" w:space="0" w:color="auto"/>
            <w:bottom w:val="none" w:sz="0" w:space="0" w:color="auto"/>
            <w:right w:val="none" w:sz="0" w:space="0" w:color="auto"/>
          </w:divBdr>
        </w:div>
        <w:div w:id="1839735761">
          <w:marLeft w:val="640"/>
          <w:marRight w:val="0"/>
          <w:marTop w:val="0"/>
          <w:marBottom w:val="0"/>
          <w:divBdr>
            <w:top w:val="none" w:sz="0" w:space="0" w:color="auto"/>
            <w:left w:val="none" w:sz="0" w:space="0" w:color="auto"/>
            <w:bottom w:val="none" w:sz="0" w:space="0" w:color="auto"/>
            <w:right w:val="none" w:sz="0" w:space="0" w:color="auto"/>
          </w:divBdr>
        </w:div>
        <w:div w:id="587422171">
          <w:marLeft w:val="640"/>
          <w:marRight w:val="0"/>
          <w:marTop w:val="0"/>
          <w:marBottom w:val="0"/>
          <w:divBdr>
            <w:top w:val="none" w:sz="0" w:space="0" w:color="auto"/>
            <w:left w:val="none" w:sz="0" w:space="0" w:color="auto"/>
            <w:bottom w:val="none" w:sz="0" w:space="0" w:color="auto"/>
            <w:right w:val="none" w:sz="0" w:space="0" w:color="auto"/>
          </w:divBdr>
        </w:div>
        <w:div w:id="966548467">
          <w:marLeft w:val="640"/>
          <w:marRight w:val="0"/>
          <w:marTop w:val="0"/>
          <w:marBottom w:val="0"/>
          <w:divBdr>
            <w:top w:val="none" w:sz="0" w:space="0" w:color="auto"/>
            <w:left w:val="none" w:sz="0" w:space="0" w:color="auto"/>
            <w:bottom w:val="none" w:sz="0" w:space="0" w:color="auto"/>
            <w:right w:val="none" w:sz="0" w:space="0" w:color="auto"/>
          </w:divBdr>
        </w:div>
        <w:div w:id="1996952625">
          <w:marLeft w:val="640"/>
          <w:marRight w:val="0"/>
          <w:marTop w:val="0"/>
          <w:marBottom w:val="0"/>
          <w:divBdr>
            <w:top w:val="none" w:sz="0" w:space="0" w:color="auto"/>
            <w:left w:val="none" w:sz="0" w:space="0" w:color="auto"/>
            <w:bottom w:val="none" w:sz="0" w:space="0" w:color="auto"/>
            <w:right w:val="none" w:sz="0" w:space="0" w:color="auto"/>
          </w:divBdr>
        </w:div>
        <w:div w:id="2120366759">
          <w:marLeft w:val="640"/>
          <w:marRight w:val="0"/>
          <w:marTop w:val="0"/>
          <w:marBottom w:val="0"/>
          <w:divBdr>
            <w:top w:val="none" w:sz="0" w:space="0" w:color="auto"/>
            <w:left w:val="none" w:sz="0" w:space="0" w:color="auto"/>
            <w:bottom w:val="none" w:sz="0" w:space="0" w:color="auto"/>
            <w:right w:val="none" w:sz="0" w:space="0" w:color="auto"/>
          </w:divBdr>
        </w:div>
        <w:div w:id="1064138849">
          <w:marLeft w:val="640"/>
          <w:marRight w:val="0"/>
          <w:marTop w:val="0"/>
          <w:marBottom w:val="0"/>
          <w:divBdr>
            <w:top w:val="none" w:sz="0" w:space="0" w:color="auto"/>
            <w:left w:val="none" w:sz="0" w:space="0" w:color="auto"/>
            <w:bottom w:val="none" w:sz="0" w:space="0" w:color="auto"/>
            <w:right w:val="none" w:sz="0" w:space="0" w:color="auto"/>
          </w:divBdr>
        </w:div>
        <w:div w:id="1537036901">
          <w:marLeft w:val="640"/>
          <w:marRight w:val="0"/>
          <w:marTop w:val="0"/>
          <w:marBottom w:val="0"/>
          <w:divBdr>
            <w:top w:val="none" w:sz="0" w:space="0" w:color="auto"/>
            <w:left w:val="none" w:sz="0" w:space="0" w:color="auto"/>
            <w:bottom w:val="none" w:sz="0" w:space="0" w:color="auto"/>
            <w:right w:val="none" w:sz="0" w:space="0" w:color="auto"/>
          </w:divBdr>
        </w:div>
        <w:div w:id="795493640">
          <w:marLeft w:val="640"/>
          <w:marRight w:val="0"/>
          <w:marTop w:val="0"/>
          <w:marBottom w:val="0"/>
          <w:divBdr>
            <w:top w:val="none" w:sz="0" w:space="0" w:color="auto"/>
            <w:left w:val="none" w:sz="0" w:space="0" w:color="auto"/>
            <w:bottom w:val="none" w:sz="0" w:space="0" w:color="auto"/>
            <w:right w:val="none" w:sz="0" w:space="0" w:color="auto"/>
          </w:divBdr>
        </w:div>
        <w:div w:id="835807529">
          <w:marLeft w:val="640"/>
          <w:marRight w:val="0"/>
          <w:marTop w:val="0"/>
          <w:marBottom w:val="0"/>
          <w:divBdr>
            <w:top w:val="none" w:sz="0" w:space="0" w:color="auto"/>
            <w:left w:val="none" w:sz="0" w:space="0" w:color="auto"/>
            <w:bottom w:val="none" w:sz="0" w:space="0" w:color="auto"/>
            <w:right w:val="none" w:sz="0" w:space="0" w:color="auto"/>
          </w:divBdr>
        </w:div>
        <w:div w:id="910698495">
          <w:marLeft w:val="640"/>
          <w:marRight w:val="0"/>
          <w:marTop w:val="0"/>
          <w:marBottom w:val="0"/>
          <w:divBdr>
            <w:top w:val="none" w:sz="0" w:space="0" w:color="auto"/>
            <w:left w:val="none" w:sz="0" w:space="0" w:color="auto"/>
            <w:bottom w:val="none" w:sz="0" w:space="0" w:color="auto"/>
            <w:right w:val="none" w:sz="0" w:space="0" w:color="auto"/>
          </w:divBdr>
        </w:div>
        <w:div w:id="576062801">
          <w:marLeft w:val="640"/>
          <w:marRight w:val="0"/>
          <w:marTop w:val="0"/>
          <w:marBottom w:val="0"/>
          <w:divBdr>
            <w:top w:val="none" w:sz="0" w:space="0" w:color="auto"/>
            <w:left w:val="none" w:sz="0" w:space="0" w:color="auto"/>
            <w:bottom w:val="none" w:sz="0" w:space="0" w:color="auto"/>
            <w:right w:val="none" w:sz="0" w:space="0" w:color="auto"/>
          </w:divBdr>
        </w:div>
        <w:div w:id="1292593993">
          <w:marLeft w:val="640"/>
          <w:marRight w:val="0"/>
          <w:marTop w:val="0"/>
          <w:marBottom w:val="0"/>
          <w:divBdr>
            <w:top w:val="none" w:sz="0" w:space="0" w:color="auto"/>
            <w:left w:val="none" w:sz="0" w:space="0" w:color="auto"/>
            <w:bottom w:val="none" w:sz="0" w:space="0" w:color="auto"/>
            <w:right w:val="none" w:sz="0" w:space="0" w:color="auto"/>
          </w:divBdr>
        </w:div>
        <w:div w:id="259725731">
          <w:marLeft w:val="640"/>
          <w:marRight w:val="0"/>
          <w:marTop w:val="0"/>
          <w:marBottom w:val="0"/>
          <w:divBdr>
            <w:top w:val="none" w:sz="0" w:space="0" w:color="auto"/>
            <w:left w:val="none" w:sz="0" w:space="0" w:color="auto"/>
            <w:bottom w:val="none" w:sz="0" w:space="0" w:color="auto"/>
            <w:right w:val="none" w:sz="0" w:space="0" w:color="auto"/>
          </w:divBdr>
        </w:div>
        <w:div w:id="1527334099">
          <w:marLeft w:val="640"/>
          <w:marRight w:val="0"/>
          <w:marTop w:val="0"/>
          <w:marBottom w:val="0"/>
          <w:divBdr>
            <w:top w:val="none" w:sz="0" w:space="0" w:color="auto"/>
            <w:left w:val="none" w:sz="0" w:space="0" w:color="auto"/>
            <w:bottom w:val="none" w:sz="0" w:space="0" w:color="auto"/>
            <w:right w:val="none" w:sz="0" w:space="0" w:color="auto"/>
          </w:divBdr>
        </w:div>
        <w:div w:id="921991129">
          <w:marLeft w:val="640"/>
          <w:marRight w:val="0"/>
          <w:marTop w:val="0"/>
          <w:marBottom w:val="0"/>
          <w:divBdr>
            <w:top w:val="none" w:sz="0" w:space="0" w:color="auto"/>
            <w:left w:val="none" w:sz="0" w:space="0" w:color="auto"/>
            <w:bottom w:val="none" w:sz="0" w:space="0" w:color="auto"/>
            <w:right w:val="none" w:sz="0" w:space="0" w:color="auto"/>
          </w:divBdr>
        </w:div>
        <w:div w:id="1275668900">
          <w:marLeft w:val="640"/>
          <w:marRight w:val="0"/>
          <w:marTop w:val="0"/>
          <w:marBottom w:val="0"/>
          <w:divBdr>
            <w:top w:val="none" w:sz="0" w:space="0" w:color="auto"/>
            <w:left w:val="none" w:sz="0" w:space="0" w:color="auto"/>
            <w:bottom w:val="none" w:sz="0" w:space="0" w:color="auto"/>
            <w:right w:val="none" w:sz="0" w:space="0" w:color="auto"/>
          </w:divBdr>
        </w:div>
        <w:div w:id="1153792176">
          <w:marLeft w:val="640"/>
          <w:marRight w:val="0"/>
          <w:marTop w:val="0"/>
          <w:marBottom w:val="0"/>
          <w:divBdr>
            <w:top w:val="none" w:sz="0" w:space="0" w:color="auto"/>
            <w:left w:val="none" w:sz="0" w:space="0" w:color="auto"/>
            <w:bottom w:val="none" w:sz="0" w:space="0" w:color="auto"/>
            <w:right w:val="none" w:sz="0" w:space="0" w:color="auto"/>
          </w:divBdr>
        </w:div>
        <w:div w:id="2065178381">
          <w:marLeft w:val="640"/>
          <w:marRight w:val="0"/>
          <w:marTop w:val="0"/>
          <w:marBottom w:val="0"/>
          <w:divBdr>
            <w:top w:val="none" w:sz="0" w:space="0" w:color="auto"/>
            <w:left w:val="none" w:sz="0" w:space="0" w:color="auto"/>
            <w:bottom w:val="none" w:sz="0" w:space="0" w:color="auto"/>
            <w:right w:val="none" w:sz="0" w:space="0" w:color="auto"/>
          </w:divBdr>
        </w:div>
        <w:div w:id="251744542">
          <w:marLeft w:val="640"/>
          <w:marRight w:val="0"/>
          <w:marTop w:val="0"/>
          <w:marBottom w:val="0"/>
          <w:divBdr>
            <w:top w:val="none" w:sz="0" w:space="0" w:color="auto"/>
            <w:left w:val="none" w:sz="0" w:space="0" w:color="auto"/>
            <w:bottom w:val="none" w:sz="0" w:space="0" w:color="auto"/>
            <w:right w:val="none" w:sz="0" w:space="0" w:color="auto"/>
          </w:divBdr>
        </w:div>
        <w:div w:id="1892307938">
          <w:marLeft w:val="640"/>
          <w:marRight w:val="0"/>
          <w:marTop w:val="0"/>
          <w:marBottom w:val="0"/>
          <w:divBdr>
            <w:top w:val="none" w:sz="0" w:space="0" w:color="auto"/>
            <w:left w:val="none" w:sz="0" w:space="0" w:color="auto"/>
            <w:bottom w:val="none" w:sz="0" w:space="0" w:color="auto"/>
            <w:right w:val="none" w:sz="0" w:space="0" w:color="auto"/>
          </w:divBdr>
        </w:div>
        <w:div w:id="1370455605">
          <w:marLeft w:val="640"/>
          <w:marRight w:val="0"/>
          <w:marTop w:val="0"/>
          <w:marBottom w:val="0"/>
          <w:divBdr>
            <w:top w:val="none" w:sz="0" w:space="0" w:color="auto"/>
            <w:left w:val="none" w:sz="0" w:space="0" w:color="auto"/>
            <w:bottom w:val="none" w:sz="0" w:space="0" w:color="auto"/>
            <w:right w:val="none" w:sz="0" w:space="0" w:color="auto"/>
          </w:divBdr>
        </w:div>
        <w:div w:id="1664888634">
          <w:marLeft w:val="640"/>
          <w:marRight w:val="0"/>
          <w:marTop w:val="0"/>
          <w:marBottom w:val="0"/>
          <w:divBdr>
            <w:top w:val="none" w:sz="0" w:space="0" w:color="auto"/>
            <w:left w:val="none" w:sz="0" w:space="0" w:color="auto"/>
            <w:bottom w:val="none" w:sz="0" w:space="0" w:color="auto"/>
            <w:right w:val="none" w:sz="0" w:space="0" w:color="auto"/>
          </w:divBdr>
        </w:div>
        <w:div w:id="883181290">
          <w:marLeft w:val="640"/>
          <w:marRight w:val="0"/>
          <w:marTop w:val="0"/>
          <w:marBottom w:val="0"/>
          <w:divBdr>
            <w:top w:val="none" w:sz="0" w:space="0" w:color="auto"/>
            <w:left w:val="none" w:sz="0" w:space="0" w:color="auto"/>
            <w:bottom w:val="none" w:sz="0" w:space="0" w:color="auto"/>
            <w:right w:val="none" w:sz="0" w:space="0" w:color="auto"/>
          </w:divBdr>
        </w:div>
      </w:divsChild>
    </w:div>
    <w:div w:id="2001539118">
      <w:bodyDiv w:val="1"/>
      <w:marLeft w:val="0"/>
      <w:marRight w:val="0"/>
      <w:marTop w:val="0"/>
      <w:marBottom w:val="0"/>
      <w:divBdr>
        <w:top w:val="none" w:sz="0" w:space="0" w:color="auto"/>
        <w:left w:val="none" w:sz="0" w:space="0" w:color="auto"/>
        <w:bottom w:val="none" w:sz="0" w:space="0" w:color="auto"/>
        <w:right w:val="none" w:sz="0" w:space="0" w:color="auto"/>
      </w:divBdr>
    </w:div>
    <w:div w:id="2008168561">
      <w:bodyDiv w:val="1"/>
      <w:marLeft w:val="0"/>
      <w:marRight w:val="0"/>
      <w:marTop w:val="0"/>
      <w:marBottom w:val="0"/>
      <w:divBdr>
        <w:top w:val="none" w:sz="0" w:space="0" w:color="auto"/>
        <w:left w:val="none" w:sz="0" w:space="0" w:color="auto"/>
        <w:bottom w:val="none" w:sz="0" w:space="0" w:color="auto"/>
        <w:right w:val="none" w:sz="0" w:space="0" w:color="auto"/>
      </w:divBdr>
    </w:div>
    <w:div w:id="2019036012">
      <w:bodyDiv w:val="1"/>
      <w:marLeft w:val="0"/>
      <w:marRight w:val="0"/>
      <w:marTop w:val="0"/>
      <w:marBottom w:val="0"/>
      <w:divBdr>
        <w:top w:val="none" w:sz="0" w:space="0" w:color="auto"/>
        <w:left w:val="none" w:sz="0" w:space="0" w:color="auto"/>
        <w:bottom w:val="none" w:sz="0" w:space="0" w:color="auto"/>
        <w:right w:val="none" w:sz="0" w:space="0" w:color="auto"/>
      </w:divBdr>
      <w:divsChild>
        <w:div w:id="960455391">
          <w:marLeft w:val="640"/>
          <w:marRight w:val="0"/>
          <w:marTop w:val="0"/>
          <w:marBottom w:val="0"/>
          <w:divBdr>
            <w:top w:val="none" w:sz="0" w:space="0" w:color="auto"/>
            <w:left w:val="none" w:sz="0" w:space="0" w:color="auto"/>
            <w:bottom w:val="none" w:sz="0" w:space="0" w:color="auto"/>
            <w:right w:val="none" w:sz="0" w:space="0" w:color="auto"/>
          </w:divBdr>
        </w:div>
        <w:div w:id="1560903186">
          <w:marLeft w:val="640"/>
          <w:marRight w:val="0"/>
          <w:marTop w:val="0"/>
          <w:marBottom w:val="0"/>
          <w:divBdr>
            <w:top w:val="none" w:sz="0" w:space="0" w:color="auto"/>
            <w:left w:val="none" w:sz="0" w:space="0" w:color="auto"/>
            <w:bottom w:val="none" w:sz="0" w:space="0" w:color="auto"/>
            <w:right w:val="none" w:sz="0" w:space="0" w:color="auto"/>
          </w:divBdr>
        </w:div>
        <w:div w:id="582496994">
          <w:marLeft w:val="640"/>
          <w:marRight w:val="0"/>
          <w:marTop w:val="0"/>
          <w:marBottom w:val="0"/>
          <w:divBdr>
            <w:top w:val="none" w:sz="0" w:space="0" w:color="auto"/>
            <w:left w:val="none" w:sz="0" w:space="0" w:color="auto"/>
            <w:bottom w:val="none" w:sz="0" w:space="0" w:color="auto"/>
            <w:right w:val="none" w:sz="0" w:space="0" w:color="auto"/>
          </w:divBdr>
        </w:div>
        <w:div w:id="2088111810">
          <w:marLeft w:val="640"/>
          <w:marRight w:val="0"/>
          <w:marTop w:val="0"/>
          <w:marBottom w:val="0"/>
          <w:divBdr>
            <w:top w:val="none" w:sz="0" w:space="0" w:color="auto"/>
            <w:left w:val="none" w:sz="0" w:space="0" w:color="auto"/>
            <w:bottom w:val="none" w:sz="0" w:space="0" w:color="auto"/>
            <w:right w:val="none" w:sz="0" w:space="0" w:color="auto"/>
          </w:divBdr>
        </w:div>
        <w:div w:id="1586839082">
          <w:marLeft w:val="640"/>
          <w:marRight w:val="0"/>
          <w:marTop w:val="0"/>
          <w:marBottom w:val="0"/>
          <w:divBdr>
            <w:top w:val="none" w:sz="0" w:space="0" w:color="auto"/>
            <w:left w:val="none" w:sz="0" w:space="0" w:color="auto"/>
            <w:bottom w:val="none" w:sz="0" w:space="0" w:color="auto"/>
            <w:right w:val="none" w:sz="0" w:space="0" w:color="auto"/>
          </w:divBdr>
        </w:div>
        <w:div w:id="1194927018">
          <w:marLeft w:val="640"/>
          <w:marRight w:val="0"/>
          <w:marTop w:val="0"/>
          <w:marBottom w:val="0"/>
          <w:divBdr>
            <w:top w:val="none" w:sz="0" w:space="0" w:color="auto"/>
            <w:left w:val="none" w:sz="0" w:space="0" w:color="auto"/>
            <w:bottom w:val="none" w:sz="0" w:space="0" w:color="auto"/>
            <w:right w:val="none" w:sz="0" w:space="0" w:color="auto"/>
          </w:divBdr>
        </w:div>
        <w:div w:id="1602642196">
          <w:marLeft w:val="640"/>
          <w:marRight w:val="0"/>
          <w:marTop w:val="0"/>
          <w:marBottom w:val="0"/>
          <w:divBdr>
            <w:top w:val="none" w:sz="0" w:space="0" w:color="auto"/>
            <w:left w:val="none" w:sz="0" w:space="0" w:color="auto"/>
            <w:bottom w:val="none" w:sz="0" w:space="0" w:color="auto"/>
            <w:right w:val="none" w:sz="0" w:space="0" w:color="auto"/>
          </w:divBdr>
        </w:div>
        <w:div w:id="1019041094">
          <w:marLeft w:val="640"/>
          <w:marRight w:val="0"/>
          <w:marTop w:val="0"/>
          <w:marBottom w:val="0"/>
          <w:divBdr>
            <w:top w:val="none" w:sz="0" w:space="0" w:color="auto"/>
            <w:left w:val="none" w:sz="0" w:space="0" w:color="auto"/>
            <w:bottom w:val="none" w:sz="0" w:space="0" w:color="auto"/>
            <w:right w:val="none" w:sz="0" w:space="0" w:color="auto"/>
          </w:divBdr>
        </w:div>
        <w:div w:id="484979522">
          <w:marLeft w:val="640"/>
          <w:marRight w:val="0"/>
          <w:marTop w:val="0"/>
          <w:marBottom w:val="0"/>
          <w:divBdr>
            <w:top w:val="none" w:sz="0" w:space="0" w:color="auto"/>
            <w:left w:val="none" w:sz="0" w:space="0" w:color="auto"/>
            <w:bottom w:val="none" w:sz="0" w:space="0" w:color="auto"/>
            <w:right w:val="none" w:sz="0" w:space="0" w:color="auto"/>
          </w:divBdr>
        </w:div>
        <w:div w:id="1402217534">
          <w:marLeft w:val="640"/>
          <w:marRight w:val="0"/>
          <w:marTop w:val="0"/>
          <w:marBottom w:val="0"/>
          <w:divBdr>
            <w:top w:val="none" w:sz="0" w:space="0" w:color="auto"/>
            <w:left w:val="none" w:sz="0" w:space="0" w:color="auto"/>
            <w:bottom w:val="none" w:sz="0" w:space="0" w:color="auto"/>
            <w:right w:val="none" w:sz="0" w:space="0" w:color="auto"/>
          </w:divBdr>
        </w:div>
        <w:div w:id="681397051">
          <w:marLeft w:val="640"/>
          <w:marRight w:val="0"/>
          <w:marTop w:val="0"/>
          <w:marBottom w:val="0"/>
          <w:divBdr>
            <w:top w:val="none" w:sz="0" w:space="0" w:color="auto"/>
            <w:left w:val="none" w:sz="0" w:space="0" w:color="auto"/>
            <w:bottom w:val="none" w:sz="0" w:space="0" w:color="auto"/>
            <w:right w:val="none" w:sz="0" w:space="0" w:color="auto"/>
          </w:divBdr>
        </w:div>
        <w:div w:id="515769669">
          <w:marLeft w:val="640"/>
          <w:marRight w:val="0"/>
          <w:marTop w:val="0"/>
          <w:marBottom w:val="0"/>
          <w:divBdr>
            <w:top w:val="none" w:sz="0" w:space="0" w:color="auto"/>
            <w:left w:val="none" w:sz="0" w:space="0" w:color="auto"/>
            <w:bottom w:val="none" w:sz="0" w:space="0" w:color="auto"/>
            <w:right w:val="none" w:sz="0" w:space="0" w:color="auto"/>
          </w:divBdr>
        </w:div>
        <w:div w:id="1597446225">
          <w:marLeft w:val="640"/>
          <w:marRight w:val="0"/>
          <w:marTop w:val="0"/>
          <w:marBottom w:val="0"/>
          <w:divBdr>
            <w:top w:val="none" w:sz="0" w:space="0" w:color="auto"/>
            <w:left w:val="none" w:sz="0" w:space="0" w:color="auto"/>
            <w:bottom w:val="none" w:sz="0" w:space="0" w:color="auto"/>
            <w:right w:val="none" w:sz="0" w:space="0" w:color="auto"/>
          </w:divBdr>
        </w:div>
        <w:div w:id="808715847">
          <w:marLeft w:val="640"/>
          <w:marRight w:val="0"/>
          <w:marTop w:val="0"/>
          <w:marBottom w:val="0"/>
          <w:divBdr>
            <w:top w:val="none" w:sz="0" w:space="0" w:color="auto"/>
            <w:left w:val="none" w:sz="0" w:space="0" w:color="auto"/>
            <w:bottom w:val="none" w:sz="0" w:space="0" w:color="auto"/>
            <w:right w:val="none" w:sz="0" w:space="0" w:color="auto"/>
          </w:divBdr>
        </w:div>
        <w:div w:id="91359317">
          <w:marLeft w:val="640"/>
          <w:marRight w:val="0"/>
          <w:marTop w:val="0"/>
          <w:marBottom w:val="0"/>
          <w:divBdr>
            <w:top w:val="none" w:sz="0" w:space="0" w:color="auto"/>
            <w:left w:val="none" w:sz="0" w:space="0" w:color="auto"/>
            <w:bottom w:val="none" w:sz="0" w:space="0" w:color="auto"/>
            <w:right w:val="none" w:sz="0" w:space="0" w:color="auto"/>
          </w:divBdr>
        </w:div>
        <w:div w:id="1714815749">
          <w:marLeft w:val="640"/>
          <w:marRight w:val="0"/>
          <w:marTop w:val="0"/>
          <w:marBottom w:val="0"/>
          <w:divBdr>
            <w:top w:val="none" w:sz="0" w:space="0" w:color="auto"/>
            <w:left w:val="none" w:sz="0" w:space="0" w:color="auto"/>
            <w:bottom w:val="none" w:sz="0" w:space="0" w:color="auto"/>
            <w:right w:val="none" w:sz="0" w:space="0" w:color="auto"/>
          </w:divBdr>
        </w:div>
        <w:div w:id="1911185858">
          <w:marLeft w:val="640"/>
          <w:marRight w:val="0"/>
          <w:marTop w:val="0"/>
          <w:marBottom w:val="0"/>
          <w:divBdr>
            <w:top w:val="none" w:sz="0" w:space="0" w:color="auto"/>
            <w:left w:val="none" w:sz="0" w:space="0" w:color="auto"/>
            <w:bottom w:val="none" w:sz="0" w:space="0" w:color="auto"/>
            <w:right w:val="none" w:sz="0" w:space="0" w:color="auto"/>
          </w:divBdr>
        </w:div>
        <w:div w:id="128324393">
          <w:marLeft w:val="640"/>
          <w:marRight w:val="0"/>
          <w:marTop w:val="0"/>
          <w:marBottom w:val="0"/>
          <w:divBdr>
            <w:top w:val="none" w:sz="0" w:space="0" w:color="auto"/>
            <w:left w:val="none" w:sz="0" w:space="0" w:color="auto"/>
            <w:bottom w:val="none" w:sz="0" w:space="0" w:color="auto"/>
            <w:right w:val="none" w:sz="0" w:space="0" w:color="auto"/>
          </w:divBdr>
        </w:div>
        <w:div w:id="705566306">
          <w:marLeft w:val="640"/>
          <w:marRight w:val="0"/>
          <w:marTop w:val="0"/>
          <w:marBottom w:val="0"/>
          <w:divBdr>
            <w:top w:val="none" w:sz="0" w:space="0" w:color="auto"/>
            <w:left w:val="none" w:sz="0" w:space="0" w:color="auto"/>
            <w:bottom w:val="none" w:sz="0" w:space="0" w:color="auto"/>
            <w:right w:val="none" w:sz="0" w:space="0" w:color="auto"/>
          </w:divBdr>
        </w:div>
        <w:div w:id="473068101">
          <w:marLeft w:val="640"/>
          <w:marRight w:val="0"/>
          <w:marTop w:val="0"/>
          <w:marBottom w:val="0"/>
          <w:divBdr>
            <w:top w:val="none" w:sz="0" w:space="0" w:color="auto"/>
            <w:left w:val="none" w:sz="0" w:space="0" w:color="auto"/>
            <w:bottom w:val="none" w:sz="0" w:space="0" w:color="auto"/>
            <w:right w:val="none" w:sz="0" w:space="0" w:color="auto"/>
          </w:divBdr>
        </w:div>
        <w:div w:id="2118017774">
          <w:marLeft w:val="640"/>
          <w:marRight w:val="0"/>
          <w:marTop w:val="0"/>
          <w:marBottom w:val="0"/>
          <w:divBdr>
            <w:top w:val="none" w:sz="0" w:space="0" w:color="auto"/>
            <w:left w:val="none" w:sz="0" w:space="0" w:color="auto"/>
            <w:bottom w:val="none" w:sz="0" w:space="0" w:color="auto"/>
            <w:right w:val="none" w:sz="0" w:space="0" w:color="auto"/>
          </w:divBdr>
        </w:div>
        <w:div w:id="663896709">
          <w:marLeft w:val="640"/>
          <w:marRight w:val="0"/>
          <w:marTop w:val="0"/>
          <w:marBottom w:val="0"/>
          <w:divBdr>
            <w:top w:val="none" w:sz="0" w:space="0" w:color="auto"/>
            <w:left w:val="none" w:sz="0" w:space="0" w:color="auto"/>
            <w:bottom w:val="none" w:sz="0" w:space="0" w:color="auto"/>
            <w:right w:val="none" w:sz="0" w:space="0" w:color="auto"/>
          </w:divBdr>
        </w:div>
        <w:div w:id="1943874869">
          <w:marLeft w:val="640"/>
          <w:marRight w:val="0"/>
          <w:marTop w:val="0"/>
          <w:marBottom w:val="0"/>
          <w:divBdr>
            <w:top w:val="none" w:sz="0" w:space="0" w:color="auto"/>
            <w:left w:val="none" w:sz="0" w:space="0" w:color="auto"/>
            <w:bottom w:val="none" w:sz="0" w:space="0" w:color="auto"/>
            <w:right w:val="none" w:sz="0" w:space="0" w:color="auto"/>
          </w:divBdr>
        </w:div>
        <w:div w:id="203759085">
          <w:marLeft w:val="640"/>
          <w:marRight w:val="0"/>
          <w:marTop w:val="0"/>
          <w:marBottom w:val="0"/>
          <w:divBdr>
            <w:top w:val="none" w:sz="0" w:space="0" w:color="auto"/>
            <w:left w:val="none" w:sz="0" w:space="0" w:color="auto"/>
            <w:bottom w:val="none" w:sz="0" w:space="0" w:color="auto"/>
            <w:right w:val="none" w:sz="0" w:space="0" w:color="auto"/>
          </w:divBdr>
        </w:div>
        <w:div w:id="185297319">
          <w:marLeft w:val="640"/>
          <w:marRight w:val="0"/>
          <w:marTop w:val="0"/>
          <w:marBottom w:val="0"/>
          <w:divBdr>
            <w:top w:val="none" w:sz="0" w:space="0" w:color="auto"/>
            <w:left w:val="none" w:sz="0" w:space="0" w:color="auto"/>
            <w:bottom w:val="none" w:sz="0" w:space="0" w:color="auto"/>
            <w:right w:val="none" w:sz="0" w:space="0" w:color="auto"/>
          </w:divBdr>
        </w:div>
        <w:div w:id="1705061354">
          <w:marLeft w:val="640"/>
          <w:marRight w:val="0"/>
          <w:marTop w:val="0"/>
          <w:marBottom w:val="0"/>
          <w:divBdr>
            <w:top w:val="none" w:sz="0" w:space="0" w:color="auto"/>
            <w:left w:val="none" w:sz="0" w:space="0" w:color="auto"/>
            <w:bottom w:val="none" w:sz="0" w:space="0" w:color="auto"/>
            <w:right w:val="none" w:sz="0" w:space="0" w:color="auto"/>
          </w:divBdr>
        </w:div>
        <w:div w:id="750548357">
          <w:marLeft w:val="640"/>
          <w:marRight w:val="0"/>
          <w:marTop w:val="0"/>
          <w:marBottom w:val="0"/>
          <w:divBdr>
            <w:top w:val="none" w:sz="0" w:space="0" w:color="auto"/>
            <w:left w:val="none" w:sz="0" w:space="0" w:color="auto"/>
            <w:bottom w:val="none" w:sz="0" w:space="0" w:color="auto"/>
            <w:right w:val="none" w:sz="0" w:space="0" w:color="auto"/>
          </w:divBdr>
        </w:div>
        <w:div w:id="1033773349">
          <w:marLeft w:val="640"/>
          <w:marRight w:val="0"/>
          <w:marTop w:val="0"/>
          <w:marBottom w:val="0"/>
          <w:divBdr>
            <w:top w:val="none" w:sz="0" w:space="0" w:color="auto"/>
            <w:left w:val="none" w:sz="0" w:space="0" w:color="auto"/>
            <w:bottom w:val="none" w:sz="0" w:space="0" w:color="auto"/>
            <w:right w:val="none" w:sz="0" w:space="0" w:color="auto"/>
          </w:divBdr>
        </w:div>
        <w:div w:id="526918373">
          <w:marLeft w:val="640"/>
          <w:marRight w:val="0"/>
          <w:marTop w:val="0"/>
          <w:marBottom w:val="0"/>
          <w:divBdr>
            <w:top w:val="none" w:sz="0" w:space="0" w:color="auto"/>
            <w:left w:val="none" w:sz="0" w:space="0" w:color="auto"/>
            <w:bottom w:val="none" w:sz="0" w:space="0" w:color="auto"/>
            <w:right w:val="none" w:sz="0" w:space="0" w:color="auto"/>
          </w:divBdr>
        </w:div>
        <w:div w:id="1543908587">
          <w:marLeft w:val="640"/>
          <w:marRight w:val="0"/>
          <w:marTop w:val="0"/>
          <w:marBottom w:val="0"/>
          <w:divBdr>
            <w:top w:val="none" w:sz="0" w:space="0" w:color="auto"/>
            <w:left w:val="none" w:sz="0" w:space="0" w:color="auto"/>
            <w:bottom w:val="none" w:sz="0" w:space="0" w:color="auto"/>
            <w:right w:val="none" w:sz="0" w:space="0" w:color="auto"/>
          </w:divBdr>
        </w:div>
        <w:div w:id="385758039">
          <w:marLeft w:val="640"/>
          <w:marRight w:val="0"/>
          <w:marTop w:val="0"/>
          <w:marBottom w:val="0"/>
          <w:divBdr>
            <w:top w:val="none" w:sz="0" w:space="0" w:color="auto"/>
            <w:left w:val="none" w:sz="0" w:space="0" w:color="auto"/>
            <w:bottom w:val="none" w:sz="0" w:space="0" w:color="auto"/>
            <w:right w:val="none" w:sz="0" w:space="0" w:color="auto"/>
          </w:divBdr>
        </w:div>
        <w:div w:id="1881700435">
          <w:marLeft w:val="640"/>
          <w:marRight w:val="0"/>
          <w:marTop w:val="0"/>
          <w:marBottom w:val="0"/>
          <w:divBdr>
            <w:top w:val="none" w:sz="0" w:space="0" w:color="auto"/>
            <w:left w:val="none" w:sz="0" w:space="0" w:color="auto"/>
            <w:bottom w:val="none" w:sz="0" w:space="0" w:color="auto"/>
            <w:right w:val="none" w:sz="0" w:space="0" w:color="auto"/>
          </w:divBdr>
        </w:div>
        <w:div w:id="210534248">
          <w:marLeft w:val="640"/>
          <w:marRight w:val="0"/>
          <w:marTop w:val="0"/>
          <w:marBottom w:val="0"/>
          <w:divBdr>
            <w:top w:val="none" w:sz="0" w:space="0" w:color="auto"/>
            <w:left w:val="none" w:sz="0" w:space="0" w:color="auto"/>
            <w:bottom w:val="none" w:sz="0" w:space="0" w:color="auto"/>
            <w:right w:val="none" w:sz="0" w:space="0" w:color="auto"/>
          </w:divBdr>
        </w:div>
        <w:div w:id="1369262496">
          <w:marLeft w:val="640"/>
          <w:marRight w:val="0"/>
          <w:marTop w:val="0"/>
          <w:marBottom w:val="0"/>
          <w:divBdr>
            <w:top w:val="none" w:sz="0" w:space="0" w:color="auto"/>
            <w:left w:val="none" w:sz="0" w:space="0" w:color="auto"/>
            <w:bottom w:val="none" w:sz="0" w:space="0" w:color="auto"/>
            <w:right w:val="none" w:sz="0" w:space="0" w:color="auto"/>
          </w:divBdr>
        </w:div>
        <w:div w:id="1636325321">
          <w:marLeft w:val="640"/>
          <w:marRight w:val="0"/>
          <w:marTop w:val="0"/>
          <w:marBottom w:val="0"/>
          <w:divBdr>
            <w:top w:val="none" w:sz="0" w:space="0" w:color="auto"/>
            <w:left w:val="none" w:sz="0" w:space="0" w:color="auto"/>
            <w:bottom w:val="none" w:sz="0" w:space="0" w:color="auto"/>
            <w:right w:val="none" w:sz="0" w:space="0" w:color="auto"/>
          </w:divBdr>
        </w:div>
        <w:div w:id="1594124904">
          <w:marLeft w:val="640"/>
          <w:marRight w:val="0"/>
          <w:marTop w:val="0"/>
          <w:marBottom w:val="0"/>
          <w:divBdr>
            <w:top w:val="none" w:sz="0" w:space="0" w:color="auto"/>
            <w:left w:val="none" w:sz="0" w:space="0" w:color="auto"/>
            <w:bottom w:val="none" w:sz="0" w:space="0" w:color="auto"/>
            <w:right w:val="none" w:sz="0" w:space="0" w:color="auto"/>
          </w:divBdr>
        </w:div>
        <w:div w:id="1492215089">
          <w:marLeft w:val="640"/>
          <w:marRight w:val="0"/>
          <w:marTop w:val="0"/>
          <w:marBottom w:val="0"/>
          <w:divBdr>
            <w:top w:val="none" w:sz="0" w:space="0" w:color="auto"/>
            <w:left w:val="none" w:sz="0" w:space="0" w:color="auto"/>
            <w:bottom w:val="none" w:sz="0" w:space="0" w:color="auto"/>
            <w:right w:val="none" w:sz="0" w:space="0" w:color="auto"/>
          </w:divBdr>
        </w:div>
        <w:div w:id="1531992177">
          <w:marLeft w:val="640"/>
          <w:marRight w:val="0"/>
          <w:marTop w:val="0"/>
          <w:marBottom w:val="0"/>
          <w:divBdr>
            <w:top w:val="none" w:sz="0" w:space="0" w:color="auto"/>
            <w:left w:val="none" w:sz="0" w:space="0" w:color="auto"/>
            <w:bottom w:val="none" w:sz="0" w:space="0" w:color="auto"/>
            <w:right w:val="none" w:sz="0" w:space="0" w:color="auto"/>
          </w:divBdr>
        </w:div>
        <w:div w:id="1149054486">
          <w:marLeft w:val="640"/>
          <w:marRight w:val="0"/>
          <w:marTop w:val="0"/>
          <w:marBottom w:val="0"/>
          <w:divBdr>
            <w:top w:val="none" w:sz="0" w:space="0" w:color="auto"/>
            <w:left w:val="none" w:sz="0" w:space="0" w:color="auto"/>
            <w:bottom w:val="none" w:sz="0" w:space="0" w:color="auto"/>
            <w:right w:val="none" w:sz="0" w:space="0" w:color="auto"/>
          </w:divBdr>
        </w:div>
        <w:div w:id="1590191539">
          <w:marLeft w:val="640"/>
          <w:marRight w:val="0"/>
          <w:marTop w:val="0"/>
          <w:marBottom w:val="0"/>
          <w:divBdr>
            <w:top w:val="none" w:sz="0" w:space="0" w:color="auto"/>
            <w:left w:val="none" w:sz="0" w:space="0" w:color="auto"/>
            <w:bottom w:val="none" w:sz="0" w:space="0" w:color="auto"/>
            <w:right w:val="none" w:sz="0" w:space="0" w:color="auto"/>
          </w:divBdr>
        </w:div>
        <w:div w:id="1787960852">
          <w:marLeft w:val="640"/>
          <w:marRight w:val="0"/>
          <w:marTop w:val="0"/>
          <w:marBottom w:val="0"/>
          <w:divBdr>
            <w:top w:val="none" w:sz="0" w:space="0" w:color="auto"/>
            <w:left w:val="none" w:sz="0" w:space="0" w:color="auto"/>
            <w:bottom w:val="none" w:sz="0" w:space="0" w:color="auto"/>
            <w:right w:val="none" w:sz="0" w:space="0" w:color="auto"/>
          </w:divBdr>
        </w:div>
        <w:div w:id="1307974020">
          <w:marLeft w:val="640"/>
          <w:marRight w:val="0"/>
          <w:marTop w:val="0"/>
          <w:marBottom w:val="0"/>
          <w:divBdr>
            <w:top w:val="none" w:sz="0" w:space="0" w:color="auto"/>
            <w:left w:val="none" w:sz="0" w:space="0" w:color="auto"/>
            <w:bottom w:val="none" w:sz="0" w:space="0" w:color="auto"/>
            <w:right w:val="none" w:sz="0" w:space="0" w:color="auto"/>
          </w:divBdr>
        </w:div>
        <w:div w:id="264533202">
          <w:marLeft w:val="640"/>
          <w:marRight w:val="0"/>
          <w:marTop w:val="0"/>
          <w:marBottom w:val="0"/>
          <w:divBdr>
            <w:top w:val="none" w:sz="0" w:space="0" w:color="auto"/>
            <w:left w:val="none" w:sz="0" w:space="0" w:color="auto"/>
            <w:bottom w:val="none" w:sz="0" w:space="0" w:color="auto"/>
            <w:right w:val="none" w:sz="0" w:space="0" w:color="auto"/>
          </w:divBdr>
        </w:div>
        <w:div w:id="894046156">
          <w:marLeft w:val="640"/>
          <w:marRight w:val="0"/>
          <w:marTop w:val="0"/>
          <w:marBottom w:val="0"/>
          <w:divBdr>
            <w:top w:val="none" w:sz="0" w:space="0" w:color="auto"/>
            <w:left w:val="none" w:sz="0" w:space="0" w:color="auto"/>
            <w:bottom w:val="none" w:sz="0" w:space="0" w:color="auto"/>
            <w:right w:val="none" w:sz="0" w:space="0" w:color="auto"/>
          </w:divBdr>
        </w:div>
        <w:div w:id="435443661">
          <w:marLeft w:val="640"/>
          <w:marRight w:val="0"/>
          <w:marTop w:val="0"/>
          <w:marBottom w:val="0"/>
          <w:divBdr>
            <w:top w:val="none" w:sz="0" w:space="0" w:color="auto"/>
            <w:left w:val="none" w:sz="0" w:space="0" w:color="auto"/>
            <w:bottom w:val="none" w:sz="0" w:space="0" w:color="auto"/>
            <w:right w:val="none" w:sz="0" w:space="0" w:color="auto"/>
          </w:divBdr>
        </w:div>
        <w:div w:id="34738685">
          <w:marLeft w:val="640"/>
          <w:marRight w:val="0"/>
          <w:marTop w:val="0"/>
          <w:marBottom w:val="0"/>
          <w:divBdr>
            <w:top w:val="none" w:sz="0" w:space="0" w:color="auto"/>
            <w:left w:val="none" w:sz="0" w:space="0" w:color="auto"/>
            <w:bottom w:val="none" w:sz="0" w:space="0" w:color="auto"/>
            <w:right w:val="none" w:sz="0" w:space="0" w:color="auto"/>
          </w:divBdr>
        </w:div>
        <w:div w:id="1320697831">
          <w:marLeft w:val="640"/>
          <w:marRight w:val="0"/>
          <w:marTop w:val="0"/>
          <w:marBottom w:val="0"/>
          <w:divBdr>
            <w:top w:val="none" w:sz="0" w:space="0" w:color="auto"/>
            <w:left w:val="none" w:sz="0" w:space="0" w:color="auto"/>
            <w:bottom w:val="none" w:sz="0" w:space="0" w:color="auto"/>
            <w:right w:val="none" w:sz="0" w:space="0" w:color="auto"/>
          </w:divBdr>
        </w:div>
        <w:div w:id="408112966">
          <w:marLeft w:val="640"/>
          <w:marRight w:val="0"/>
          <w:marTop w:val="0"/>
          <w:marBottom w:val="0"/>
          <w:divBdr>
            <w:top w:val="none" w:sz="0" w:space="0" w:color="auto"/>
            <w:left w:val="none" w:sz="0" w:space="0" w:color="auto"/>
            <w:bottom w:val="none" w:sz="0" w:space="0" w:color="auto"/>
            <w:right w:val="none" w:sz="0" w:space="0" w:color="auto"/>
          </w:divBdr>
        </w:div>
        <w:div w:id="1951549862">
          <w:marLeft w:val="640"/>
          <w:marRight w:val="0"/>
          <w:marTop w:val="0"/>
          <w:marBottom w:val="0"/>
          <w:divBdr>
            <w:top w:val="none" w:sz="0" w:space="0" w:color="auto"/>
            <w:left w:val="none" w:sz="0" w:space="0" w:color="auto"/>
            <w:bottom w:val="none" w:sz="0" w:space="0" w:color="auto"/>
            <w:right w:val="none" w:sz="0" w:space="0" w:color="auto"/>
          </w:divBdr>
        </w:div>
        <w:div w:id="1368678463">
          <w:marLeft w:val="640"/>
          <w:marRight w:val="0"/>
          <w:marTop w:val="0"/>
          <w:marBottom w:val="0"/>
          <w:divBdr>
            <w:top w:val="none" w:sz="0" w:space="0" w:color="auto"/>
            <w:left w:val="none" w:sz="0" w:space="0" w:color="auto"/>
            <w:bottom w:val="none" w:sz="0" w:space="0" w:color="auto"/>
            <w:right w:val="none" w:sz="0" w:space="0" w:color="auto"/>
          </w:divBdr>
        </w:div>
        <w:div w:id="357242322">
          <w:marLeft w:val="640"/>
          <w:marRight w:val="0"/>
          <w:marTop w:val="0"/>
          <w:marBottom w:val="0"/>
          <w:divBdr>
            <w:top w:val="none" w:sz="0" w:space="0" w:color="auto"/>
            <w:left w:val="none" w:sz="0" w:space="0" w:color="auto"/>
            <w:bottom w:val="none" w:sz="0" w:space="0" w:color="auto"/>
            <w:right w:val="none" w:sz="0" w:space="0" w:color="auto"/>
          </w:divBdr>
        </w:div>
        <w:div w:id="639766152">
          <w:marLeft w:val="640"/>
          <w:marRight w:val="0"/>
          <w:marTop w:val="0"/>
          <w:marBottom w:val="0"/>
          <w:divBdr>
            <w:top w:val="none" w:sz="0" w:space="0" w:color="auto"/>
            <w:left w:val="none" w:sz="0" w:space="0" w:color="auto"/>
            <w:bottom w:val="none" w:sz="0" w:space="0" w:color="auto"/>
            <w:right w:val="none" w:sz="0" w:space="0" w:color="auto"/>
          </w:divBdr>
        </w:div>
        <w:div w:id="1774591623">
          <w:marLeft w:val="640"/>
          <w:marRight w:val="0"/>
          <w:marTop w:val="0"/>
          <w:marBottom w:val="0"/>
          <w:divBdr>
            <w:top w:val="none" w:sz="0" w:space="0" w:color="auto"/>
            <w:left w:val="none" w:sz="0" w:space="0" w:color="auto"/>
            <w:bottom w:val="none" w:sz="0" w:space="0" w:color="auto"/>
            <w:right w:val="none" w:sz="0" w:space="0" w:color="auto"/>
          </w:divBdr>
        </w:div>
        <w:div w:id="619412230">
          <w:marLeft w:val="640"/>
          <w:marRight w:val="0"/>
          <w:marTop w:val="0"/>
          <w:marBottom w:val="0"/>
          <w:divBdr>
            <w:top w:val="none" w:sz="0" w:space="0" w:color="auto"/>
            <w:left w:val="none" w:sz="0" w:space="0" w:color="auto"/>
            <w:bottom w:val="none" w:sz="0" w:space="0" w:color="auto"/>
            <w:right w:val="none" w:sz="0" w:space="0" w:color="auto"/>
          </w:divBdr>
        </w:div>
        <w:div w:id="836306757">
          <w:marLeft w:val="640"/>
          <w:marRight w:val="0"/>
          <w:marTop w:val="0"/>
          <w:marBottom w:val="0"/>
          <w:divBdr>
            <w:top w:val="none" w:sz="0" w:space="0" w:color="auto"/>
            <w:left w:val="none" w:sz="0" w:space="0" w:color="auto"/>
            <w:bottom w:val="none" w:sz="0" w:space="0" w:color="auto"/>
            <w:right w:val="none" w:sz="0" w:space="0" w:color="auto"/>
          </w:divBdr>
        </w:div>
        <w:div w:id="1194613108">
          <w:marLeft w:val="640"/>
          <w:marRight w:val="0"/>
          <w:marTop w:val="0"/>
          <w:marBottom w:val="0"/>
          <w:divBdr>
            <w:top w:val="none" w:sz="0" w:space="0" w:color="auto"/>
            <w:left w:val="none" w:sz="0" w:space="0" w:color="auto"/>
            <w:bottom w:val="none" w:sz="0" w:space="0" w:color="auto"/>
            <w:right w:val="none" w:sz="0" w:space="0" w:color="auto"/>
          </w:divBdr>
        </w:div>
        <w:div w:id="1557858255">
          <w:marLeft w:val="640"/>
          <w:marRight w:val="0"/>
          <w:marTop w:val="0"/>
          <w:marBottom w:val="0"/>
          <w:divBdr>
            <w:top w:val="none" w:sz="0" w:space="0" w:color="auto"/>
            <w:left w:val="none" w:sz="0" w:space="0" w:color="auto"/>
            <w:bottom w:val="none" w:sz="0" w:space="0" w:color="auto"/>
            <w:right w:val="none" w:sz="0" w:space="0" w:color="auto"/>
          </w:divBdr>
        </w:div>
        <w:div w:id="1310210970">
          <w:marLeft w:val="640"/>
          <w:marRight w:val="0"/>
          <w:marTop w:val="0"/>
          <w:marBottom w:val="0"/>
          <w:divBdr>
            <w:top w:val="none" w:sz="0" w:space="0" w:color="auto"/>
            <w:left w:val="none" w:sz="0" w:space="0" w:color="auto"/>
            <w:bottom w:val="none" w:sz="0" w:space="0" w:color="auto"/>
            <w:right w:val="none" w:sz="0" w:space="0" w:color="auto"/>
          </w:divBdr>
        </w:div>
        <w:div w:id="581329145">
          <w:marLeft w:val="640"/>
          <w:marRight w:val="0"/>
          <w:marTop w:val="0"/>
          <w:marBottom w:val="0"/>
          <w:divBdr>
            <w:top w:val="none" w:sz="0" w:space="0" w:color="auto"/>
            <w:left w:val="none" w:sz="0" w:space="0" w:color="auto"/>
            <w:bottom w:val="none" w:sz="0" w:space="0" w:color="auto"/>
            <w:right w:val="none" w:sz="0" w:space="0" w:color="auto"/>
          </w:divBdr>
        </w:div>
        <w:div w:id="1546218777">
          <w:marLeft w:val="640"/>
          <w:marRight w:val="0"/>
          <w:marTop w:val="0"/>
          <w:marBottom w:val="0"/>
          <w:divBdr>
            <w:top w:val="none" w:sz="0" w:space="0" w:color="auto"/>
            <w:left w:val="none" w:sz="0" w:space="0" w:color="auto"/>
            <w:bottom w:val="none" w:sz="0" w:space="0" w:color="auto"/>
            <w:right w:val="none" w:sz="0" w:space="0" w:color="auto"/>
          </w:divBdr>
        </w:div>
        <w:div w:id="39015185">
          <w:marLeft w:val="640"/>
          <w:marRight w:val="0"/>
          <w:marTop w:val="0"/>
          <w:marBottom w:val="0"/>
          <w:divBdr>
            <w:top w:val="none" w:sz="0" w:space="0" w:color="auto"/>
            <w:left w:val="none" w:sz="0" w:space="0" w:color="auto"/>
            <w:bottom w:val="none" w:sz="0" w:space="0" w:color="auto"/>
            <w:right w:val="none" w:sz="0" w:space="0" w:color="auto"/>
          </w:divBdr>
        </w:div>
        <w:div w:id="1778401718">
          <w:marLeft w:val="640"/>
          <w:marRight w:val="0"/>
          <w:marTop w:val="0"/>
          <w:marBottom w:val="0"/>
          <w:divBdr>
            <w:top w:val="none" w:sz="0" w:space="0" w:color="auto"/>
            <w:left w:val="none" w:sz="0" w:space="0" w:color="auto"/>
            <w:bottom w:val="none" w:sz="0" w:space="0" w:color="auto"/>
            <w:right w:val="none" w:sz="0" w:space="0" w:color="auto"/>
          </w:divBdr>
        </w:div>
        <w:div w:id="136655108">
          <w:marLeft w:val="640"/>
          <w:marRight w:val="0"/>
          <w:marTop w:val="0"/>
          <w:marBottom w:val="0"/>
          <w:divBdr>
            <w:top w:val="none" w:sz="0" w:space="0" w:color="auto"/>
            <w:left w:val="none" w:sz="0" w:space="0" w:color="auto"/>
            <w:bottom w:val="none" w:sz="0" w:space="0" w:color="auto"/>
            <w:right w:val="none" w:sz="0" w:space="0" w:color="auto"/>
          </w:divBdr>
        </w:div>
        <w:div w:id="1158232162">
          <w:marLeft w:val="640"/>
          <w:marRight w:val="0"/>
          <w:marTop w:val="0"/>
          <w:marBottom w:val="0"/>
          <w:divBdr>
            <w:top w:val="none" w:sz="0" w:space="0" w:color="auto"/>
            <w:left w:val="none" w:sz="0" w:space="0" w:color="auto"/>
            <w:bottom w:val="none" w:sz="0" w:space="0" w:color="auto"/>
            <w:right w:val="none" w:sz="0" w:space="0" w:color="auto"/>
          </w:divBdr>
        </w:div>
        <w:div w:id="26104269">
          <w:marLeft w:val="640"/>
          <w:marRight w:val="0"/>
          <w:marTop w:val="0"/>
          <w:marBottom w:val="0"/>
          <w:divBdr>
            <w:top w:val="none" w:sz="0" w:space="0" w:color="auto"/>
            <w:left w:val="none" w:sz="0" w:space="0" w:color="auto"/>
            <w:bottom w:val="none" w:sz="0" w:space="0" w:color="auto"/>
            <w:right w:val="none" w:sz="0" w:space="0" w:color="auto"/>
          </w:divBdr>
        </w:div>
        <w:div w:id="1056204059">
          <w:marLeft w:val="640"/>
          <w:marRight w:val="0"/>
          <w:marTop w:val="0"/>
          <w:marBottom w:val="0"/>
          <w:divBdr>
            <w:top w:val="none" w:sz="0" w:space="0" w:color="auto"/>
            <w:left w:val="none" w:sz="0" w:space="0" w:color="auto"/>
            <w:bottom w:val="none" w:sz="0" w:space="0" w:color="auto"/>
            <w:right w:val="none" w:sz="0" w:space="0" w:color="auto"/>
          </w:divBdr>
        </w:div>
        <w:div w:id="1094666842">
          <w:marLeft w:val="640"/>
          <w:marRight w:val="0"/>
          <w:marTop w:val="0"/>
          <w:marBottom w:val="0"/>
          <w:divBdr>
            <w:top w:val="none" w:sz="0" w:space="0" w:color="auto"/>
            <w:left w:val="none" w:sz="0" w:space="0" w:color="auto"/>
            <w:bottom w:val="none" w:sz="0" w:space="0" w:color="auto"/>
            <w:right w:val="none" w:sz="0" w:space="0" w:color="auto"/>
          </w:divBdr>
        </w:div>
        <w:div w:id="1072116855">
          <w:marLeft w:val="640"/>
          <w:marRight w:val="0"/>
          <w:marTop w:val="0"/>
          <w:marBottom w:val="0"/>
          <w:divBdr>
            <w:top w:val="none" w:sz="0" w:space="0" w:color="auto"/>
            <w:left w:val="none" w:sz="0" w:space="0" w:color="auto"/>
            <w:bottom w:val="none" w:sz="0" w:space="0" w:color="auto"/>
            <w:right w:val="none" w:sz="0" w:space="0" w:color="auto"/>
          </w:divBdr>
        </w:div>
        <w:div w:id="2079597032">
          <w:marLeft w:val="640"/>
          <w:marRight w:val="0"/>
          <w:marTop w:val="0"/>
          <w:marBottom w:val="0"/>
          <w:divBdr>
            <w:top w:val="none" w:sz="0" w:space="0" w:color="auto"/>
            <w:left w:val="none" w:sz="0" w:space="0" w:color="auto"/>
            <w:bottom w:val="none" w:sz="0" w:space="0" w:color="auto"/>
            <w:right w:val="none" w:sz="0" w:space="0" w:color="auto"/>
          </w:divBdr>
        </w:div>
        <w:div w:id="1540389491">
          <w:marLeft w:val="640"/>
          <w:marRight w:val="0"/>
          <w:marTop w:val="0"/>
          <w:marBottom w:val="0"/>
          <w:divBdr>
            <w:top w:val="none" w:sz="0" w:space="0" w:color="auto"/>
            <w:left w:val="none" w:sz="0" w:space="0" w:color="auto"/>
            <w:bottom w:val="none" w:sz="0" w:space="0" w:color="auto"/>
            <w:right w:val="none" w:sz="0" w:space="0" w:color="auto"/>
          </w:divBdr>
        </w:div>
        <w:div w:id="1224295404">
          <w:marLeft w:val="640"/>
          <w:marRight w:val="0"/>
          <w:marTop w:val="0"/>
          <w:marBottom w:val="0"/>
          <w:divBdr>
            <w:top w:val="none" w:sz="0" w:space="0" w:color="auto"/>
            <w:left w:val="none" w:sz="0" w:space="0" w:color="auto"/>
            <w:bottom w:val="none" w:sz="0" w:space="0" w:color="auto"/>
            <w:right w:val="none" w:sz="0" w:space="0" w:color="auto"/>
          </w:divBdr>
        </w:div>
        <w:div w:id="847477017">
          <w:marLeft w:val="640"/>
          <w:marRight w:val="0"/>
          <w:marTop w:val="0"/>
          <w:marBottom w:val="0"/>
          <w:divBdr>
            <w:top w:val="none" w:sz="0" w:space="0" w:color="auto"/>
            <w:left w:val="none" w:sz="0" w:space="0" w:color="auto"/>
            <w:bottom w:val="none" w:sz="0" w:space="0" w:color="auto"/>
            <w:right w:val="none" w:sz="0" w:space="0" w:color="auto"/>
          </w:divBdr>
        </w:div>
        <w:div w:id="988288340">
          <w:marLeft w:val="640"/>
          <w:marRight w:val="0"/>
          <w:marTop w:val="0"/>
          <w:marBottom w:val="0"/>
          <w:divBdr>
            <w:top w:val="none" w:sz="0" w:space="0" w:color="auto"/>
            <w:left w:val="none" w:sz="0" w:space="0" w:color="auto"/>
            <w:bottom w:val="none" w:sz="0" w:space="0" w:color="auto"/>
            <w:right w:val="none" w:sz="0" w:space="0" w:color="auto"/>
          </w:divBdr>
        </w:div>
        <w:div w:id="409084221">
          <w:marLeft w:val="640"/>
          <w:marRight w:val="0"/>
          <w:marTop w:val="0"/>
          <w:marBottom w:val="0"/>
          <w:divBdr>
            <w:top w:val="none" w:sz="0" w:space="0" w:color="auto"/>
            <w:left w:val="none" w:sz="0" w:space="0" w:color="auto"/>
            <w:bottom w:val="none" w:sz="0" w:space="0" w:color="auto"/>
            <w:right w:val="none" w:sz="0" w:space="0" w:color="auto"/>
          </w:divBdr>
        </w:div>
        <w:div w:id="1717579120">
          <w:marLeft w:val="640"/>
          <w:marRight w:val="0"/>
          <w:marTop w:val="0"/>
          <w:marBottom w:val="0"/>
          <w:divBdr>
            <w:top w:val="none" w:sz="0" w:space="0" w:color="auto"/>
            <w:left w:val="none" w:sz="0" w:space="0" w:color="auto"/>
            <w:bottom w:val="none" w:sz="0" w:space="0" w:color="auto"/>
            <w:right w:val="none" w:sz="0" w:space="0" w:color="auto"/>
          </w:divBdr>
        </w:div>
        <w:div w:id="1487555450">
          <w:marLeft w:val="640"/>
          <w:marRight w:val="0"/>
          <w:marTop w:val="0"/>
          <w:marBottom w:val="0"/>
          <w:divBdr>
            <w:top w:val="none" w:sz="0" w:space="0" w:color="auto"/>
            <w:left w:val="none" w:sz="0" w:space="0" w:color="auto"/>
            <w:bottom w:val="none" w:sz="0" w:space="0" w:color="auto"/>
            <w:right w:val="none" w:sz="0" w:space="0" w:color="auto"/>
          </w:divBdr>
        </w:div>
        <w:div w:id="432818765">
          <w:marLeft w:val="640"/>
          <w:marRight w:val="0"/>
          <w:marTop w:val="0"/>
          <w:marBottom w:val="0"/>
          <w:divBdr>
            <w:top w:val="none" w:sz="0" w:space="0" w:color="auto"/>
            <w:left w:val="none" w:sz="0" w:space="0" w:color="auto"/>
            <w:bottom w:val="none" w:sz="0" w:space="0" w:color="auto"/>
            <w:right w:val="none" w:sz="0" w:space="0" w:color="auto"/>
          </w:divBdr>
        </w:div>
        <w:div w:id="113717443">
          <w:marLeft w:val="640"/>
          <w:marRight w:val="0"/>
          <w:marTop w:val="0"/>
          <w:marBottom w:val="0"/>
          <w:divBdr>
            <w:top w:val="none" w:sz="0" w:space="0" w:color="auto"/>
            <w:left w:val="none" w:sz="0" w:space="0" w:color="auto"/>
            <w:bottom w:val="none" w:sz="0" w:space="0" w:color="auto"/>
            <w:right w:val="none" w:sz="0" w:space="0" w:color="auto"/>
          </w:divBdr>
        </w:div>
        <w:div w:id="1250308389">
          <w:marLeft w:val="640"/>
          <w:marRight w:val="0"/>
          <w:marTop w:val="0"/>
          <w:marBottom w:val="0"/>
          <w:divBdr>
            <w:top w:val="none" w:sz="0" w:space="0" w:color="auto"/>
            <w:left w:val="none" w:sz="0" w:space="0" w:color="auto"/>
            <w:bottom w:val="none" w:sz="0" w:space="0" w:color="auto"/>
            <w:right w:val="none" w:sz="0" w:space="0" w:color="auto"/>
          </w:divBdr>
        </w:div>
        <w:div w:id="902062149">
          <w:marLeft w:val="640"/>
          <w:marRight w:val="0"/>
          <w:marTop w:val="0"/>
          <w:marBottom w:val="0"/>
          <w:divBdr>
            <w:top w:val="none" w:sz="0" w:space="0" w:color="auto"/>
            <w:left w:val="none" w:sz="0" w:space="0" w:color="auto"/>
            <w:bottom w:val="none" w:sz="0" w:space="0" w:color="auto"/>
            <w:right w:val="none" w:sz="0" w:space="0" w:color="auto"/>
          </w:divBdr>
        </w:div>
        <w:div w:id="1306357002">
          <w:marLeft w:val="640"/>
          <w:marRight w:val="0"/>
          <w:marTop w:val="0"/>
          <w:marBottom w:val="0"/>
          <w:divBdr>
            <w:top w:val="none" w:sz="0" w:space="0" w:color="auto"/>
            <w:left w:val="none" w:sz="0" w:space="0" w:color="auto"/>
            <w:bottom w:val="none" w:sz="0" w:space="0" w:color="auto"/>
            <w:right w:val="none" w:sz="0" w:space="0" w:color="auto"/>
          </w:divBdr>
        </w:div>
        <w:div w:id="998656375">
          <w:marLeft w:val="640"/>
          <w:marRight w:val="0"/>
          <w:marTop w:val="0"/>
          <w:marBottom w:val="0"/>
          <w:divBdr>
            <w:top w:val="none" w:sz="0" w:space="0" w:color="auto"/>
            <w:left w:val="none" w:sz="0" w:space="0" w:color="auto"/>
            <w:bottom w:val="none" w:sz="0" w:space="0" w:color="auto"/>
            <w:right w:val="none" w:sz="0" w:space="0" w:color="auto"/>
          </w:divBdr>
        </w:div>
        <w:div w:id="1396126512">
          <w:marLeft w:val="640"/>
          <w:marRight w:val="0"/>
          <w:marTop w:val="0"/>
          <w:marBottom w:val="0"/>
          <w:divBdr>
            <w:top w:val="none" w:sz="0" w:space="0" w:color="auto"/>
            <w:left w:val="none" w:sz="0" w:space="0" w:color="auto"/>
            <w:bottom w:val="none" w:sz="0" w:space="0" w:color="auto"/>
            <w:right w:val="none" w:sz="0" w:space="0" w:color="auto"/>
          </w:divBdr>
        </w:div>
        <w:div w:id="1396124625">
          <w:marLeft w:val="640"/>
          <w:marRight w:val="0"/>
          <w:marTop w:val="0"/>
          <w:marBottom w:val="0"/>
          <w:divBdr>
            <w:top w:val="none" w:sz="0" w:space="0" w:color="auto"/>
            <w:left w:val="none" w:sz="0" w:space="0" w:color="auto"/>
            <w:bottom w:val="none" w:sz="0" w:space="0" w:color="auto"/>
            <w:right w:val="none" w:sz="0" w:space="0" w:color="auto"/>
          </w:divBdr>
        </w:div>
        <w:div w:id="1222596138">
          <w:marLeft w:val="640"/>
          <w:marRight w:val="0"/>
          <w:marTop w:val="0"/>
          <w:marBottom w:val="0"/>
          <w:divBdr>
            <w:top w:val="none" w:sz="0" w:space="0" w:color="auto"/>
            <w:left w:val="none" w:sz="0" w:space="0" w:color="auto"/>
            <w:bottom w:val="none" w:sz="0" w:space="0" w:color="auto"/>
            <w:right w:val="none" w:sz="0" w:space="0" w:color="auto"/>
          </w:divBdr>
        </w:div>
        <w:div w:id="658659592">
          <w:marLeft w:val="640"/>
          <w:marRight w:val="0"/>
          <w:marTop w:val="0"/>
          <w:marBottom w:val="0"/>
          <w:divBdr>
            <w:top w:val="none" w:sz="0" w:space="0" w:color="auto"/>
            <w:left w:val="none" w:sz="0" w:space="0" w:color="auto"/>
            <w:bottom w:val="none" w:sz="0" w:space="0" w:color="auto"/>
            <w:right w:val="none" w:sz="0" w:space="0" w:color="auto"/>
          </w:divBdr>
        </w:div>
        <w:div w:id="850874631">
          <w:marLeft w:val="640"/>
          <w:marRight w:val="0"/>
          <w:marTop w:val="0"/>
          <w:marBottom w:val="0"/>
          <w:divBdr>
            <w:top w:val="none" w:sz="0" w:space="0" w:color="auto"/>
            <w:left w:val="none" w:sz="0" w:space="0" w:color="auto"/>
            <w:bottom w:val="none" w:sz="0" w:space="0" w:color="auto"/>
            <w:right w:val="none" w:sz="0" w:space="0" w:color="auto"/>
          </w:divBdr>
        </w:div>
        <w:div w:id="526257848">
          <w:marLeft w:val="640"/>
          <w:marRight w:val="0"/>
          <w:marTop w:val="0"/>
          <w:marBottom w:val="0"/>
          <w:divBdr>
            <w:top w:val="none" w:sz="0" w:space="0" w:color="auto"/>
            <w:left w:val="none" w:sz="0" w:space="0" w:color="auto"/>
            <w:bottom w:val="none" w:sz="0" w:space="0" w:color="auto"/>
            <w:right w:val="none" w:sz="0" w:space="0" w:color="auto"/>
          </w:divBdr>
        </w:div>
        <w:div w:id="1980499027">
          <w:marLeft w:val="640"/>
          <w:marRight w:val="0"/>
          <w:marTop w:val="0"/>
          <w:marBottom w:val="0"/>
          <w:divBdr>
            <w:top w:val="none" w:sz="0" w:space="0" w:color="auto"/>
            <w:left w:val="none" w:sz="0" w:space="0" w:color="auto"/>
            <w:bottom w:val="none" w:sz="0" w:space="0" w:color="auto"/>
            <w:right w:val="none" w:sz="0" w:space="0" w:color="auto"/>
          </w:divBdr>
        </w:div>
        <w:div w:id="175653570">
          <w:marLeft w:val="640"/>
          <w:marRight w:val="0"/>
          <w:marTop w:val="0"/>
          <w:marBottom w:val="0"/>
          <w:divBdr>
            <w:top w:val="none" w:sz="0" w:space="0" w:color="auto"/>
            <w:left w:val="none" w:sz="0" w:space="0" w:color="auto"/>
            <w:bottom w:val="none" w:sz="0" w:space="0" w:color="auto"/>
            <w:right w:val="none" w:sz="0" w:space="0" w:color="auto"/>
          </w:divBdr>
        </w:div>
        <w:div w:id="2002535401">
          <w:marLeft w:val="640"/>
          <w:marRight w:val="0"/>
          <w:marTop w:val="0"/>
          <w:marBottom w:val="0"/>
          <w:divBdr>
            <w:top w:val="none" w:sz="0" w:space="0" w:color="auto"/>
            <w:left w:val="none" w:sz="0" w:space="0" w:color="auto"/>
            <w:bottom w:val="none" w:sz="0" w:space="0" w:color="auto"/>
            <w:right w:val="none" w:sz="0" w:space="0" w:color="auto"/>
          </w:divBdr>
        </w:div>
        <w:div w:id="120803733">
          <w:marLeft w:val="640"/>
          <w:marRight w:val="0"/>
          <w:marTop w:val="0"/>
          <w:marBottom w:val="0"/>
          <w:divBdr>
            <w:top w:val="none" w:sz="0" w:space="0" w:color="auto"/>
            <w:left w:val="none" w:sz="0" w:space="0" w:color="auto"/>
            <w:bottom w:val="none" w:sz="0" w:space="0" w:color="auto"/>
            <w:right w:val="none" w:sz="0" w:space="0" w:color="auto"/>
          </w:divBdr>
        </w:div>
        <w:div w:id="2074962050">
          <w:marLeft w:val="640"/>
          <w:marRight w:val="0"/>
          <w:marTop w:val="0"/>
          <w:marBottom w:val="0"/>
          <w:divBdr>
            <w:top w:val="none" w:sz="0" w:space="0" w:color="auto"/>
            <w:left w:val="none" w:sz="0" w:space="0" w:color="auto"/>
            <w:bottom w:val="none" w:sz="0" w:space="0" w:color="auto"/>
            <w:right w:val="none" w:sz="0" w:space="0" w:color="auto"/>
          </w:divBdr>
        </w:div>
        <w:div w:id="645474637">
          <w:marLeft w:val="640"/>
          <w:marRight w:val="0"/>
          <w:marTop w:val="0"/>
          <w:marBottom w:val="0"/>
          <w:divBdr>
            <w:top w:val="none" w:sz="0" w:space="0" w:color="auto"/>
            <w:left w:val="none" w:sz="0" w:space="0" w:color="auto"/>
            <w:bottom w:val="none" w:sz="0" w:space="0" w:color="auto"/>
            <w:right w:val="none" w:sz="0" w:space="0" w:color="auto"/>
          </w:divBdr>
        </w:div>
        <w:div w:id="1572233843">
          <w:marLeft w:val="640"/>
          <w:marRight w:val="0"/>
          <w:marTop w:val="0"/>
          <w:marBottom w:val="0"/>
          <w:divBdr>
            <w:top w:val="none" w:sz="0" w:space="0" w:color="auto"/>
            <w:left w:val="none" w:sz="0" w:space="0" w:color="auto"/>
            <w:bottom w:val="none" w:sz="0" w:space="0" w:color="auto"/>
            <w:right w:val="none" w:sz="0" w:space="0" w:color="auto"/>
          </w:divBdr>
        </w:div>
        <w:div w:id="1330213759">
          <w:marLeft w:val="640"/>
          <w:marRight w:val="0"/>
          <w:marTop w:val="0"/>
          <w:marBottom w:val="0"/>
          <w:divBdr>
            <w:top w:val="none" w:sz="0" w:space="0" w:color="auto"/>
            <w:left w:val="none" w:sz="0" w:space="0" w:color="auto"/>
            <w:bottom w:val="none" w:sz="0" w:space="0" w:color="auto"/>
            <w:right w:val="none" w:sz="0" w:space="0" w:color="auto"/>
          </w:divBdr>
        </w:div>
        <w:div w:id="2091809200">
          <w:marLeft w:val="640"/>
          <w:marRight w:val="0"/>
          <w:marTop w:val="0"/>
          <w:marBottom w:val="0"/>
          <w:divBdr>
            <w:top w:val="none" w:sz="0" w:space="0" w:color="auto"/>
            <w:left w:val="none" w:sz="0" w:space="0" w:color="auto"/>
            <w:bottom w:val="none" w:sz="0" w:space="0" w:color="auto"/>
            <w:right w:val="none" w:sz="0" w:space="0" w:color="auto"/>
          </w:divBdr>
        </w:div>
        <w:div w:id="1113088843">
          <w:marLeft w:val="640"/>
          <w:marRight w:val="0"/>
          <w:marTop w:val="0"/>
          <w:marBottom w:val="0"/>
          <w:divBdr>
            <w:top w:val="none" w:sz="0" w:space="0" w:color="auto"/>
            <w:left w:val="none" w:sz="0" w:space="0" w:color="auto"/>
            <w:bottom w:val="none" w:sz="0" w:space="0" w:color="auto"/>
            <w:right w:val="none" w:sz="0" w:space="0" w:color="auto"/>
          </w:divBdr>
        </w:div>
        <w:div w:id="820465755">
          <w:marLeft w:val="640"/>
          <w:marRight w:val="0"/>
          <w:marTop w:val="0"/>
          <w:marBottom w:val="0"/>
          <w:divBdr>
            <w:top w:val="none" w:sz="0" w:space="0" w:color="auto"/>
            <w:left w:val="none" w:sz="0" w:space="0" w:color="auto"/>
            <w:bottom w:val="none" w:sz="0" w:space="0" w:color="auto"/>
            <w:right w:val="none" w:sz="0" w:space="0" w:color="auto"/>
          </w:divBdr>
        </w:div>
        <w:div w:id="1912109518">
          <w:marLeft w:val="640"/>
          <w:marRight w:val="0"/>
          <w:marTop w:val="0"/>
          <w:marBottom w:val="0"/>
          <w:divBdr>
            <w:top w:val="none" w:sz="0" w:space="0" w:color="auto"/>
            <w:left w:val="none" w:sz="0" w:space="0" w:color="auto"/>
            <w:bottom w:val="none" w:sz="0" w:space="0" w:color="auto"/>
            <w:right w:val="none" w:sz="0" w:space="0" w:color="auto"/>
          </w:divBdr>
        </w:div>
        <w:div w:id="1924872567">
          <w:marLeft w:val="640"/>
          <w:marRight w:val="0"/>
          <w:marTop w:val="0"/>
          <w:marBottom w:val="0"/>
          <w:divBdr>
            <w:top w:val="none" w:sz="0" w:space="0" w:color="auto"/>
            <w:left w:val="none" w:sz="0" w:space="0" w:color="auto"/>
            <w:bottom w:val="none" w:sz="0" w:space="0" w:color="auto"/>
            <w:right w:val="none" w:sz="0" w:space="0" w:color="auto"/>
          </w:divBdr>
        </w:div>
        <w:div w:id="1314411091">
          <w:marLeft w:val="640"/>
          <w:marRight w:val="0"/>
          <w:marTop w:val="0"/>
          <w:marBottom w:val="0"/>
          <w:divBdr>
            <w:top w:val="none" w:sz="0" w:space="0" w:color="auto"/>
            <w:left w:val="none" w:sz="0" w:space="0" w:color="auto"/>
            <w:bottom w:val="none" w:sz="0" w:space="0" w:color="auto"/>
            <w:right w:val="none" w:sz="0" w:space="0" w:color="auto"/>
          </w:divBdr>
        </w:div>
        <w:div w:id="953831508">
          <w:marLeft w:val="640"/>
          <w:marRight w:val="0"/>
          <w:marTop w:val="0"/>
          <w:marBottom w:val="0"/>
          <w:divBdr>
            <w:top w:val="none" w:sz="0" w:space="0" w:color="auto"/>
            <w:left w:val="none" w:sz="0" w:space="0" w:color="auto"/>
            <w:bottom w:val="none" w:sz="0" w:space="0" w:color="auto"/>
            <w:right w:val="none" w:sz="0" w:space="0" w:color="auto"/>
          </w:divBdr>
        </w:div>
        <w:div w:id="267353142">
          <w:marLeft w:val="640"/>
          <w:marRight w:val="0"/>
          <w:marTop w:val="0"/>
          <w:marBottom w:val="0"/>
          <w:divBdr>
            <w:top w:val="none" w:sz="0" w:space="0" w:color="auto"/>
            <w:left w:val="none" w:sz="0" w:space="0" w:color="auto"/>
            <w:bottom w:val="none" w:sz="0" w:space="0" w:color="auto"/>
            <w:right w:val="none" w:sz="0" w:space="0" w:color="auto"/>
          </w:divBdr>
        </w:div>
        <w:div w:id="341467717">
          <w:marLeft w:val="640"/>
          <w:marRight w:val="0"/>
          <w:marTop w:val="0"/>
          <w:marBottom w:val="0"/>
          <w:divBdr>
            <w:top w:val="none" w:sz="0" w:space="0" w:color="auto"/>
            <w:left w:val="none" w:sz="0" w:space="0" w:color="auto"/>
            <w:bottom w:val="none" w:sz="0" w:space="0" w:color="auto"/>
            <w:right w:val="none" w:sz="0" w:space="0" w:color="auto"/>
          </w:divBdr>
        </w:div>
        <w:div w:id="1829399129">
          <w:marLeft w:val="640"/>
          <w:marRight w:val="0"/>
          <w:marTop w:val="0"/>
          <w:marBottom w:val="0"/>
          <w:divBdr>
            <w:top w:val="none" w:sz="0" w:space="0" w:color="auto"/>
            <w:left w:val="none" w:sz="0" w:space="0" w:color="auto"/>
            <w:bottom w:val="none" w:sz="0" w:space="0" w:color="auto"/>
            <w:right w:val="none" w:sz="0" w:space="0" w:color="auto"/>
          </w:divBdr>
        </w:div>
        <w:div w:id="240604613">
          <w:marLeft w:val="640"/>
          <w:marRight w:val="0"/>
          <w:marTop w:val="0"/>
          <w:marBottom w:val="0"/>
          <w:divBdr>
            <w:top w:val="none" w:sz="0" w:space="0" w:color="auto"/>
            <w:left w:val="none" w:sz="0" w:space="0" w:color="auto"/>
            <w:bottom w:val="none" w:sz="0" w:space="0" w:color="auto"/>
            <w:right w:val="none" w:sz="0" w:space="0" w:color="auto"/>
          </w:divBdr>
        </w:div>
        <w:div w:id="1316647791">
          <w:marLeft w:val="640"/>
          <w:marRight w:val="0"/>
          <w:marTop w:val="0"/>
          <w:marBottom w:val="0"/>
          <w:divBdr>
            <w:top w:val="none" w:sz="0" w:space="0" w:color="auto"/>
            <w:left w:val="none" w:sz="0" w:space="0" w:color="auto"/>
            <w:bottom w:val="none" w:sz="0" w:space="0" w:color="auto"/>
            <w:right w:val="none" w:sz="0" w:space="0" w:color="auto"/>
          </w:divBdr>
        </w:div>
        <w:div w:id="394938279">
          <w:marLeft w:val="640"/>
          <w:marRight w:val="0"/>
          <w:marTop w:val="0"/>
          <w:marBottom w:val="0"/>
          <w:divBdr>
            <w:top w:val="none" w:sz="0" w:space="0" w:color="auto"/>
            <w:left w:val="none" w:sz="0" w:space="0" w:color="auto"/>
            <w:bottom w:val="none" w:sz="0" w:space="0" w:color="auto"/>
            <w:right w:val="none" w:sz="0" w:space="0" w:color="auto"/>
          </w:divBdr>
        </w:div>
        <w:div w:id="1901673436">
          <w:marLeft w:val="640"/>
          <w:marRight w:val="0"/>
          <w:marTop w:val="0"/>
          <w:marBottom w:val="0"/>
          <w:divBdr>
            <w:top w:val="none" w:sz="0" w:space="0" w:color="auto"/>
            <w:left w:val="none" w:sz="0" w:space="0" w:color="auto"/>
            <w:bottom w:val="none" w:sz="0" w:space="0" w:color="auto"/>
            <w:right w:val="none" w:sz="0" w:space="0" w:color="auto"/>
          </w:divBdr>
        </w:div>
        <w:div w:id="1354574819">
          <w:marLeft w:val="640"/>
          <w:marRight w:val="0"/>
          <w:marTop w:val="0"/>
          <w:marBottom w:val="0"/>
          <w:divBdr>
            <w:top w:val="none" w:sz="0" w:space="0" w:color="auto"/>
            <w:left w:val="none" w:sz="0" w:space="0" w:color="auto"/>
            <w:bottom w:val="none" w:sz="0" w:space="0" w:color="auto"/>
            <w:right w:val="none" w:sz="0" w:space="0" w:color="auto"/>
          </w:divBdr>
        </w:div>
        <w:div w:id="2133741529">
          <w:marLeft w:val="640"/>
          <w:marRight w:val="0"/>
          <w:marTop w:val="0"/>
          <w:marBottom w:val="0"/>
          <w:divBdr>
            <w:top w:val="none" w:sz="0" w:space="0" w:color="auto"/>
            <w:left w:val="none" w:sz="0" w:space="0" w:color="auto"/>
            <w:bottom w:val="none" w:sz="0" w:space="0" w:color="auto"/>
            <w:right w:val="none" w:sz="0" w:space="0" w:color="auto"/>
          </w:divBdr>
        </w:div>
        <w:div w:id="541744944">
          <w:marLeft w:val="640"/>
          <w:marRight w:val="0"/>
          <w:marTop w:val="0"/>
          <w:marBottom w:val="0"/>
          <w:divBdr>
            <w:top w:val="none" w:sz="0" w:space="0" w:color="auto"/>
            <w:left w:val="none" w:sz="0" w:space="0" w:color="auto"/>
            <w:bottom w:val="none" w:sz="0" w:space="0" w:color="auto"/>
            <w:right w:val="none" w:sz="0" w:space="0" w:color="auto"/>
          </w:divBdr>
        </w:div>
        <w:div w:id="1264533082">
          <w:marLeft w:val="640"/>
          <w:marRight w:val="0"/>
          <w:marTop w:val="0"/>
          <w:marBottom w:val="0"/>
          <w:divBdr>
            <w:top w:val="none" w:sz="0" w:space="0" w:color="auto"/>
            <w:left w:val="none" w:sz="0" w:space="0" w:color="auto"/>
            <w:bottom w:val="none" w:sz="0" w:space="0" w:color="auto"/>
            <w:right w:val="none" w:sz="0" w:space="0" w:color="auto"/>
          </w:divBdr>
        </w:div>
        <w:div w:id="710879577">
          <w:marLeft w:val="640"/>
          <w:marRight w:val="0"/>
          <w:marTop w:val="0"/>
          <w:marBottom w:val="0"/>
          <w:divBdr>
            <w:top w:val="none" w:sz="0" w:space="0" w:color="auto"/>
            <w:left w:val="none" w:sz="0" w:space="0" w:color="auto"/>
            <w:bottom w:val="none" w:sz="0" w:space="0" w:color="auto"/>
            <w:right w:val="none" w:sz="0" w:space="0" w:color="auto"/>
          </w:divBdr>
        </w:div>
        <w:div w:id="1099373233">
          <w:marLeft w:val="640"/>
          <w:marRight w:val="0"/>
          <w:marTop w:val="0"/>
          <w:marBottom w:val="0"/>
          <w:divBdr>
            <w:top w:val="none" w:sz="0" w:space="0" w:color="auto"/>
            <w:left w:val="none" w:sz="0" w:space="0" w:color="auto"/>
            <w:bottom w:val="none" w:sz="0" w:space="0" w:color="auto"/>
            <w:right w:val="none" w:sz="0" w:space="0" w:color="auto"/>
          </w:divBdr>
        </w:div>
        <w:div w:id="127167530">
          <w:marLeft w:val="640"/>
          <w:marRight w:val="0"/>
          <w:marTop w:val="0"/>
          <w:marBottom w:val="0"/>
          <w:divBdr>
            <w:top w:val="none" w:sz="0" w:space="0" w:color="auto"/>
            <w:left w:val="none" w:sz="0" w:space="0" w:color="auto"/>
            <w:bottom w:val="none" w:sz="0" w:space="0" w:color="auto"/>
            <w:right w:val="none" w:sz="0" w:space="0" w:color="auto"/>
          </w:divBdr>
        </w:div>
        <w:div w:id="868959011">
          <w:marLeft w:val="640"/>
          <w:marRight w:val="0"/>
          <w:marTop w:val="0"/>
          <w:marBottom w:val="0"/>
          <w:divBdr>
            <w:top w:val="none" w:sz="0" w:space="0" w:color="auto"/>
            <w:left w:val="none" w:sz="0" w:space="0" w:color="auto"/>
            <w:bottom w:val="none" w:sz="0" w:space="0" w:color="auto"/>
            <w:right w:val="none" w:sz="0" w:space="0" w:color="auto"/>
          </w:divBdr>
        </w:div>
        <w:div w:id="144397111">
          <w:marLeft w:val="640"/>
          <w:marRight w:val="0"/>
          <w:marTop w:val="0"/>
          <w:marBottom w:val="0"/>
          <w:divBdr>
            <w:top w:val="none" w:sz="0" w:space="0" w:color="auto"/>
            <w:left w:val="none" w:sz="0" w:space="0" w:color="auto"/>
            <w:bottom w:val="none" w:sz="0" w:space="0" w:color="auto"/>
            <w:right w:val="none" w:sz="0" w:space="0" w:color="auto"/>
          </w:divBdr>
        </w:div>
        <w:div w:id="373041565">
          <w:marLeft w:val="640"/>
          <w:marRight w:val="0"/>
          <w:marTop w:val="0"/>
          <w:marBottom w:val="0"/>
          <w:divBdr>
            <w:top w:val="none" w:sz="0" w:space="0" w:color="auto"/>
            <w:left w:val="none" w:sz="0" w:space="0" w:color="auto"/>
            <w:bottom w:val="none" w:sz="0" w:space="0" w:color="auto"/>
            <w:right w:val="none" w:sz="0" w:space="0" w:color="auto"/>
          </w:divBdr>
        </w:div>
        <w:div w:id="941886458">
          <w:marLeft w:val="640"/>
          <w:marRight w:val="0"/>
          <w:marTop w:val="0"/>
          <w:marBottom w:val="0"/>
          <w:divBdr>
            <w:top w:val="none" w:sz="0" w:space="0" w:color="auto"/>
            <w:left w:val="none" w:sz="0" w:space="0" w:color="auto"/>
            <w:bottom w:val="none" w:sz="0" w:space="0" w:color="auto"/>
            <w:right w:val="none" w:sz="0" w:space="0" w:color="auto"/>
          </w:divBdr>
        </w:div>
        <w:div w:id="505941364">
          <w:marLeft w:val="640"/>
          <w:marRight w:val="0"/>
          <w:marTop w:val="0"/>
          <w:marBottom w:val="0"/>
          <w:divBdr>
            <w:top w:val="none" w:sz="0" w:space="0" w:color="auto"/>
            <w:left w:val="none" w:sz="0" w:space="0" w:color="auto"/>
            <w:bottom w:val="none" w:sz="0" w:space="0" w:color="auto"/>
            <w:right w:val="none" w:sz="0" w:space="0" w:color="auto"/>
          </w:divBdr>
        </w:div>
      </w:divsChild>
    </w:div>
    <w:div w:id="2047944540">
      <w:bodyDiv w:val="1"/>
      <w:marLeft w:val="0"/>
      <w:marRight w:val="0"/>
      <w:marTop w:val="0"/>
      <w:marBottom w:val="0"/>
      <w:divBdr>
        <w:top w:val="none" w:sz="0" w:space="0" w:color="auto"/>
        <w:left w:val="none" w:sz="0" w:space="0" w:color="auto"/>
        <w:bottom w:val="none" w:sz="0" w:space="0" w:color="auto"/>
        <w:right w:val="none" w:sz="0" w:space="0" w:color="auto"/>
      </w:divBdr>
      <w:divsChild>
        <w:div w:id="1881939308">
          <w:marLeft w:val="640"/>
          <w:marRight w:val="0"/>
          <w:marTop w:val="0"/>
          <w:marBottom w:val="0"/>
          <w:divBdr>
            <w:top w:val="none" w:sz="0" w:space="0" w:color="auto"/>
            <w:left w:val="none" w:sz="0" w:space="0" w:color="auto"/>
            <w:bottom w:val="none" w:sz="0" w:space="0" w:color="auto"/>
            <w:right w:val="none" w:sz="0" w:space="0" w:color="auto"/>
          </w:divBdr>
        </w:div>
        <w:div w:id="1543636254">
          <w:marLeft w:val="640"/>
          <w:marRight w:val="0"/>
          <w:marTop w:val="0"/>
          <w:marBottom w:val="0"/>
          <w:divBdr>
            <w:top w:val="none" w:sz="0" w:space="0" w:color="auto"/>
            <w:left w:val="none" w:sz="0" w:space="0" w:color="auto"/>
            <w:bottom w:val="none" w:sz="0" w:space="0" w:color="auto"/>
            <w:right w:val="none" w:sz="0" w:space="0" w:color="auto"/>
          </w:divBdr>
        </w:div>
        <w:div w:id="1287734049">
          <w:marLeft w:val="640"/>
          <w:marRight w:val="0"/>
          <w:marTop w:val="0"/>
          <w:marBottom w:val="0"/>
          <w:divBdr>
            <w:top w:val="none" w:sz="0" w:space="0" w:color="auto"/>
            <w:left w:val="none" w:sz="0" w:space="0" w:color="auto"/>
            <w:bottom w:val="none" w:sz="0" w:space="0" w:color="auto"/>
            <w:right w:val="none" w:sz="0" w:space="0" w:color="auto"/>
          </w:divBdr>
        </w:div>
        <w:div w:id="1569850666">
          <w:marLeft w:val="640"/>
          <w:marRight w:val="0"/>
          <w:marTop w:val="0"/>
          <w:marBottom w:val="0"/>
          <w:divBdr>
            <w:top w:val="none" w:sz="0" w:space="0" w:color="auto"/>
            <w:left w:val="none" w:sz="0" w:space="0" w:color="auto"/>
            <w:bottom w:val="none" w:sz="0" w:space="0" w:color="auto"/>
            <w:right w:val="none" w:sz="0" w:space="0" w:color="auto"/>
          </w:divBdr>
        </w:div>
        <w:div w:id="1622418517">
          <w:marLeft w:val="640"/>
          <w:marRight w:val="0"/>
          <w:marTop w:val="0"/>
          <w:marBottom w:val="0"/>
          <w:divBdr>
            <w:top w:val="none" w:sz="0" w:space="0" w:color="auto"/>
            <w:left w:val="none" w:sz="0" w:space="0" w:color="auto"/>
            <w:bottom w:val="none" w:sz="0" w:space="0" w:color="auto"/>
            <w:right w:val="none" w:sz="0" w:space="0" w:color="auto"/>
          </w:divBdr>
        </w:div>
        <w:div w:id="289753109">
          <w:marLeft w:val="640"/>
          <w:marRight w:val="0"/>
          <w:marTop w:val="0"/>
          <w:marBottom w:val="0"/>
          <w:divBdr>
            <w:top w:val="none" w:sz="0" w:space="0" w:color="auto"/>
            <w:left w:val="none" w:sz="0" w:space="0" w:color="auto"/>
            <w:bottom w:val="none" w:sz="0" w:space="0" w:color="auto"/>
            <w:right w:val="none" w:sz="0" w:space="0" w:color="auto"/>
          </w:divBdr>
        </w:div>
        <w:div w:id="619267777">
          <w:marLeft w:val="640"/>
          <w:marRight w:val="0"/>
          <w:marTop w:val="0"/>
          <w:marBottom w:val="0"/>
          <w:divBdr>
            <w:top w:val="none" w:sz="0" w:space="0" w:color="auto"/>
            <w:left w:val="none" w:sz="0" w:space="0" w:color="auto"/>
            <w:bottom w:val="none" w:sz="0" w:space="0" w:color="auto"/>
            <w:right w:val="none" w:sz="0" w:space="0" w:color="auto"/>
          </w:divBdr>
        </w:div>
        <w:div w:id="1404914004">
          <w:marLeft w:val="640"/>
          <w:marRight w:val="0"/>
          <w:marTop w:val="0"/>
          <w:marBottom w:val="0"/>
          <w:divBdr>
            <w:top w:val="none" w:sz="0" w:space="0" w:color="auto"/>
            <w:left w:val="none" w:sz="0" w:space="0" w:color="auto"/>
            <w:bottom w:val="none" w:sz="0" w:space="0" w:color="auto"/>
            <w:right w:val="none" w:sz="0" w:space="0" w:color="auto"/>
          </w:divBdr>
        </w:div>
        <w:div w:id="1078555818">
          <w:marLeft w:val="640"/>
          <w:marRight w:val="0"/>
          <w:marTop w:val="0"/>
          <w:marBottom w:val="0"/>
          <w:divBdr>
            <w:top w:val="none" w:sz="0" w:space="0" w:color="auto"/>
            <w:left w:val="none" w:sz="0" w:space="0" w:color="auto"/>
            <w:bottom w:val="none" w:sz="0" w:space="0" w:color="auto"/>
            <w:right w:val="none" w:sz="0" w:space="0" w:color="auto"/>
          </w:divBdr>
        </w:div>
        <w:div w:id="467475182">
          <w:marLeft w:val="640"/>
          <w:marRight w:val="0"/>
          <w:marTop w:val="0"/>
          <w:marBottom w:val="0"/>
          <w:divBdr>
            <w:top w:val="none" w:sz="0" w:space="0" w:color="auto"/>
            <w:left w:val="none" w:sz="0" w:space="0" w:color="auto"/>
            <w:bottom w:val="none" w:sz="0" w:space="0" w:color="auto"/>
            <w:right w:val="none" w:sz="0" w:space="0" w:color="auto"/>
          </w:divBdr>
        </w:div>
        <w:div w:id="457069612">
          <w:marLeft w:val="640"/>
          <w:marRight w:val="0"/>
          <w:marTop w:val="0"/>
          <w:marBottom w:val="0"/>
          <w:divBdr>
            <w:top w:val="none" w:sz="0" w:space="0" w:color="auto"/>
            <w:left w:val="none" w:sz="0" w:space="0" w:color="auto"/>
            <w:bottom w:val="none" w:sz="0" w:space="0" w:color="auto"/>
            <w:right w:val="none" w:sz="0" w:space="0" w:color="auto"/>
          </w:divBdr>
        </w:div>
        <w:div w:id="840657575">
          <w:marLeft w:val="640"/>
          <w:marRight w:val="0"/>
          <w:marTop w:val="0"/>
          <w:marBottom w:val="0"/>
          <w:divBdr>
            <w:top w:val="none" w:sz="0" w:space="0" w:color="auto"/>
            <w:left w:val="none" w:sz="0" w:space="0" w:color="auto"/>
            <w:bottom w:val="none" w:sz="0" w:space="0" w:color="auto"/>
            <w:right w:val="none" w:sz="0" w:space="0" w:color="auto"/>
          </w:divBdr>
        </w:div>
        <w:div w:id="9306984">
          <w:marLeft w:val="640"/>
          <w:marRight w:val="0"/>
          <w:marTop w:val="0"/>
          <w:marBottom w:val="0"/>
          <w:divBdr>
            <w:top w:val="none" w:sz="0" w:space="0" w:color="auto"/>
            <w:left w:val="none" w:sz="0" w:space="0" w:color="auto"/>
            <w:bottom w:val="none" w:sz="0" w:space="0" w:color="auto"/>
            <w:right w:val="none" w:sz="0" w:space="0" w:color="auto"/>
          </w:divBdr>
        </w:div>
        <w:div w:id="638923672">
          <w:marLeft w:val="640"/>
          <w:marRight w:val="0"/>
          <w:marTop w:val="0"/>
          <w:marBottom w:val="0"/>
          <w:divBdr>
            <w:top w:val="none" w:sz="0" w:space="0" w:color="auto"/>
            <w:left w:val="none" w:sz="0" w:space="0" w:color="auto"/>
            <w:bottom w:val="none" w:sz="0" w:space="0" w:color="auto"/>
            <w:right w:val="none" w:sz="0" w:space="0" w:color="auto"/>
          </w:divBdr>
        </w:div>
        <w:div w:id="2005546470">
          <w:marLeft w:val="640"/>
          <w:marRight w:val="0"/>
          <w:marTop w:val="0"/>
          <w:marBottom w:val="0"/>
          <w:divBdr>
            <w:top w:val="none" w:sz="0" w:space="0" w:color="auto"/>
            <w:left w:val="none" w:sz="0" w:space="0" w:color="auto"/>
            <w:bottom w:val="none" w:sz="0" w:space="0" w:color="auto"/>
            <w:right w:val="none" w:sz="0" w:space="0" w:color="auto"/>
          </w:divBdr>
        </w:div>
        <w:div w:id="255142051">
          <w:marLeft w:val="640"/>
          <w:marRight w:val="0"/>
          <w:marTop w:val="0"/>
          <w:marBottom w:val="0"/>
          <w:divBdr>
            <w:top w:val="none" w:sz="0" w:space="0" w:color="auto"/>
            <w:left w:val="none" w:sz="0" w:space="0" w:color="auto"/>
            <w:bottom w:val="none" w:sz="0" w:space="0" w:color="auto"/>
            <w:right w:val="none" w:sz="0" w:space="0" w:color="auto"/>
          </w:divBdr>
        </w:div>
        <w:div w:id="732390150">
          <w:marLeft w:val="640"/>
          <w:marRight w:val="0"/>
          <w:marTop w:val="0"/>
          <w:marBottom w:val="0"/>
          <w:divBdr>
            <w:top w:val="none" w:sz="0" w:space="0" w:color="auto"/>
            <w:left w:val="none" w:sz="0" w:space="0" w:color="auto"/>
            <w:bottom w:val="none" w:sz="0" w:space="0" w:color="auto"/>
            <w:right w:val="none" w:sz="0" w:space="0" w:color="auto"/>
          </w:divBdr>
        </w:div>
        <w:div w:id="466699977">
          <w:marLeft w:val="640"/>
          <w:marRight w:val="0"/>
          <w:marTop w:val="0"/>
          <w:marBottom w:val="0"/>
          <w:divBdr>
            <w:top w:val="none" w:sz="0" w:space="0" w:color="auto"/>
            <w:left w:val="none" w:sz="0" w:space="0" w:color="auto"/>
            <w:bottom w:val="none" w:sz="0" w:space="0" w:color="auto"/>
            <w:right w:val="none" w:sz="0" w:space="0" w:color="auto"/>
          </w:divBdr>
        </w:div>
        <w:div w:id="1393580961">
          <w:marLeft w:val="640"/>
          <w:marRight w:val="0"/>
          <w:marTop w:val="0"/>
          <w:marBottom w:val="0"/>
          <w:divBdr>
            <w:top w:val="none" w:sz="0" w:space="0" w:color="auto"/>
            <w:left w:val="none" w:sz="0" w:space="0" w:color="auto"/>
            <w:bottom w:val="none" w:sz="0" w:space="0" w:color="auto"/>
            <w:right w:val="none" w:sz="0" w:space="0" w:color="auto"/>
          </w:divBdr>
        </w:div>
        <w:div w:id="802624854">
          <w:marLeft w:val="640"/>
          <w:marRight w:val="0"/>
          <w:marTop w:val="0"/>
          <w:marBottom w:val="0"/>
          <w:divBdr>
            <w:top w:val="none" w:sz="0" w:space="0" w:color="auto"/>
            <w:left w:val="none" w:sz="0" w:space="0" w:color="auto"/>
            <w:bottom w:val="none" w:sz="0" w:space="0" w:color="auto"/>
            <w:right w:val="none" w:sz="0" w:space="0" w:color="auto"/>
          </w:divBdr>
        </w:div>
        <w:div w:id="968166912">
          <w:marLeft w:val="640"/>
          <w:marRight w:val="0"/>
          <w:marTop w:val="0"/>
          <w:marBottom w:val="0"/>
          <w:divBdr>
            <w:top w:val="none" w:sz="0" w:space="0" w:color="auto"/>
            <w:left w:val="none" w:sz="0" w:space="0" w:color="auto"/>
            <w:bottom w:val="none" w:sz="0" w:space="0" w:color="auto"/>
            <w:right w:val="none" w:sz="0" w:space="0" w:color="auto"/>
          </w:divBdr>
        </w:div>
        <w:div w:id="1528178011">
          <w:marLeft w:val="640"/>
          <w:marRight w:val="0"/>
          <w:marTop w:val="0"/>
          <w:marBottom w:val="0"/>
          <w:divBdr>
            <w:top w:val="none" w:sz="0" w:space="0" w:color="auto"/>
            <w:left w:val="none" w:sz="0" w:space="0" w:color="auto"/>
            <w:bottom w:val="none" w:sz="0" w:space="0" w:color="auto"/>
            <w:right w:val="none" w:sz="0" w:space="0" w:color="auto"/>
          </w:divBdr>
        </w:div>
        <w:div w:id="174881685">
          <w:marLeft w:val="640"/>
          <w:marRight w:val="0"/>
          <w:marTop w:val="0"/>
          <w:marBottom w:val="0"/>
          <w:divBdr>
            <w:top w:val="none" w:sz="0" w:space="0" w:color="auto"/>
            <w:left w:val="none" w:sz="0" w:space="0" w:color="auto"/>
            <w:bottom w:val="none" w:sz="0" w:space="0" w:color="auto"/>
            <w:right w:val="none" w:sz="0" w:space="0" w:color="auto"/>
          </w:divBdr>
        </w:div>
        <w:div w:id="1394936009">
          <w:marLeft w:val="640"/>
          <w:marRight w:val="0"/>
          <w:marTop w:val="0"/>
          <w:marBottom w:val="0"/>
          <w:divBdr>
            <w:top w:val="none" w:sz="0" w:space="0" w:color="auto"/>
            <w:left w:val="none" w:sz="0" w:space="0" w:color="auto"/>
            <w:bottom w:val="none" w:sz="0" w:space="0" w:color="auto"/>
            <w:right w:val="none" w:sz="0" w:space="0" w:color="auto"/>
          </w:divBdr>
        </w:div>
        <w:div w:id="195238513">
          <w:marLeft w:val="640"/>
          <w:marRight w:val="0"/>
          <w:marTop w:val="0"/>
          <w:marBottom w:val="0"/>
          <w:divBdr>
            <w:top w:val="none" w:sz="0" w:space="0" w:color="auto"/>
            <w:left w:val="none" w:sz="0" w:space="0" w:color="auto"/>
            <w:bottom w:val="none" w:sz="0" w:space="0" w:color="auto"/>
            <w:right w:val="none" w:sz="0" w:space="0" w:color="auto"/>
          </w:divBdr>
        </w:div>
        <w:div w:id="378358043">
          <w:marLeft w:val="640"/>
          <w:marRight w:val="0"/>
          <w:marTop w:val="0"/>
          <w:marBottom w:val="0"/>
          <w:divBdr>
            <w:top w:val="none" w:sz="0" w:space="0" w:color="auto"/>
            <w:left w:val="none" w:sz="0" w:space="0" w:color="auto"/>
            <w:bottom w:val="none" w:sz="0" w:space="0" w:color="auto"/>
            <w:right w:val="none" w:sz="0" w:space="0" w:color="auto"/>
          </w:divBdr>
        </w:div>
        <w:div w:id="664283637">
          <w:marLeft w:val="640"/>
          <w:marRight w:val="0"/>
          <w:marTop w:val="0"/>
          <w:marBottom w:val="0"/>
          <w:divBdr>
            <w:top w:val="none" w:sz="0" w:space="0" w:color="auto"/>
            <w:left w:val="none" w:sz="0" w:space="0" w:color="auto"/>
            <w:bottom w:val="none" w:sz="0" w:space="0" w:color="auto"/>
            <w:right w:val="none" w:sz="0" w:space="0" w:color="auto"/>
          </w:divBdr>
        </w:div>
        <w:div w:id="1570725394">
          <w:marLeft w:val="640"/>
          <w:marRight w:val="0"/>
          <w:marTop w:val="0"/>
          <w:marBottom w:val="0"/>
          <w:divBdr>
            <w:top w:val="none" w:sz="0" w:space="0" w:color="auto"/>
            <w:left w:val="none" w:sz="0" w:space="0" w:color="auto"/>
            <w:bottom w:val="none" w:sz="0" w:space="0" w:color="auto"/>
            <w:right w:val="none" w:sz="0" w:space="0" w:color="auto"/>
          </w:divBdr>
        </w:div>
        <w:div w:id="1418139143">
          <w:marLeft w:val="640"/>
          <w:marRight w:val="0"/>
          <w:marTop w:val="0"/>
          <w:marBottom w:val="0"/>
          <w:divBdr>
            <w:top w:val="none" w:sz="0" w:space="0" w:color="auto"/>
            <w:left w:val="none" w:sz="0" w:space="0" w:color="auto"/>
            <w:bottom w:val="none" w:sz="0" w:space="0" w:color="auto"/>
            <w:right w:val="none" w:sz="0" w:space="0" w:color="auto"/>
          </w:divBdr>
        </w:div>
        <w:div w:id="72163041">
          <w:marLeft w:val="640"/>
          <w:marRight w:val="0"/>
          <w:marTop w:val="0"/>
          <w:marBottom w:val="0"/>
          <w:divBdr>
            <w:top w:val="none" w:sz="0" w:space="0" w:color="auto"/>
            <w:left w:val="none" w:sz="0" w:space="0" w:color="auto"/>
            <w:bottom w:val="none" w:sz="0" w:space="0" w:color="auto"/>
            <w:right w:val="none" w:sz="0" w:space="0" w:color="auto"/>
          </w:divBdr>
        </w:div>
        <w:div w:id="1099105377">
          <w:marLeft w:val="640"/>
          <w:marRight w:val="0"/>
          <w:marTop w:val="0"/>
          <w:marBottom w:val="0"/>
          <w:divBdr>
            <w:top w:val="none" w:sz="0" w:space="0" w:color="auto"/>
            <w:left w:val="none" w:sz="0" w:space="0" w:color="auto"/>
            <w:bottom w:val="none" w:sz="0" w:space="0" w:color="auto"/>
            <w:right w:val="none" w:sz="0" w:space="0" w:color="auto"/>
          </w:divBdr>
        </w:div>
        <w:div w:id="967051996">
          <w:marLeft w:val="640"/>
          <w:marRight w:val="0"/>
          <w:marTop w:val="0"/>
          <w:marBottom w:val="0"/>
          <w:divBdr>
            <w:top w:val="none" w:sz="0" w:space="0" w:color="auto"/>
            <w:left w:val="none" w:sz="0" w:space="0" w:color="auto"/>
            <w:bottom w:val="none" w:sz="0" w:space="0" w:color="auto"/>
            <w:right w:val="none" w:sz="0" w:space="0" w:color="auto"/>
          </w:divBdr>
        </w:div>
        <w:div w:id="1868637640">
          <w:marLeft w:val="640"/>
          <w:marRight w:val="0"/>
          <w:marTop w:val="0"/>
          <w:marBottom w:val="0"/>
          <w:divBdr>
            <w:top w:val="none" w:sz="0" w:space="0" w:color="auto"/>
            <w:left w:val="none" w:sz="0" w:space="0" w:color="auto"/>
            <w:bottom w:val="none" w:sz="0" w:space="0" w:color="auto"/>
            <w:right w:val="none" w:sz="0" w:space="0" w:color="auto"/>
          </w:divBdr>
        </w:div>
        <w:div w:id="527184982">
          <w:marLeft w:val="640"/>
          <w:marRight w:val="0"/>
          <w:marTop w:val="0"/>
          <w:marBottom w:val="0"/>
          <w:divBdr>
            <w:top w:val="none" w:sz="0" w:space="0" w:color="auto"/>
            <w:left w:val="none" w:sz="0" w:space="0" w:color="auto"/>
            <w:bottom w:val="none" w:sz="0" w:space="0" w:color="auto"/>
            <w:right w:val="none" w:sz="0" w:space="0" w:color="auto"/>
          </w:divBdr>
        </w:div>
        <w:div w:id="1768498160">
          <w:marLeft w:val="640"/>
          <w:marRight w:val="0"/>
          <w:marTop w:val="0"/>
          <w:marBottom w:val="0"/>
          <w:divBdr>
            <w:top w:val="none" w:sz="0" w:space="0" w:color="auto"/>
            <w:left w:val="none" w:sz="0" w:space="0" w:color="auto"/>
            <w:bottom w:val="none" w:sz="0" w:space="0" w:color="auto"/>
            <w:right w:val="none" w:sz="0" w:space="0" w:color="auto"/>
          </w:divBdr>
        </w:div>
        <w:div w:id="810947263">
          <w:marLeft w:val="640"/>
          <w:marRight w:val="0"/>
          <w:marTop w:val="0"/>
          <w:marBottom w:val="0"/>
          <w:divBdr>
            <w:top w:val="none" w:sz="0" w:space="0" w:color="auto"/>
            <w:left w:val="none" w:sz="0" w:space="0" w:color="auto"/>
            <w:bottom w:val="none" w:sz="0" w:space="0" w:color="auto"/>
            <w:right w:val="none" w:sz="0" w:space="0" w:color="auto"/>
          </w:divBdr>
        </w:div>
        <w:div w:id="1245645627">
          <w:marLeft w:val="640"/>
          <w:marRight w:val="0"/>
          <w:marTop w:val="0"/>
          <w:marBottom w:val="0"/>
          <w:divBdr>
            <w:top w:val="none" w:sz="0" w:space="0" w:color="auto"/>
            <w:left w:val="none" w:sz="0" w:space="0" w:color="auto"/>
            <w:bottom w:val="none" w:sz="0" w:space="0" w:color="auto"/>
            <w:right w:val="none" w:sz="0" w:space="0" w:color="auto"/>
          </w:divBdr>
        </w:div>
        <w:div w:id="625428611">
          <w:marLeft w:val="640"/>
          <w:marRight w:val="0"/>
          <w:marTop w:val="0"/>
          <w:marBottom w:val="0"/>
          <w:divBdr>
            <w:top w:val="none" w:sz="0" w:space="0" w:color="auto"/>
            <w:left w:val="none" w:sz="0" w:space="0" w:color="auto"/>
            <w:bottom w:val="none" w:sz="0" w:space="0" w:color="auto"/>
            <w:right w:val="none" w:sz="0" w:space="0" w:color="auto"/>
          </w:divBdr>
        </w:div>
        <w:div w:id="565607190">
          <w:marLeft w:val="640"/>
          <w:marRight w:val="0"/>
          <w:marTop w:val="0"/>
          <w:marBottom w:val="0"/>
          <w:divBdr>
            <w:top w:val="none" w:sz="0" w:space="0" w:color="auto"/>
            <w:left w:val="none" w:sz="0" w:space="0" w:color="auto"/>
            <w:bottom w:val="none" w:sz="0" w:space="0" w:color="auto"/>
            <w:right w:val="none" w:sz="0" w:space="0" w:color="auto"/>
          </w:divBdr>
        </w:div>
        <w:div w:id="2097286657">
          <w:marLeft w:val="640"/>
          <w:marRight w:val="0"/>
          <w:marTop w:val="0"/>
          <w:marBottom w:val="0"/>
          <w:divBdr>
            <w:top w:val="none" w:sz="0" w:space="0" w:color="auto"/>
            <w:left w:val="none" w:sz="0" w:space="0" w:color="auto"/>
            <w:bottom w:val="none" w:sz="0" w:space="0" w:color="auto"/>
            <w:right w:val="none" w:sz="0" w:space="0" w:color="auto"/>
          </w:divBdr>
        </w:div>
        <w:div w:id="482697896">
          <w:marLeft w:val="640"/>
          <w:marRight w:val="0"/>
          <w:marTop w:val="0"/>
          <w:marBottom w:val="0"/>
          <w:divBdr>
            <w:top w:val="none" w:sz="0" w:space="0" w:color="auto"/>
            <w:left w:val="none" w:sz="0" w:space="0" w:color="auto"/>
            <w:bottom w:val="none" w:sz="0" w:space="0" w:color="auto"/>
            <w:right w:val="none" w:sz="0" w:space="0" w:color="auto"/>
          </w:divBdr>
        </w:div>
        <w:div w:id="311524469">
          <w:marLeft w:val="640"/>
          <w:marRight w:val="0"/>
          <w:marTop w:val="0"/>
          <w:marBottom w:val="0"/>
          <w:divBdr>
            <w:top w:val="none" w:sz="0" w:space="0" w:color="auto"/>
            <w:left w:val="none" w:sz="0" w:space="0" w:color="auto"/>
            <w:bottom w:val="none" w:sz="0" w:space="0" w:color="auto"/>
            <w:right w:val="none" w:sz="0" w:space="0" w:color="auto"/>
          </w:divBdr>
        </w:div>
        <w:div w:id="378749502">
          <w:marLeft w:val="640"/>
          <w:marRight w:val="0"/>
          <w:marTop w:val="0"/>
          <w:marBottom w:val="0"/>
          <w:divBdr>
            <w:top w:val="none" w:sz="0" w:space="0" w:color="auto"/>
            <w:left w:val="none" w:sz="0" w:space="0" w:color="auto"/>
            <w:bottom w:val="none" w:sz="0" w:space="0" w:color="auto"/>
            <w:right w:val="none" w:sz="0" w:space="0" w:color="auto"/>
          </w:divBdr>
        </w:div>
        <w:div w:id="1438988028">
          <w:marLeft w:val="640"/>
          <w:marRight w:val="0"/>
          <w:marTop w:val="0"/>
          <w:marBottom w:val="0"/>
          <w:divBdr>
            <w:top w:val="none" w:sz="0" w:space="0" w:color="auto"/>
            <w:left w:val="none" w:sz="0" w:space="0" w:color="auto"/>
            <w:bottom w:val="none" w:sz="0" w:space="0" w:color="auto"/>
            <w:right w:val="none" w:sz="0" w:space="0" w:color="auto"/>
          </w:divBdr>
        </w:div>
        <w:div w:id="1754426732">
          <w:marLeft w:val="640"/>
          <w:marRight w:val="0"/>
          <w:marTop w:val="0"/>
          <w:marBottom w:val="0"/>
          <w:divBdr>
            <w:top w:val="none" w:sz="0" w:space="0" w:color="auto"/>
            <w:left w:val="none" w:sz="0" w:space="0" w:color="auto"/>
            <w:bottom w:val="none" w:sz="0" w:space="0" w:color="auto"/>
            <w:right w:val="none" w:sz="0" w:space="0" w:color="auto"/>
          </w:divBdr>
        </w:div>
        <w:div w:id="1976180669">
          <w:marLeft w:val="640"/>
          <w:marRight w:val="0"/>
          <w:marTop w:val="0"/>
          <w:marBottom w:val="0"/>
          <w:divBdr>
            <w:top w:val="none" w:sz="0" w:space="0" w:color="auto"/>
            <w:left w:val="none" w:sz="0" w:space="0" w:color="auto"/>
            <w:bottom w:val="none" w:sz="0" w:space="0" w:color="auto"/>
            <w:right w:val="none" w:sz="0" w:space="0" w:color="auto"/>
          </w:divBdr>
        </w:div>
        <w:div w:id="548762082">
          <w:marLeft w:val="640"/>
          <w:marRight w:val="0"/>
          <w:marTop w:val="0"/>
          <w:marBottom w:val="0"/>
          <w:divBdr>
            <w:top w:val="none" w:sz="0" w:space="0" w:color="auto"/>
            <w:left w:val="none" w:sz="0" w:space="0" w:color="auto"/>
            <w:bottom w:val="none" w:sz="0" w:space="0" w:color="auto"/>
            <w:right w:val="none" w:sz="0" w:space="0" w:color="auto"/>
          </w:divBdr>
        </w:div>
        <w:div w:id="806776312">
          <w:marLeft w:val="640"/>
          <w:marRight w:val="0"/>
          <w:marTop w:val="0"/>
          <w:marBottom w:val="0"/>
          <w:divBdr>
            <w:top w:val="none" w:sz="0" w:space="0" w:color="auto"/>
            <w:left w:val="none" w:sz="0" w:space="0" w:color="auto"/>
            <w:bottom w:val="none" w:sz="0" w:space="0" w:color="auto"/>
            <w:right w:val="none" w:sz="0" w:space="0" w:color="auto"/>
          </w:divBdr>
        </w:div>
        <w:div w:id="2031419467">
          <w:marLeft w:val="640"/>
          <w:marRight w:val="0"/>
          <w:marTop w:val="0"/>
          <w:marBottom w:val="0"/>
          <w:divBdr>
            <w:top w:val="none" w:sz="0" w:space="0" w:color="auto"/>
            <w:left w:val="none" w:sz="0" w:space="0" w:color="auto"/>
            <w:bottom w:val="none" w:sz="0" w:space="0" w:color="auto"/>
            <w:right w:val="none" w:sz="0" w:space="0" w:color="auto"/>
          </w:divBdr>
        </w:div>
        <w:div w:id="915435465">
          <w:marLeft w:val="640"/>
          <w:marRight w:val="0"/>
          <w:marTop w:val="0"/>
          <w:marBottom w:val="0"/>
          <w:divBdr>
            <w:top w:val="none" w:sz="0" w:space="0" w:color="auto"/>
            <w:left w:val="none" w:sz="0" w:space="0" w:color="auto"/>
            <w:bottom w:val="none" w:sz="0" w:space="0" w:color="auto"/>
            <w:right w:val="none" w:sz="0" w:space="0" w:color="auto"/>
          </w:divBdr>
        </w:div>
        <w:div w:id="555822281">
          <w:marLeft w:val="640"/>
          <w:marRight w:val="0"/>
          <w:marTop w:val="0"/>
          <w:marBottom w:val="0"/>
          <w:divBdr>
            <w:top w:val="none" w:sz="0" w:space="0" w:color="auto"/>
            <w:left w:val="none" w:sz="0" w:space="0" w:color="auto"/>
            <w:bottom w:val="none" w:sz="0" w:space="0" w:color="auto"/>
            <w:right w:val="none" w:sz="0" w:space="0" w:color="auto"/>
          </w:divBdr>
        </w:div>
        <w:div w:id="663894238">
          <w:marLeft w:val="640"/>
          <w:marRight w:val="0"/>
          <w:marTop w:val="0"/>
          <w:marBottom w:val="0"/>
          <w:divBdr>
            <w:top w:val="none" w:sz="0" w:space="0" w:color="auto"/>
            <w:left w:val="none" w:sz="0" w:space="0" w:color="auto"/>
            <w:bottom w:val="none" w:sz="0" w:space="0" w:color="auto"/>
            <w:right w:val="none" w:sz="0" w:space="0" w:color="auto"/>
          </w:divBdr>
        </w:div>
        <w:div w:id="515341956">
          <w:marLeft w:val="640"/>
          <w:marRight w:val="0"/>
          <w:marTop w:val="0"/>
          <w:marBottom w:val="0"/>
          <w:divBdr>
            <w:top w:val="none" w:sz="0" w:space="0" w:color="auto"/>
            <w:left w:val="none" w:sz="0" w:space="0" w:color="auto"/>
            <w:bottom w:val="none" w:sz="0" w:space="0" w:color="auto"/>
            <w:right w:val="none" w:sz="0" w:space="0" w:color="auto"/>
          </w:divBdr>
        </w:div>
        <w:div w:id="1131901014">
          <w:marLeft w:val="640"/>
          <w:marRight w:val="0"/>
          <w:marTop w:val="0"/>
          <w:marBottom w:val="0"/>
          <w:divBdr>
            <w:top w:val="none" w:sz="0" w:space="0" w:color="auto"/>
            <w:left w:val="none" w:sz="0" w:space="0" w:color="auto"/>
            <w:bottom w:val="none" w:sz="0" w:space="0" w:color="auto"/>
            <w:right w:val="none" w:sz="0" w:space="0" w:color="auto"/>
          </w:divBdr>
        </w:div>
        <w:div w:id="825510319">
          <w:marLeft w:val="640"/>
          <w:marRight w:val="0"/>
          <w:marTop w:val="0"/>
          <w:marBottom w:val="0"/>
          <w:divBdr>
            <w:top w:val="none" w:sz="0" w:space="0" w:color="auto"/>
            <w:left w:val="none" w:sz="0" w:space="0" w:color="auto"/>
            <w:bottom w:val="none" w:sz="0" w:space="0" w:color="auto"/>
            <w:right w:val="none" w:sz="0" w:space="0" w:color="auto"/>
          </w:divBdr>
        </w:div>
        <w:div w:id="1566337434">
          <w:marLeft w:val="640"/>
          <w:marRight w:val="0"/>
          <w:marTop w:val="0"/>
          <w:marBottom w:val="0"/>
          <w:divBdr>
            <w:top w:val="none" w:sz="0" w:space="0" w:color="auto"/>
            <w:left w:val="none" w:sz="0" w:space="0" w:color="auto"/>
            <w:bottom w:val="none" w:sz="0" w:space="0" w:color="auto"/>
            <w:right w:val="none" w:sz="0" w:space="0" w:color="auto"/>
          </w:divBdr>
        </w:div>
        <w:div w:id="1401826697">
          <w:marLeft w:val="640"/>
          <w:marRight w:val="0"/>
          <w:marTop w:val="0"/>
          <w:marBottom w:val="0"/>
          <w:divBdr>
            <w:top w:val="none" w:sz="0" w:space="0" w:color="auto"/>
            <w:left w:val="none" w:sz="0" w:space="0" w:color="auto"/>
            <w:bottom w:val="none" w:sz="0" w:space="0" w:color="auto"/>
            <w:right w:val="none" w:sz="0" w:space="0" w:color="auto"/>
          </w:divBdr>
        </w:div>
        <w:div w:id="1822844297">
          <w:marLeft w:val="640"/>
          <w:marRight w:val="0"/>
          <w:marTop w:val="0"/>
          <w:marBottom w:val="0"/>
          <w:divBdr>
            <w:top w:val="none" w:sz="0" w:space="0" w:color="auto"/>
            <w:left w:val="none" w:sz="0" w:space="0" w:color="auto"/>
            <w:bottom w:val="none" w:sz="0" w:space="0" w:color="auto"/>
            <w:right w:val="none" w:sz="0" w:space="0" w:color="auto"/>
          </w:divBdr>
        </w:div>
        <w:div w:id="811751930">
          <w:marLeft w:val="640"/>
          <w:marRight w:val="0"/>
          <w:marTop w:val="0"/>
          <w:marBottom w:val="0"/>
          <w:divBdr>
            <w:top w:val="none" w:sz="0" w:space="0" w:color="auto"/>
            <w:left w:val="none" w:sz="0" w:space="0" w:color="auto"/>
            <w:bottom w:val="none" w:sz="0" w:space="0" w:color="auto"/>
            <w:right w:val="none" w:sz="0" w:space="0" w:color="auto"/>
          </w:divBdr>
        </w:div>
        <w:div w:id="1216697935">
          <w:marLeft w:val="640"/>
          <w:marRight w:val="0"/>
          <w:marTop w:val="0"/>
          <w:marBottom w:val="0"/>
          <w:divBdr>
            <w:top w:val="none" w:sz="0" w:space="0" w:color="auto"/>
            <w:left w:val="none" w:sz="0" w:space="0" w:color="auto"/>
            <w:bottom w:val="none" w:sz="0" w:space="0" w:color="auto"/>
            <w:right w:val="none" w:sz="0" w:space="0" w:color="auto"/>
          </w:divBdr>
        </w:div>
        <w:div w:id="36517954">
          <w:marLeft w:val="640"/>
          <w:marRight w:val="0"/>
          <w:marTop w:val="0"/>
          <w:marBottom w:val="0"/>
          <w:divBdr>
            <w:top w:val="none" w:sz="0" w:space="0" w:color="auto"/>
            <w:left w:val="none" w:sz="0" w:space="0" w:color="auto"/>
            <w:bottom w:val="none" w:sz="0" w:space="0" w:color="auto"/>
            <w:right w:val="none" w:sz="0" w:space="0" w:color="auto"/>
          </w:divBdr>
        </w:div>
        <w:div w:id="5597947">
          <w:marLeft w:val="640"/>
          <w:marRight w:val="0"/>
          <w:marTop w:val="0"/>
          <w:marBottom w:val="0"/>
          <w:divBdr>
            <w:top w:val="none" w:sz="0" w:space="0" w:color="auto"/>
            <w:left w:val="none" w:sz="0" w:space="0" w:color="auto"/>
            <w:bottom w:val="none" w:sz="0" w:space="0" w:color="auto"/>
            <w:right w:val="none" w:sz="0" w:space="0" w:color="auto"/>
          </w:divBdr>
        </w:div>
        <w:div w:id="640772397">
          <w:marLeft w:val="640"/>
          <w:marRight w:val="0"/>
          <w:marTop w:val="0"/>
          <w:marBottom w:val="0"/>
          <w:divBdr>
            <w:top w:val="none" w:sz="0" w:space="0" w:color="auto"/>
            <w:left w:val="none" w:sz="0" w:space="0" w:color="auto"/>
            <w:bottom w:val="none" w:sz="0" w:space="0" w:color="auto"/>
            <w:right w:val="none" w:sz="0" w:space="0" w:color="auto"/>
          </w:divBdr>
        </w:div>
        <w:div w:id="1681931620">
          <w:marLeft w:val="640"/>
          <w:marRight w:val="0"/>
          <w:marTop w:val="0"/>
          <w:marBottom w:val="0"/>
          <w:divBdr>
            <w:top w:val="none" w:sz="0" w:space="0" w:color="auto"/>
            <w:left w:val="none" w:sz="0" w:space="0" w:color="auto"/>
            <w:bottom w:val="none" w:sz="0" w:space="0" w:color="auto"/>
            <w:right w:val="none" w:sz="0" w:space="0" w:color="auto"/>
          </w:divBdr>
        </w:div>
        <w:div w:id="667441136">
          <w:marLeft w:val="640"/>
          <w:marRight w:val="0"/>
          <w:marTop w:val="0"/>
          <w:marBottom w:val="0"/>
          <w:divBdr>
            <w:top w:val="none" w:sz="0" w:space="0" w:color="auto"/>
            <w:left w:val="none" w:sz="0" w:space="0" w:color="auto"/>
            <w:bottom w:val="none" w:sz="0" w:space="0" w:color="auto"/>
            <w:right w:val="none" w:sz="0" w:space="0" w:color="auto"/>
          </w:divBdr>
        </w:div>
        <w:div w:id="586615645">
          <w:marLeft w:val="640"/>
          <w:marRight w:val="0"/>
          <w:marTop w:val="0"/>
          <w:marBottom w:val="0"/>
          <w:divBdr>
            <w:top w:val="none" w:sz="0" w:space="0" w:color="auto"/>
            <w:left w:val="none" w:sz="0" w:space="0" w:color="auto"/>
            <w:bottom w:val="none" w:sz="0" w:space="0" w:color="auto"/>
            <w:right w:val="none" w:sz="0" w:space="0" w:color="auto"/>
          </w:divBdr>
        </w:div>
        <w:div w:id="2059237330">
          <w:marLeft w:val="640"/>
          <w:marRight w:val="0"/>
          <w:marTop w:val="0"/>
          <w:marBottom w:val="0"/>
          <w:divBdr>
            <w:top w:val="none" w:sz="0" w:space="0" w:color="auto"/>
            <w:left w:val="none" w:sz="0" w:space="0" w:color="auto"/>
            <w:bottom w:val="none" w:sz="0" w:space="0" w:color="auto"/>
            <w:right w:val="none" w:sz="0" w:space="0" w:color="auto"/>
          </w:divBdr>
        </w:div>
        <w:div w:id="1388068528">
          <w:marLeft w:val="640"/>
          <w:marRight w:val="0"/>
          <w:marTop w:val="0"/>
          <w:marBottom w:val="0"/>
          <w:divBdr>
            <w:top w:val="none" w:sz="0" w:space="0" w:color="auto"/>
            <w:left w:val="none" w:sz="0" w:space="0" w:color="auto"/>
            <w:bottom w:val="none" w:sz="0" w:space="0" w:color="auto"/>
            <w:right w:val="none" w:sz="0" w:space="0" w:color="auto"/>
          </w:divBdr>
        </w:div>
        <w:div w:id="488064345">
          <w:marLeft w:val="640"/>
          <w:marRight w:val="0"/>
          <w:marTop w:val="0"/>
          <w:marBottom w:val="0"/>
          <w:divBdr>
            <w:top w:val="none" w:sz="0" w:space="0" w:color="auto"/>
            <w:left w:val="none" w:sz="0" w:space="0" w:color="auto"/>
            <w:bottom w:val="none" w:sz="0" w:space="0" w:color="auto"/>
            <w:right w:val="none" w:sz="0" w:space="0" w:color="auto"/>
          </w:divBdr>
        </w:div>
        <w:div w:id="1120339708">
          <w:marLeft w:val="640"/>
          <w:marRight w:val="0"/>
          <w:marTop w:val="0"/>
          <w:marBottom w:val="0"/>
          <w:divBdr>
            <w:top w:val="none" w:sz="0" w:space="0" w:color="auto"/>
            <w:left w:val="none" w:sz="0" w:space="0" w:color="auto"/>
            <w:bottom w:val="none" w:sz="0" w:space="0" w:color="auto"/>
            <w:right w:val="none" w:sz="0" w:space="0" w:color="auto"/>
          </w:divBdr>
        </w:div>
        <w:div w:id="855386843">
          <w:marLeft w:val="640"/>
          <w:marRight w:val="0"/>
          <w:marTop w:val="0"/>
          <w:marBottom w:val="0"/>
          <w:divBdr>
            <w:top w:val="none" w:sz="0" w:space="0" w:color="auto"/>
            <w:left w:val="none" w:sz="0" w:space="0" w:color="auto"/>
            <w:bottom w:val="none" w:sz="0" w:space="0" w:color="auto"/>
            <w:right w:val="none" w:sz="0" w:space="0" w:color="auto"/>
          </w:divBdr>
        </w:div>
        <w:div w:id="531919880">
          <w:marLeft w:val="640"/>
          <w:marRight w:val="0"/>
          <w:marTop w:val="0"/>
          <w:marBottom w:val="0"/>
          <w:divBdr>
            <w:top w:val="none" w:sz="0" w:space="0" w:color="auto"/>
            <w:left w:val="none" w:sz="0" w:space="0" w:color="auto"/>
            <w:bottom w:val="none" w:sz="0" w:space="0" w:color="auto"/>
            <w:right w:val="none" w:sz="0" w:space="0" w:color="auto"/>
          </w:divBdr>
        </w:div>
        <w:div w:id="1952011642">
          <w:marLeft w:val="640"/>
          <w:marRight w:val="0"/>
          <w:marTop w:val="0"/>
          <w:marBottom w:val="0"/>
          <w:divBdr>
            <w:top w:val="none" w:sz="0" w:space="0" w:color="auto"/>
            <w:left w:val="none" w:sz="0" w:space="0" w:color="auto"/>
            <w:bottom w:val="none" w:sz="0" w:space="0" w:color="auto"/>
            <w:right w:val="none" w:sz="0" w:space="0" w:color="auto"/>
          </w:divBdr>
        </w:div>
        <w:div w:id="1920479609">
          <w:marLeft w:val="640"/>
          <w:marRight w:val="0"/>
          <w:marTop w:val="0"/>
          <w:marBottom w:val="0"/>
          <w:divBdr>
            <w:top w:val="none" w:sz="0" w:space="0" w:color="auto"/>
            <w:left w:val="none" w:sz="0" w:space="0" w:color="auto"/>
            <w:bottom w:val="none" w:sz="0" w:space="0" w:color="auto"/>
            <w:right w:val="none" w:sz="0" w:space="0" w:color="auto"/>
          </w:divBdr>
        </w:div>
        <w:div w:id="267736416">
          <w:marLeft w:val="640"/>
          <w:marRight w:val="0"/>
          <w:marTop w:val="0"/>
          <w:marBottom w:val="0"/>
          <w:divBdr>
            <w:top w:val="none" w:sz="0" w:space="0" w:color="auto"/>
            <w:left w:val="none" w:sz="0" w:space="0" w:color="auto"/>
            <w:bottom w:val="none" w:sz="0" w:space="0" w:color="auto"/>
            <w:right w:val="none" w:sz="0" w:space="0" w:color="auto"/>
          </w:divBdr>
        </w:div>
        <w:div w:id="467821187">
          <w:marLeft w:val="640"/>
          <w:marRight w:val="0"/>
          <w:marTop w:val="0"/>
          <w:marBottom w:val="0"/>
          <w:divBdr>
            <w:top w:val="none" w:sz="0" w:space="0" w:color="auto"/>
            <w:left w:val="none" w:sz="0" w:space="0" w:color="auto"/>
            <w:bottom w:val="none" w:sz="0" w:space="0" w:color="auto"/>
            <w:right w:val="none" w:sz="0" w:space="0" w:color="auto"/>
          </w:divBdr>
        </w:div>
        <w:div w:id="600072643">
          <w:marLeft w:val="640"/>
          <w:marRight w:val="0"/>
          <w:marTop w:val="0"/>
          <w:marBottom w:val="0"/>
          <w:divBdr>
            <w:top w:val="none" w:sz="0" w:space="0" w:color="auto"/>
            <w:left w:val="none" w:sz="0" w:space="0" w:color="auto"/>
            <w:bottom w:val="none" w:sz="0" w:space="0" w:color="auto"/>
            <w:right w:val="none" w:sz="0" w:space="0" w:color="auto"/>
          </w:divBdr>
        </w:div>
        <w:div w:id="1445736285">
          <w:marLeft w:val="640"/>
          <w:marRight w:val="0"/>
          <w:marTop w:val="0"/>
          <w:marBottom w:val="0"/>
          <w:divBdr>
            <w:top w:val="none" w:sz="0" w:space="0" w:color="auto"/>
            <w:left w:val="none" w:sz="0" w:space="0" w:color="auto"/>
            <w:bottom w:val="none" w:sz="0" w:space="0" w:color="auto"/>
            <w:right w:val="none" w:sz="0" w:space="0" w:color="auto"/>
          </w:divBdr>
        </w:div>
        <w:div w:id="1845510831">
          <w:marLeft w:val="640"/>
          <w:marRight w:val="0"/>
          <w:marTop w:val="0"/>
          <w:marBottom w:val="0"/>
          <w:divBdr>
            <w:top w:val="none" w:sz="0" w:space="0" w:color="auto"/>
            <w:left w:val="none" w:sz="0" w:space="0" w:color="auto"/>
            <w:bottom w:val="none" w:sz="0" w:space="0" w:color="auto"/>
            <w:right w:val="none" w:sz="0" w:space="0" w:color="auto"/>
          </w:divBdr>
        </w:div>
        <w:div w:id="1817255082">
          <w:marLeft w:val="640"/>
          <w:marRight w:val="0"/>
          <w:marTop w:val="0"/>
          <w:marBottom w:val="0"/>
          <w:divBdr>
            <w:top w:val="none" w:sz="0" w:space="0" w:color="auto"/>
            <w:left w:val="none" w:sz="0" w:space="0" w:color="auto"/>
            <w:bottom w:val="none" w:sz="0" w:space="0" w:color="auto"/>
            <w:right w:val="none" w:sz="0" w:space="0" w:color="auto"/>
          </w:divBdr>
        </w:div>
        <w:div w:id="1486580789">
          <w:marLeft w:val="640"/>
          <w:marRight w:val="0"/>
          <w:marTop w:val="0"/>
          <w:marBottom w:val="0"/>
          <w:divBdr>
            <w:top w:val="none" w:sz="0" w:space="0" w:color="auto"/>
            <w:left w:val="none" w:sz="0" w:space="0" w:color="auto"/>
            <w:bottom w:val="none" w:sz="0" w:space="0" w:color="auto"/>
            <w:right w:val="none" w:sz="0" w:space="0" w:color="auto"/>
          </w:divBdr>
        </w:div>
        <w:div w:id="1123572638">
          <w:marLeft w:val="640"/>
          <w:marRight w:val="0"/>
          <w:marTop w:val="0"/>
          <w:marBottom w:val="0"/>
          <w:divBdr>
            <w:top w:val="none" w:sz="0" w:space="0" w:color="auto"/>
            <w:left w:val="none" w:sz="0" w:space="0" w:color="auto"/>
            <w:bottom w:val="none" w:sz="0" w:space="0" w:color="auto"/>
            <w:right w:val="none" w:sz="0" w:space="0" w:color="auto"/>
          </w:divBdr>
        </w:div>
        <w:div w:id="1215507212">
          <w:marLeft w:val="640"/>
          <w:marRight w:val="0"/>
          <w:marTop w:val="0"/>
          <w:marBottom w:val="0"/>
          <w:divBdr>
            <w:top w:val="none" w:sz="0" w:space="0" w:color="auto"/>
            <w:left w:val="none" w:sz="0" w:space="0" w:color="auto"/>
            <w:bottom w:val="none" w:sz="0" w:space="0" w:color="auto"/>
            <w:right w:val="none" w:sz="0" w:space="0" w:color="auto"/>
          </w:divBdr>
        </w:div>
        <w:div w:id="1924758977">
          <w:marLeft w:val="640"/>
          <w:marRight w:val="0"/>
          <w:marTop w:val="0"/>
          <w:marBottom w:val="0"/>
          <w:divBdr>
            <w:top w:val="none" w:sz="0" w:space="0" w:color="auto"/>
            <w:left w:val="none" w:sz="0" w:space="0" w:color="auto"/>
            <w:bottom w:val="none" w:sz="0" w:space="0" w:color="auto"/>
            <w:right w:val="none" w:sz="0" w:space="0" w:color="auto"/>
          </w:divBdr>
        </w:div>
        <w:div w:id="1946577435">
          <w:marLeft w:val="640"/>
          <w:marRight w:val="0"/>
          <w:marTop w:val="0"/>
          <w:marBottom w:val="0"/>
          <w:divBdr>
            <w:top w:val="none" w:sz="0" w:space="0" w:color="auto"/>
            <w:left w:val="none" w:sz="0" w:space="0" w:color="auto"/>
            <w:bottom w:val="none" w:sz="0" w:space="0" w:color="auto"/>
            <w:right w:val="none" w:sz="0" w:space="0" w:color="auto"/>
          </w:divBdr>
        </w:div>
        <w:div w:id="1839229802">
          <w:marLeft w:val="640"/>
          <w:marRight w:val="0"/>
          <w:marTop w:val="0"/>
          <w:marBottom w:val="0"/>
          <w:divBdr>
            <w:top w:val="none" w:sz="0" w:space="0" w:color="auto"/>
            <w:left w:val="none" w:sz="0" w:space="0" w:color="auto"/>
            <w:bottom w:val="none" w:sz="0" w:space="0" w:color="auto"/>
            <w:right w:val="none" w:sz="0" w:space="0" w:color="auto"/>
          </w:divBdr>
        </w:div>
        <w:div w:id="1174996300">
          <w:marLeft w:val="640"/>
          <w:marRight w:val="0"/>
          <w:marTop w:val="0"/>
          <w:marBottom w:val="0"/>
          <w:divBdr>
            <w:top w:val="none" w:sz="0" w:space="0" w:color="auto"/>
            <w:left w:val="none" w:sz="0" w:space="0" w:color="auto"/>
            <w:bottom w:val="none" w:sz="0" w:space="0" w:color="auto"/>
            <w:right w:val="none" w:sz="0" w:space="0" w:color="auto"/>
          </w:divBdr>
        </w:div>
        <w:div w:id="32734029">
          <w:marLeft w:val="640"/>
          <w:marRight w:val="0"/>
          <w:marTop w:val="0"/>
          <w:marBottom w:val="0"/>
          <w:divBdr>
            <w:top w:val="none" w:sz="0" w:space="0" w:color="auto"/>
            <w:left w:val="none" w:sz="0" w:space="0" w:color="auto"/>
            <w:bottom w:val="none" w:sz="0" w:space="0" w:color="auto"/>
            <w:right w:val="none" w:sz="0" w:space="0" w:color="auto"/>
          </w:divBdr>
        </w:div>
        <w:div w:id="458957931">
          <w:marLeft w:val="640"/>
          <w:marRight w:val="0"/>
          <w:marTop w:val="0"/>
          <w:marBottom w:val="0"/>
          <w:divBdr>
            <w:top w:val="none" w:sz="0" w:space="0" w:color="auto"/>
            <w:left w:val="none" w:sz="0" w:space="0" w:color="auto"/>
            <w:bottom w:val="none" w:sz="0" w:space="0" w:color="auto"/>
            <w:right w:val="none" w:sz="0" w:space="0" w:color="auto"/>
          </w:divBdr>
        </w:div>
        <w:div w:id="458112871">
          <w:marLeft w:val="640"/>
          <w:marRight w:val="0"/>
          <w:marTop w:val="0"/>
          <w:marBottom w:val="0"/>
          <w:divBdr>
            <w:top w:val="none" w:sz="0" w:space="0" w:color="auto"/>
            <w:left w:val="none" w:sz="0" w:space="0" w:color="auto"/>
            <w:bottom w:val="none" w:sz="0" w:space="0" w:color="auto"/>
            <w:right w:val="none" w:sz="0" w:space="0" w:color="auto"/>
          </w:divBdr>
        </w:div>
        <w:div w:id="145437192">
          <w:marLeft w:val="640"/>
          <w:marRight w:val="0"/>
          <w:marTop w:val="0"/>
          <w:marBottom w:val="0"/>
          <w:divBdr>
            <w:top w:val="none" w:sz="0" w:space="0" w:color="auto"/>
            <w:left w:val="none" w:sz="0" w:space="0" w:color="auto"/>
            <w:bottom w:val="none" w:sz="0" w:space="0" w:color="auto"/>
            <w:right w:val="none" w:sz="0" w:space="0" w:color="auto"/>
          </w:divBdr>
        </w:div>
        <w:div w:id="727656143">
          <w:marLeft w:val="640"/>
          <w:marRight w:val="0"/>
          <w:marTop w:val="0"/>
          <w:marBottom w:val="0"/>
          <w:divBdr>
            <w:top w:val="none" w:sz="0" w:space="0" w:color="auto"/>
            <w:left w:val="none" w:sz="0" w:space="0" w:color="auto"/>
            <w:bottom w:val="none" w:sz="0" w:space="0" w:color="auto"/>
            <w:right w:val="none" w:sz="0" w:space="0" w:color="auto"/>
          </w:divBdr>
        </w:div>
        <w:div w:id="408426430">
          <w:marLeft w:val="640"/>
          <w:marRight w:val="0"/>
          <w:marTop w:val="0"/>
          <w:marBottom w:val="0"/>
          <w:divBdr>
            <w:top w:val="none" w:sz="0" w:space="0" w:color="auto"/>
            <w:left w:val="none" w:sz="0" w:space="0" w:color="auto"/>
            <w:bottom w:val="none" w:sz="0" w:space="0" w:color="auto"/>
            <w:right w:val="none" w:sz="0" w:space="0" w:color="auto"/>
          </w:divBdr>
        </w:div>
        <w:div w:id="1481456589">
          <w:marLeft w:val="640"/>
          <w:marRight w:val="0"/>
          <w:marTop w:val="0"/>
          <w:marBottom w:val="0"/>
          <w:divBdr>
            <w:top w:val="none" w:sz="0" w:space="0" w:color="auto"/>
            <w:left w:val="none" w:sz="0" w:space="0" w:color="auto"/>
            <w:bottom w:val="none" w:sz="0" w:space="0" w:color="auto"/>
            <w:right w:val="none" w:sz="0" w:space="0" w:color="auto"/>
          </w:divBdr>
        </w:div>
        <w:div w:id="151260469">
          <w:marLeft w:val="640"/>
          <w:marRight w:val="0"/>
          <w:marTop w:val="0"/>
          <w:marBottom w:val="0"/>
          <w:divBdr>
            <w:top w:val="none" w:sz="0" w:space="0" w:color="auto"/>
            <w:left w:val="none" w:sz="0" w:space="0" w:color="auto"/>
            <w:bottom w:val="none" w:sz="0" w:space="0" w:color="auto"/>
            <w:right w:val="none" w:sz="0" w:space="0" w:color="auto"/>
          </w:divBdr>
        </w:div>
        <w:div w:id="141043026">
          <w:marLeft w:val="640"/>
          <w:marRight w:val="0"/>
          <w:marTop w:val="0"/>
          <w:marBottom w:val="0"/>
          <w:divBdr>
            <w:top w:val="none" w:sz="0" w:space="0" w:color="auto"/>
            <w:left w:val="none" w:sz="0" w:space="0" w:color="auto"/>
            <w:bottom w:val="none" w:sz="0" w:space="0" w:color="auto"/>
            <w:right w:val="none" w:sz="0" w:space="0" w:color="auto"/>
          </w:divBdr>
        </w:div>
        <w:div w:id="1404259236">
          <w:marLeft w:val="640"/>
          <w:marRight w:val="0"/>
          <w:marTop w:val="0"/>
          <w:marBottom w:val="0"/>
          <w:divBdr>
            <w:top w:val="none" w:sz="0" w:space="0" w:color="auto"/>
            <w:left w:val="none" w:sz="0" w:space="0" w:color="auto"/>
            <w:bottom w:val="none" w:sz="0" w:space="0" w:color="auto"/>
            <w:right w:val="none" w:sz="0" w:space="0" w:color="auto"/>
          </w:divBdr>
        </w:div>
        <w:div w:id="196743185">
          <w:marLeft w:val="640"/>
          <w:marRight w:val="0"/>
          <w:marTop w:val="0"/>
          <w:marBottom w:val="0"/>
          <w:divBdr>
            <w:top w:val="none" w:sz="0" w:space="0" w:color="auto"/>
            <w:left w:val="none" w:sz="0" w:space="0" w:color="auto"/>
            <w:bottom w:val="none" w:sz="0" w:space="0" w:color="auto"/>
            <w:right w:val="none" w:sz="0" w:space="0" w:color="auto"/>
          </w:divBdr>
        </w:div>
        <w:div w:id="1363481457">
          <w:marLeft w:val="640"/>
          <w:marRight w:val="0"/>
          <w:marTop w:val="0"/>
          <w:marBottom w:val="0"/>
          <w:divBdr>
            <w:top w:val="none" w:sz="0" w:space="0" w:color="auto"/>
            <w:left w:val="none" w:sz="0" w:space="0" w:color="auto"/>
            <w:bottom w:val="none" w:sz="0" w:space="0" w:color="auto"/>
            <w:right w:val="none" w:sz="0" w:space="0" w:color="auto"/>
          </w:divBdr>
        </w:div>
        <w:div w:id="1223756277">
          <w:marLeft w:val="640"/>
          <w:marRight w:val="0"/>
          <w:marTop w:val="0"/>
          <w:marBottom w:val="0"/>
          <w:divBdr>
            <w:top w:val="none" w:sz="0" w:space="0" w:color="auto"/>
            <w:left w:val="none" w:sz="0" w:space="0" w:color="auto"/>
            <w:bottom w:val="none" w:sz="0" w:space="0" w:color="auto"/>
            <w:right w:val="none" w:sz="0" w:space="0" w:color="auto"/>
          </w:divBdr>
        </w:div>
        <w:div w:id="545681924">
          <w:marLeft w:val="640"/>
          <w:marRight w:val="0"/>
          <w:marTop w:val="0"/>
          <w:marBottom w:val="0"/>
          <w:divBdr>
            <w:top w:val="none" w:sz="0" w:space="0" w:color="auto"/>
            <w:left w:val="none" w:sz="0" w:space="0" w:color="auto"/>
            <w:bottom w:val="none" w:sz="0" w:space="0" w:color="auto"/>
            <w:right w:val="none" w:sz="0" w:space="0" w:color="auto"/>
          </w:divBdr>
        </w:div>
        <w:div w:id="1263296365">
          <w:marLeft w:val="640"/>
          <w:marRight w:val="0"/>
          <w:marTop w:val="0"/>
          <w:marBottom w:val="0"/>
          <w:divBdr>
            <w:top w:val="none" w:sz="0" w:space="0" w:color="auto"/>
            <w:left w:val="none" w:sz="0" w:space="0" w:color="auto"/>
            <w:bottom w:val="none" w:sz="0" w:space="0" w:color="auto"/>
            <w:right w:val="none" w:sz="0" w:space="0" w:color="auto"/>
          </w:divBdr>
        </w:div>
        <w:div w:id="246352376">
          <w:marLeft w:val="640"/>
          <w:marRight w:val="0"/>
          <w:marTop w:val="0"/>
          <w:marBottom w:val="0"/>
          <w:divBdr>
            <w:top w:val="none" w:sz="0" w:space="0" w:color="auto"/>
            <w:left w:val="none" w:sz="0" w:space="0" w:color="auto"/>
            <w:bottom w:val="none" w:sz="0" w:space="0" w:color="auto"/>
            <w:right w:val="none" w:sz="0" w:space="0" w:color="auto"/>
          </w:divBdr>
        </w:div>
        <w:div w:id="1635015563">
          <w:marLeft w:val="640"/>
          <w:marRight w:val="0"/>
          <w:marTop w:val="0"/>
          <w:marBottom w:val="0"/>
          <w:divBdr>
            <w:top w:val="none" w:sz="0" w:space="0" w:color="auto"/>
            <w:left w:val="none" w:sz="0" w:space="0" w:color="auto"/>
            <w:bottom w:val="none" w:sz="0" w:space="0" w:color="auto"/>
            <w:right w:val="none" w:sz="0" w:space="0" w:color="auto"/>
          </w:divBdr>
        </w:div>
        <w:div w:id="1289317606">
          <w:marLeft w:val="640"/>
          <w:marRight w:val="0"/>
          <w:marTop w:val="0"/>
          <w:marBottom w:val="0"/>
          <w:divBdr>
            <w:top w:val="none" w:sz="0" w:space="0" w:color="auto"/>
            <w:left w:val="none" w:sz="0" w:space="0" w:color="auto"/>
            <w:bottom w:val="none" w:sz="0" w:space="0" w:color="auto"/>
            <w:right w:val="none" w:sz="0" w:space="0" w:color="auto"/>
          </w:divBdr>
        </w:div>
        <w:div w:id="285741186">
          <w:marLeft w:val="640"/>
          <w:marRight w:val="0"/>
          <w:marTop w:val="0"/>
          <w:marBottom w:val="0"/>
          <w:divBdr>
            <w:top w:val="none" w:sz="0" w:space="0" w:color="auto"/>
            <w:left w:val="none" w:sz="0" w:space="0" w:color="auto"/>
            <w:bottom w:val="none" w:sz="0" w:space="0" w:color="auto"/>
            <w:right w:val="none" w:sz="0" w:space="0" w:color="auto"/>
          </w:divBdr>
        </w:div>
        <w:div w:id="1436904873">
          <w:marLeft w:val="640"/>
          <w:marRight w:val="0"/>
          <w:marTop w:val="0"/>
          <w:marBottom w:val="0"/>
          <w:divBdr>
            <w:top w:val="none" w:sz="0" w:space="0" w:color="auto"/>
            <w:left w:val="none" w:sz="0" w:space="0" w:color="auto"/>
            <w:bottom w:val="none" w:sz="0" w:space="0" w:color="auto"/>
            <w:right w:val="none" w:sz="0" w:space="0" w:color="auto"/>
          </w:divBdr>
        </w:div>
        <w:div w:id="267395448">
          <w:marLeft w:val="640"/>
          <w:marRight w:val="0"/>
          <w:marTop w:val="0"/>
          <w:marBottom w:val="0"/>
          <w:divBdr>
            <w:top w:val="none" w:sz="0" w:space="0" w:color="auto"/>
            <w:left w:val="none" w:sz="0" w:space="0" w:color="auto"/>
            <w:bottom w:val="none" w:sz="0" w:space="0" w:color="auto"/>
            <w:right w:val="none" w:sz="0" w:space="0" w:color="auto"/>
          </w:divBdr>
        </w:div>
        <w:div w:id="404838064">
          <w:marLeft w:val="640"/>
          <w:marRight w:val="0"/>
          <w:marTop w:val="0"/>
          <w:marBottom w:val="0"/>
          <w:divBdr>
            <w:top w:val="none" w:sz="0" w:space="0" w:color="auto"/>
            <w:left w:val="none" w:sz="0" w:space="0" w:color="auto"/>
            <w:bottom w:val="none" w:sz="0" w:space="0" w:color="auto"/>
            <w:right w:val="none" w:sz="0" w:space="0" w:color="auto"/>
          </w:divBdr>
        </w:div>
        <w:div w:id="60055808">
          <w:marLeft w:val="640"/>
          <w:marRight w:val="0"/>
          <w:marTop w:val="0"/>
          <w:marBottom w:val="0"/>
          <w:divBdr>
            <w:top w:val="none" w:sz="0" w:space="0" w:color="auto"/>
            <w:left w:val="none" w:sz="0" w:space="0" w:color="auto"/>
            <w:bottom w:val="none" w:sz="0" w:space="0" w:color="auto"/>
            <w:right w:val="none" w:sz="0" w:space="0" w:color="auto"/>
          </w:divBdr>
        </w:div>
        <w:div w:id="1307466944">
          <w:marLeft w:val="640"/>
          <w:marRight w:val="0"/>
          <w:marTop w:val="0"/>
          <w:marBottom w:val="0"/>
          <w:divBdr>
            <w:top w:val="none" w:sz="0" w:space="0" w:color="auto"/>
            <w:left w:val="none" w:sz="0" w:space="0" w:color="auto"/>
            <w:bottom w:val="none" w:sz="0" w:space="0" w:color="auto"/>
            <w:right w:val="none" w:sz="0" w:space="0" w:color="auto"/>
          </w:divBdr>
        </w:div>
        <w:div w:id="1893811554">
          <w:marLeft w:val="640"/>
          <w:marRight w:val="0"/>
          <w:marTop w:val="0"/>
          <w:marBottom w:val="0"/>
          <w:divBdr>
            <w:top w:val="none" w:sz="0" w:space="0" w:color="auto"/>
            <w:left w:val="none" w:sz="0" w:space="0" w:color="auto"/>
            <w:bottom w:val="none" w:sz="0" w:space="0" w:color="auto"/>
            <w:right w:val="none" w:sz="0" w:space="0" w:color="auto"/>
          </w:divBdr>
        </w:div>
        <w:div w:id="88429377">
          <w:marLeft w:val="640"/>
          <w:marRight w:val="0"/>
          <w:marTop w:val="0"/>
          <w:marBottom w:val="0"/>
          <w:divBdr>
            <w:top w:val="none" w:sz="0" w:space="0" w:color="auto"/>
            <w:left w:val="none" w:sz="0" w:space="0" w:color="auto"/>
            <w:bottom w:val="none" w:sz="0" w:space="0" w:color="auto"/>
            <w:right w:val="none" w:sz="0" w:space="0" w:color="auto"/>
          </w:divBdr>
        </w:div>
        <w:div w:id="384835467">
          <w:marLeft w:val="640"/>
          <w:marRight w:val="0"/>
          <w:marTop w:val="0"/>
          <w:marBottom w:val="0"/>
          <w:divBdr>
            <w:top w:val="none" w:sz="0" w:space="0" w:color="auto"/>
            <w:left w:val="none" w:sz="0" w:space="0" w:color="auto"/>
            <w:bottom w:val="none" w:sz="0" w:space="0" w:color="auto"/>
            <w:right w:val="none" w:sz="0" w:space="0" w:color="auto"/>
          </w:divBdr>
        </w:div>
        <w:div w:id="2077897759">
          <w:marLeft w:val="640"/>
          <w:marRight w:val="0"/>
          <w:marTop w:val="0"/>
          <w:marBottom w:val="0"/>
          <w:divBdr>
            <w:top w:val="none" w:sz="0" w:space="0" w:color="auto"/>
            <w:left w:val="none" w:sz="0" w:space="0" w:color="auto"/>
            <w:bottom w:val="none" w:sz="0" w:space="0" w:color="auto"/>
            <w:right w:val="none" w:sz="0" w:space="0" w:color="auto"/>
          </w:divBdr>
        </w:div>
        <w:div w:id="2005622616">
          <w:marLeft w:val="640"/>
          <w:marRight w:val="0"/>
          <w:marTop w:val="0"/>
          <w:marBottom w:val="0"/>
          <w:divBdr>
            <w:top w:val="none" w:sz="0" w:space="0" w:color="auto"/>
            <w:left w:val="none" w:sz="0" w:space="0" w:color="auto"/>
            <w:bottom w:val="none" w:sz="0" w:space="0" w:color="auto"/>
            <w:right w:val="none" w:sz="0" w:space="0" w:color="auto"/>
          </w:divBdr>
        </w:div>
        <w:div w:id="116409798">
          <w:marLeft w:val="640"/>
          <w:marRight w:val="0"/>
          <w:marTop w:val="0"/>
          <w:marBottom w:val="0"/>
          <w:divBdr>
            <w:top w:val="none" w:sz="0" w:space="0" w:color="auto"/>
            <w:left w:val="none" w:sz="0" w:space="0" w:color="auto"/>
            <w:bottom w:val="none" w:sz="0" w:space="0" w:color="auto"/>
            <w:right w:val="none" w:sz="0" w:space="0" w:color="auto"/>
          </w:divBdr>
        </w:div>
        <w:div w:id="976684660">
          <w:marLeft w:val="640"/>
          <w:marRight w:val="0"/>
          <w:marTop w:val="0"/>
          <w:marBottom w:val="0"/>
          <w:divBdr>
            <w:top w:val="none" w:sz="0" w:space="0" w:color="auto"/>
            <w:left w:val="none" w:sz="0" w:space="0" w:color="auto"/>
            <w:bottom w:val="none" w:sz="0" w:space="0" w:color="auto"/>
            <w:right w:val="none" w:sz="0" w:space="0" w:color="auto"/>
          </w:divBdr>
        </w:div>
        <w:div w:id="567305838">
          <w:marLeft w:val="640"/>
          <w:marRight w:val="0"/>
          <w:marTop w:val="0"/>
          <w:marBottom w:val="0"/>
          <w:divBdr>
            <w:top w:val="none" w:sz="0" w:space="0" w:color="auto"/>
            <w:left w:val="none" w:sz="0" w:space="0" w:color="auto"/>
            <w:bottom w:val="none" w:sz="0" w:space="0" w:color="auto"/>
            <w:right w:val="none" w:sz="0" w:space="0" w:color="auto"/>
          </w:divBdr>
        </w:div>
        <w:div w:id="659968554">
          <w:marLeft w:val="640"/>
          <w:marRight w:val="0"/>
          <w:marTop w:val="0"/>
          <w:marBottom w:val="0"/>
          <w:divBdr>
            <w:top w:val="none" w:sz="0" w:space="0" w:color="auto"/>
            <w:left w:val="none" w:sz="0" w:space="0" w:color="auto"/>
            <w:bottom w:val="none" w:sz="0" w:space="0" w:color="auto"/>
            <w:right w:val="none" w:sz="0" w:space="0" w:color="auto"/>
          </w:divBdr>
        </w:div>
      </w:divsChild>
    </w:div>
    <w:div w:id="2065372422">
      <w:bodyDiv w:val="1"/>
      <w:marLeft w:val="0"/>
      <w:marRight w:val="0"/>
      <w:marTop w:val="0"/>
      <w:marBottom w:val="0"/>
      <w:divBdr>
        <w:top w:val="none" w:sz="0" w:space="0" w:color="auto"/>
        <w:left w:val="none" w:sz="0" w:space="0" w:color="auto"/>
        <w:bottom w:val="none" w:sz="0" w:space="0" w:color="auto"/>
        <w:right w:val="none" w:sz="0" w:space="0" w:color="auto"/>
      </w:divBdr>
    </w:div>
    <w:div w:id="2121561127">
      <w:bodyDiv w:val="1"/>
      <w:marLeft w:val="0"/>
      <w:marRight w:val="0"/>
      <w:marTop w:val="0"/>
      <w:marBottom w:val="0"/>
      <w:divBdr>
        <w:top w:val="none" w:sz="0" w:space="0" w:color="auto"/>
        <w:left w:val="none" w:sz="0" w:space="0" w:color="auto"/>
        <w:bottom w:val="none" w:sz="0" w:space="0" w:color="auto"/>
        <w:right w:val="none" w:sz="0" w:space="0" w:color="auto"/>
      </w:divBdr>
      <w:divsChild>
        <w:div w:id="1036273675">
          <w:marLeft w:val="640"/>
          <w:marRight w:val="0"/>
          <w:marTop w:val="0"/>
          <w:marBottom w:val="0"/>
          <w:divBdr>
            <w:top w:val="none" w:sz="0" w:space="0" w:color="auto"/>
            <w:left w:val="none" w:sz="0" w:space="0" w:color="auto"/>
            <w:bottom w:val="none" w:sz="0" w:space="0" w:color="auto"/>
            <w:right w:val="none" w:sz="0" w:space="0" w:color="auto"/>
          </w:divBdr>
        </w:div>
        <w:div w:id="1152987666">
          <w:marLeft w:val="640"/>
          <w:marRight w:val="0"/>
          <w:marTop w:val="0"/>
          <w:marBottom w:val="0"/>
          <w:divBdr>
            <w:top w:val="none" w:sz="0" w:space="0" w:color="auto"/>
            <w:left w:val="none" w:sz="0" w:space="0" w:color="auto"/>
            <w:bottom w:val="none" w:sz="0" w:space="0" w:color="auto"/>
            <w:right w:val="none" w:sz="0" w:space="0" w:color="auto"/>
          </w:divBdr>
        </w:div>
        <w:div w:id="224531038">
          <w:marLeft w:val="640"/>
          <w:marRight w:val="0"/>
          <w:marTop w:val="0"/>
          <w:marBottom w:val="0"/>
          <w:divBdr>
            <w:top w:val="none" w:sz="0" w:space="0" w:color="auto"/>
            <w:left w:val="none" w:sz="0" w:space="0" w:color="auto"/>
            <w:bottom w:val="none" w:sz="0" w:space="0" w:color="auto"/>
            <w:right w:val="none" w:sz="0" w:space="0" w:color="auto"/>
          </w:divBdr>
        </w:div>
        <w:div w:id="943734895">
          <w:marLeft w:val="640"/>
          <w:marRight w:val="0"/>
          <w:marTop w:val="0"/>
          <w:marBottom w:val="0"/>
          <w:divBdr>
            <w:top w:val="none" w:sz="0" w:space="0" w:color="auto"/>
            <w:left w:val="none" w:sz="0" w:space="0" w:color="auto"/>
            <w:bottom w:val="none" w:sz="0" w:space="0" w:color="auto"/>
            <w:right w:val="none" w:sz="0" w:space="0" w:color="auto"/>
          </w:divBdr>
        </w:div>
        <w:div w:id="9649740">
          <w:marLeft w:val="640"/>
          <w:marRight w:val="0"/>
          <w:marTop w:val="0"/>
          <w:marBottom w:val="0"/>
          <w:divBdr>
            <w:top w:val="none" w:sz="0" w:space="0" w:color="auto"/>
            <w:left w:val="none" w:sz="0" w:space="0" w:color="auto"/>
            <w:bottom w:val="none" w:sz="0" w:space="0" w:color="auto"/>
            <w:right w:val="none" w:sz="0" w:space="0" w:color="auto"/>
          </w:divBdr>
        </w:div>
        <w:div w:id="1123108755">
          <w:marLeft w:val="640"/>
          <w:marRight w:val="0"/>
          <w:marTop w:val="0"/>
          <w:marBottom w:val="0"/>
          <w:divBdr>
            <w:top w:val="none" w:sz="0" w:space="0" w:color="auto"/>
            <w:left w:val="none" w:sz="0" w:space="0" w:color="auto"/>
            <w:bottom w:val="none" w:sz="0" w:space="0" w:color="auto"/>
            <w:right w:val="none" w:sz="0" w:space="0" w:color="auto"/>
          </w:divBdr>
        </w:div>
        <w:div w:id="22027120">
          <w:marLeft w:val="640"/>
          <w:marRight w:val="0"/>
          <w:marTop w:val="0"/>
          <w:marBottom w:val="0"/>
          <w:divBdr>
            <w:top w:val="none" w:sz="0" w:space="0" w:color="auto"/>
            <w:left w:val="none" w:sz="0" w:space="0" w:color="auto"/>
            <w:bottom w:val="none" w:sz="0" w:space="0" w:color="auto"/>
            <w:right w:val="none" w:sz="0" w:space="0" w:color="auto"/>
          </w:divBdr>
        </w:div>
        <w:div w:id="1531844036">
          <w:marLeft w:val="640"/>
          <w:marRight w:val="0"/>
          <w:marTop w:val="0"/>
          <w:marBottom w:val="0"/>
          <w:divBdr>
            <w:top w:val="none" w:sz="0" w:space="0" w:color="auto"/>
            <w:left w:val="none" w:sz="0" w:space="0" w:color="auto"/>
            <w:bottom w:val="none" w:sz="0" w:space="0" w:color="auto"/>
            <w:right w:val="none" w:sz="0" w:space="0" w:color="auto"/>
          </w:divBdr>
        </w:div>
        <w:div w:id="1910924657">
          <w:marLeft w:val="640"/>
          <w:marRight w:val="0"/>
          <w:marTop w:val="0"/>
          <w:marBottom w:val="0"/>
          <w:divBdr>
            <w:top w:val="none" w:sz="0" w:space="0" w:color="auto"/>
            <w:left w:val="none" w:sz="0" w:space="0" w:color="auto"/>
            <w:bottom w:val="none" w:sz="0" w:space="0" w:color="auto"/>
            <w:right w:val="none" w:sz="0" w:space="0" w:color="auto"/>
          </w:divBdr>
        </w:div>
        <w:div w:id="1021514116">
          <w:marLeft w:val="640"/>
          <w:marRight w:val="0"/>
          <w:marTop w:val="0"/>
          <w:marBottom w:val="0"/>
          <w:divBdr>
            <w:top w:val="none" w:sz="0" w:space="0" w:color="auto"/>
            <w:left w:val="none" w:sz="0" w:space="0" w:color="auto"/>
            <w:bottom w:val="none" w:sz="0" w:space="0" w:color="auto"/>
            <w:right w:val="none" w:sz="0" w:space="0" w:color="auto"/>
          </w:divBdr>
        </w:div>
        <w:div w:id="837697440">
          <w:marLeft w:val="640"/>
          <w:marRight w:val="0"/>
          <w:marTop w:val="0"/>
          <w:marBottom w:val="0"/>
          <w:divBdr>
            <w:top w:val="none" w:sz="0" w:space="0" w:color="auto"/>
            <w:left w:val="none" w:sz="0" w:space="0" w:color="auto"/>
            <w:bottom w:val="none" w:sz="0" w:space="0" w:color="auto"/>
            <w:right w:val="none" w:sz="0" w:space="0" w:color="auto"/>
          </w:divBdr>
        </w:div>
        <w:div w:id="1876842465">
          <w:marLeft w:val="640"/>
          <w:marRight w:val="0"/>
          <w:marTop w:val="0"/>
          <w:marBottom w:val="0"/>
          <w:divBdr>
            <w:top w:val="none" w:sz="0" w:space="0" w:color="auto"/>
            <w:left w:val="none" w:sz="0" w:space="0" w:color="auto"/>
            <w:bottom w:val="none" w:sz="0" w:space="0" w:color="auto"/>
            <w:right w:val="none" w:sz="0" w:space="0" w:color="auto"/>
          </w:divBdr>
        </w:div>
        <w:div w:id="2065785461">
          <w:marLeft w:val="640"/>
          <w:marRight w:val="0"/>
          <w:marTop w:val="0"/>
          <w:marBottom w:val="0"/>
          <w:divBdr>
            <w:top w:val="none" w:sz="0" w:space="0" w:color="auto"/>
            <w:left w:val="none" w:sz="0" w:space="0" w:color="auto"/>
            <w:bottom w:val="none" w:sz="0" w:space="0" w:color="auto"/>
            <w:right w:val="none" w:sz="0" w:space="0" w:color="auto"/>
          </w:divBdr>
        </w:div>
        <w:div w:id="1936330099">
          <w:marLeft w:val="640"/>
          <w:marRight w:val="0"/>
          <w:marTop w:val="0"/>
          <w:marBottom w:val="0"/>
          <w:divBdr>
            <w:top w:val="none" w:sz="0" w:space="0" w:color="auto"/>
            <w:left w:val="none" w:sz="0" w:space="0" w:color="auto"/>
            <w:bottom w:val="none" w:sz="0" w:space="0" w:color="auto"/>
            <w:right w:val="none" w:sz="0" w:space="0" w:color="auto"/>
          </w:divBdr>
        </w:div>
        <w:div w:id="442312879">
          <w:marLeft w:val="640"/>
          <w:marRight w:val="0"/>
          <w:marTop w:val="0"/>
          <w:marBottom w:val="0"/>
          <w:divBdr>
            <w:top w:val="none" w:sz="0" w:space="0" w:color="auto"/>
            <w:left w:val="none" w:sz="0" w:space="0" w:color="auto"/>
            <w:bottom w:val="none" w:sz="0" w:space="0" w:color="auto"/>
            <w:right w:val="none" w:sz="0" w:space="0" w:color="auto"/>
          </w:divBdr>
        </w:div>
        <w:div w:id="1247494815">
          <w:marLeft w:val="640"/>
          <w:marRight w:val="0"/>
          <w:marTop w:val="0"/>
          <w:marBottom w:val="0"/>
          <w:divBdr>
            <w:top w:val="none" w:sz="0" w:space="0" w:color="auto"/>
            <w:left w:val="none" w:sz="0" w:space="0" w:color="auto"/>
            <w:bottom w:val="none" w:sz="0" w:space="0" w:color="auto"/>
            <w:right w:val="none" w:sz="0" w:space="0" w:color="auto"/>
          </w:divBdr>
        </w:div>
        <w:div w:id="792092331">
          <w:marLeft w:val="640"/>
          <w:marRight w:val="0"/>
          <w:marTop w:val="0"/>
          <w:marBottom w:val="0"/>
          <w:divBdr>
            <w:top w:val="none" w:sz="0" w:space="0" w:color="auto"/>
            <w:left w:val="none" w:sz="0" w:space="0" w:color="auto"/>
            <w:bottom w:val="none" w:sz="0" w:space="0" w:color="auto"/>
            <w:right w:val="none" w:sz="0" w:space="0" w:color="auto"/>
          </w:divBdr>
        </w:div>
        <w:div w:id="1394044956">
          <w:marLeft w:val="640"/>
          <w:marRight w:val="0"/>
          <w:marTop w:val="0"/>
          <w:marBottom w:val="0"/>
          <w:divBdr>
            <w:top w:val="none" w:sz="0" w:space="0" w:color="auto"/>
            <w:left w:val="none" w:sz="0" w:space="0" w:color="auto"/>
            <w:bottom w:val="none" w:sz="0" w:space="0" w:color="auto"/>
            <w:right w:val="none" w:sz="0" w:space="0" w:color="auto"/>
          </w:divBdr>
        </w:div>
        <w:div w:id="2138525918">
          <w:marLeft w:val="640"/>
          <w:marRight w:val="0"/>
          <w:marTop w:val="0"/>
          <w:marBottom w:val="0"/>
          <w:divBdr>
            <w:top w:val="none" w:sz="0" w:space="0" w:color="auto"/>
            <w:left w:val="none" w:sz="0" w:space="0" w:color="auto"/>
            <w:bottom w:val="none" w:sz="0" w:space="0" w:color="auto"/>
            <w:right w:val="none" w:sz="0" w:space="0" w:color="auto"/>
          </w:divBdr>
        </w:div>
        <w:div w:id="1700351984">
          <w:marLeft w:val="640"/>
          <w:marRight w:val="0"/>
          <w:marTop w:val="0"/>
          <w:marBottom w:val="0"/>
          <w:divBdr>
            <w:top w:val="none" w:sz="0" w:space="0" w:color="auto"/>
            <w:left w:val="none" w:sz="0" w:space="0" w:color="auto"/>
            <w:bottom w:val="none" w:sz="0" w:space="0" w:color="auto"/>
            <w:right w:val="none" w:sz="0" w:space="0" w:color="auto"/>
          </w:divBdr>
        </w:div>
        <w:div w:id="897670261">
          <w:marLeft w:val="640"/>
          <w:marRight w:val="0"/>
          <w:marTop w:val="0"/>
          <w:marBottom w:val="0"/>
          <w:divBdr>
            <w:top w:val="none" w:sz="0" w:space="0" w:color="auto"/>
            <w:left w:val="none" w:sz="0" w:space="0" w:color="auto"/>
            <w:bottom w:val="none" w:sz="0" w:space="0" w:color="auto"/>
            <w:right w:val="none" w:sz="0" w:space="0" w:color="auto"/>
          </w:divBdr>
        </w:div>
        <w:div w:id="1036586886">
          <w:marLeft w:val="640"/>
          <w:marRight w:val="0"/>
          <w:marTop w:val="0"/>
          <w:marBottom w:val="0"/>
          <w:divBdr>
            <w:top w:val="none" w:sz="0" w:space="0" w:color="auto"/>
            <w:left w:val="none" w:sz="0" w:space="0" w:color="auto"/>
            <w:bottom w:val="none" w:sz="0" w:space="0" w:color="auto"/>
            <w:right w:val="none" w:sz="0" w:space="0" w:color="auto"/>
          </w:divBdr>
        </w:div>
        <w:div w:id="979074993">
          <w:marLeft w:val="640"/>
          <w:marRight w:val="0"/>
          <w:marTop w:val="0"/>
          <w:marBottom w:val="0"/>
          <w:divBdr>
            <w:top w:val="none" w:sz="0" w:space="0" w:color="auto"/>
            <w:left w:val="none" w:sz="0" w:space="0" w:color="auto"/>
            <w:bottom w:val="none" w:sz="0" w:space="0" w:color="auto"/>
            <w:right w:val="none" w:sz="0" w:space="0" w:color="auto"/>
          </w:divBdr>
        </w:div>
        <w:div w:id="107313629">
          <w:marLeft w:val="640"/>
          <w:marRight w:val="0"/>
          <w:marTop w:val="0"/>
          <w:marBottom w:val="0"/>
          <w:divBdr>
            <w:top w:val="none" w:sz="0" w:space="0" w:color="auto"/>
            <w:left w:val="none" w:sz="0" w:space="0" w:color="auto"/>
            <w:bottom w:val="none" w:sz="0" w:space="0" w:color="auto"/>
            <w:right w:val="none" w:sz="0" w:space="0" w:color="auto"/>
          </w:divBdr>
        </w:div>
        <w:div w:id="1256286347">
          <w:marLeft w:val="640"/>
          <w:marRight w:val="0"/>
          <w:marTop w:val="0"/>
          <w:marBottom w:val="0"/>
          <w:divBdr>
            <w:top w:val="none" w:sz="0" w:space="0" w:color="auto"/>
            <w:left w:val="none" w:sz="0" w:space="0" w:color="auto"/>
            <w:bottom w:val="none" w:sz="0" w:space="0" w:color="auto"/>
            <w:right w:val="none" w:sz="0" w:space="0" w:color="auto"/>
          </w:divBdr>
        </w:div>
        <w:div w:id="1170557584">
          <w:marLeft w:val="640"/>
          <w:marRight w:val="0"/>
          <w:marTop w:val="0"/>
          <w:marBottom w:val="0"/>
          <w:divBdr>
            <w:top w:val="none" w:sz="0" w:space="0" w:color="auto"/>
            <w:left w:val="none" w:sz="0" w:space="0" w:color="auto"/>
            <w:bottom w:val="none" w:sz="0" w:space="0" w:color="auto"/>
            <w:right w:val="none" w:sz="0" w:space="0" w:color="auto"/>
          </w:divBdr>
        </w:div>
        <w:div w:id="1726945905">
          <w:marLeft w:val="640"/>
          <w:marRight w:val="0"/>
          <w:marTop w:val="0"/>
          <w:marBottom w:val="0"/>
          <w:divBdr>
            <w:top w:val="none" w:sz="0" w:space="0" w:color="auto"/>
            <w:left w:val="none" w:sz="0" w:space="0" w:color="auto"/>
            <w:bottom w:val="none" w:sz="0" w:space="0" w:color="auto"/>
            <w:right w:val="none" w:sz="0" w:space="0" w:color="auto"/>
          </w:divBdr>
        </w:div>
        <w:div w:id="1968122058">
          <w:marLeft w:val="640"/>
          <w:marRight w:val="0"/>
          <w:marTop w:val="0"/>
          <w:marBottom w:val="0"/>
          <w:divBdr>
            <w:top w:val="none" w:sz="0" w:space="0" w:color="auto"/>
            <w:left w:val="none" w:sz="0" w:space="0" w:color="auto"/>
            <w:bottom w:val="none" w:sz="0" w:space="0" w:color="auto"/>
            <w:right w:val="none" w:sz="0" w:space="0" w:color="auto"/>
          </w:divBdr>
        </w:div>
        <w:div w:id="60298178">
          <w:marLeft w:val="640"/>
          <w:marRight w:val="0"/>
          <w:marTop w:val="0"/>
          <w:marBottom w:val="0"/>
          <w:divBdr>
            <w:top w:val="none" w:sz="0" w:space="0" w:color="auto"/>
            <w:left w:val="none" w:sz="0" w:space="0" w:color="auto"/>
            <w:bottom w:val="none" w:sz="0" w:space="0" w:color="auto"/>
            <w:right w:val="none" w:sz="0" w:space="0" w:color="auto"/>
          </w:divBdr>
        </w:div>
        <w:div w:id="1604612378">
          <w:marLeft w:val="640"/>
          <w:marRight w:val="0"/>
          <w:marTop w:val="0"/>
          <w:marBottom w:val="0"/>
          <w:divBdr>
            <w:top w:val="none" w:sz="0" w:space="0" w:color="auto"/>
            <w:left w:val="none" w:sz="0" w:space="0" w:color="auto"/>
            <w:bottom w:val="none" w:sz="0" w:space="0" w:color="auto"/>
            <w:right w:val="none" w:sz="0" w:space="0" w:color="auto"/>
          </w:divBdr>
        </w:div>
        <w:div w:id="306017140">
          <w:marLeft w:val="640"/>
          <w:marRight w:val="0"/>
          <w:marTop w:val="0"/>
          <w:marBottom w:val="0"/>
          <w:divBdr>
            <w:top w:val="none" w:sz="0" w:space="0" w:color="auto"/>
            <w:left w:val="none" w:sz="0" w:space="0" w:color="auto"/>
            <w:bottom w:val="none" w:sz="0" w:space="0" w:color="auto"/>
            <w:right w:val="none" w:sz="0" w:space="0" w:color="auto"/>
          </w:divBdr>
        </w:div>
        <w:div w:id="1743795755">
          <w:marLeft w:val="640"/>
          <w:marRight w:val="0"/>
          <w:marTop w:val="0"/>
          <w:marBottom w:val="0"/>
          <w:divBdr>
            <w:top w:val="none" w:sz="0" w:space="0" w:color="auto"/>
            <w:left w:val="none" w:sz="0" w:space="0" w:color="auto"/>
            <w:bottom w:val="none" w:sz="0" w:space="0" w:color="auto"/>
            <w:right w:val="none" w:sz="0" w:space="0" w:color="auto"/>
          </w:divBdr>
        </w:div>
        <w:div w:id="996768010">
          <w:marLeft w:val="640"/>
          <w:marRight w:val="0"/>
          <w:marTop w:val="0"/>
          <w:marBottom w:val="0"/>
          <w:divBdr>
            <w:top w:val="none" w:sz="0" w:space="0" w:color="auto"/>
            <w:left w:val="none" w:sz="0" w:space="0" w:color="auto"/>
            <w:bottom w:val="none" w:sz="0" w:space="0" w:color="auto"/>
            <w:right w:val="none" w:sz="0" w:space="0" w:color="auto"/>
          </w:divBdr>
        </w:div>
        <w:div w:id="1807359607">
          <w:marLeft w:val="640"/>
          <w:marRight w:val="0"/>
          <w:marTop w:val="0"/>
          <w:marBottom w:val="0"/>
          <w:divBdr>
            <w:top w:val="none" w:sz="0" w:space="0" w:color="auto"/>
            <w:left w:val="none" w:sz="0" w:space="0" w:color="auto"/>
            <w:bottom w:val="none" w:sz="0" w:space="0" w:color="auto"/>
            <w:right w:val="none" w:sz="0" w:space="0" w:color="auto"/>
          </w:divBdr>
        </w:div>
        <w:div w:id="745569476">
          <w:marLeft w:val="640"/>
          <w:marRight w:val="0"/>
          <w:marTop w:val="0"/>
          <w:marBottom w:val="0"/>
          <w:divBdr>
            <w:top w:val="none" w:sz="0" w:space="0" w:color="auto"/>
            <w:left w:val="none" w:sz="0" w:space="0" w:color="auto"/>
            <w:bottom w:val="none" w:sz="0" w:space="0" w:color="auto"/>
            <w:right w:val="none" w:sz="0" w:space="0" w:color="auto"/>
          </w:divBdr>
        </w:div>
        <w:div w:id="593319">
          <w:marLeft w:val="640"/>
          <w:marRight w:val="0"/>
          <w:marTop w:val="0"/>
          <w:marBottom w:val="0"/>
          <w:divBdr>
            <w:top w:val="none" w:sz="0" w:space="0" w:color="auto"/>
            <w:left w:val="none" w:sz="0" w:space="0" w:color="auto"/>
            <w:bottom w:val="none" w:sz="0" w:space="0" w:color="auto"/>
            <w:right w:val="none" w:sz="0" w:space="0" w:color="auto"/>
          </w:divBdr>
        </w:div>
        <w:div w:id="1135176494">
          <w:marLeft w:val="640"/>
          <w:marRight w:val="0"/>
          <w:marTop w:val="0"/>
          <w:marBottom w:val="0"/>
          <w:divBdr>
            <w:top w:val="none" w:sz="0" w:space="0" w:color="auto"/>
            <w:left w:val="none" w:sz="0" w:space="0" w:color="auto"/>
            <w:bottom w:val="none" w:sz="0" w:space="0" w:color="auto"/>
            <w:right w:val="none" w:sz="0" w:space="0" w:color="auto"/>
          </w:divBdr>
        </w:div>
        <w:div w:id="1664431889">
          <w:marLeft w:val="640"/>
          <w:marRight w:val="0"/>
          <w:marTop w:val="0"/>
          <w:marBottom w:val="0"/>
          <w:divBdr>
            <w:top w:val="none" w:sz="0" w:space="0" w:color="auto"/>
            <w:left w:val="none" w:sz="0" w:space="0" w:color="auto"/>
            <w:bottom w:val="none" w:sz="0" w:space="0" w:color="auto"/>
            <w:right w:val="none" w:sz="0" w:space="0" w:color="auto"/>
          </w:divBdr>
        </w:div>
        <w:div w:id="1906598208">
          <w:marLeft w:val="640"/>
          <w:marRight w:val="0"/>
          <w:marTop w:val="0"/>
          <w:marBottom w:val="0"/>
          <w:divBdr>
            <w:top w:val="none" w:sz="0" w:space="0" w:color="auto"/>
            <w:left w:val="none" w:sz="0" w:space="0" w:color="auto"/>
            <w:bottom w:val="none" w:sz="0" w:space="0" w:color="auto"/>
            <w:right w:val="none" w:sz="0" w:space="0" w:color="auto"/>
          </w:divBdr>
        </w:div>
        <w:div w:id="1220556249">
          <w:marLeft w:val="640"/>
          <w:marRight w:val="0"/>
          <w:marTop w:val="0"/>
          <w:marBottom w:val="0"/>
          <w:divBdr>
            <w:top w:val="none" w:sz="0" w:space="0" w:color="auto"/>
            <w:left w:val="none" w:sz="0" w:space="0" w:color="auto"/>
            <w:bottom w:val="none" w:sz="0" w:space="0" w:color="auto"/>
            <w:right w:val="none" w:sz="0" w:space="0" w:color="auto"/>
          </w:divBdr>
        </w:div>
        <w:div w:id="1030106945">
          <w:marLeft w:val="640"/>
          <w:marRight w:val="0"/>
          <w:marTop w:val="0"/>
          <w:marBottom w:val="0"/>
          <w:divBdr>
            <w:top w:val="none" w:sz="0" w:space="0" w:color="auto"/>
            <w:left w:val="none" w:sz="0" w:space="0" w:color="auto"/>
            <w:bottom w:val="none" w:sz="0" w:space="0" w:color="auto"/>
            <w:right w:val="none" w:sz="0" w:space="0" w:color="auto"/>
          </w:divBdr>
        </w:div>
        <w:div w:id="198055100">
          <w:marLeft w:val="640"/>
          <w:marRight w:val="0"/>
          <w:marTop w:val="0"/>
          <w:marBottom w:val="0"/>
          <w:divBdr>
            <w:top w:val="none" w:sz="0" w:space="0" w:color="auto"/>
            <w:left w:val="none" w:sz="0" w:space="0" w:color="auto"/>
            <w:bottom w:val="none" w:sz="0" w:space="0" w:color="auto"/>
            <w:right w:val="none" w:sz="0" w:space="0" w:color="auto"/>
          </w:divBdr>
        </w:div>
        <w:div w:id="130754289">
          <w:marLeft w:val="640"/>
          <w:marRight w:val="0"/>
          <w:marTop w:val="0"/>
          <w:marBottom w:val="0"/>
          <w:divBdr>
            <w:top w:val="none" w:sz="0" w:space="0" w:color="auto"/>
            <w:left w:val="none" w:sz="0" w:space="0" w:color="auto"/>
            <w:bottom w:val="none" w:sz="0" w:space="0" w:color="auto"/>
            <w:right w:val="none" w:sz="0" w:space="0" w:color="auto"/>
          </w:divBdr>
        </w:div>
        <w:div w:id="495877829">
          <w:marLeft w:val="640"/>
          <w:marRight w:val="0"/>
          <w:marTop w:val="0"/>
          <w:marBottom w:val="0"/>
          <w:divBdr>
            <w:top w:val="none" w:sz="0" w:space="0" w:color="auto"/>
            <w:left w:val="none" w:sz="0" w:space="0" w:color="auto"/>
            <w:bottom w:val="none" w:sz="0" w:space="0" w:color="auto"/>
            <w:right w:val="none" w:sz="0" w:space="0" w:color="auto"/>
          </w:divBdr>
        </w:div>
        <w:div w:id="1165784342">
          <w:marLeft w:val="640"/>
          <w:marRight w:val="0"/>
          <w:marTop w:val="0"/>
          <w:marBottom w:val="0"/>
          <w:divBdr>
            <w:top w:val="none" w:sz="0" w:space="0" w:color="auto"/>
            <w:left w:val="none" w:sz="0" w:space="0" w:color="auto"/>
            <w:bottom w:val="none" w:sz="0" w:space="0" w:color="auto"/>
            <w:right w:val="none" w:sz="0" w:space="0" w:color="auto"/>
          </w:divBdr>
        </w:div>
        <w:div w:id="1205866628">
          <w:marLeft w:val="640"/>
          <w:marRight w:val="0"/>
          <w:marTop w:val="0"/>
          <w:marBottom w:val="0"/>
          <w:divBdr>
            <w:top w:val="none" w:sz="0" w:space="0" w:color="auto"/>
            <w:left w:val="none" w:sz="0" w:space="0" w:color="auto"/>
            <w:bottom w:val="none" w:sz="0" w:space="0" w:color="auto"/>
            <w:right w:val="none" w:sz="0" w:space="0" w:color="auto"/>
          </w:divBdr>
        </w:div>
        <w:div w:id="1884713973">
          <w:marLeft w:val="640"/>
          <w:marRight w:val="0"/>
          <w:marTop w:val="0"/>
          <w:marBottom w:val="0"/>
          <w:divBdr>
            <w:top w:val="none" w:sz="0" w:space="0" w:color="auto"/>
            <w:left w:val="none" w:sz="0" w:space="0" w:color="auto"/>
            <w:bottom w:val="none" w:sz="0" w:space="0" w:color="auto"/>
            <w:right w:val="none" w:sz="0" w:space="0" w:color="auto"/>
          </w:divBdr>
        </w:div>
        <w:div w:id="1791320415">
          <w:marLeft w:val="640"/>
          <w:marRight w:val="0"/>
          <w:marTop w:val="0"/>
          <w:marBottom w:val="0"/>
          <w:divBdr>
            <w:top w:val="none" w:sz="0" w:space="0" w:color="auto"/>
            <w:left w:val="none" w:sz="0" w:space="0" w:color="auto"/>
            <w:bottom w:val="none" w:sz="0" w:space="0" w:color="auto"/>
            <w:right w:val="none" w:sz="0" w:space="0" w:color="auto"/>
          </w:divBdr>
        </w:div>
        <w:div w:id="189417234">
          <w:marLeft w:val="640"/>
          <w:marRight w:val="0"/>
          <w:marTop w:val="0"/>
          <w:marBottom w:val="0"/>
          <w:divBdr>
            <w:top w:val="none" w:sz="0" w:space="0" w:color="auto"/>
            <w:left w:val="none" w:sz="0" w:space="0" w:color="auto"/>
            <w:bottom w:val="none" w:sz="0" w:space="0" w:color="auto"/>
            <w:right w:val="none" w:sz="0" w:space="0" w:color="auto"/>
          </w:divBdr>
        </w:div>
        <w:div w:id="463544152">
          <w:marLeft w:val="640"/>
          <w:marRight w:val="0"/>
          <w:marTop w:val="0"/>
          <w:marBottom w:val="0"/>
          <w:divBdr>
            <w:top w:val="none" w:sz="0" w:space="0" w:color="auto"/>
            <w:left w:val="none" w:sz="0" w:space="0" w:color="auto"/>
            <w:bottom w:val="none" w:sz="0" w:space="0" w:color="auto"/>
            <w:right w:val="none" w:sz="0" w:space="0" w:color="auto"/>
          </w:divBdr>
        </w:div>
        <w:div w:id="285283004">
          <w:marLeft w:val="640"/>
          <w:marRight w:val="0"/>
          <w:marTop w:val="0"/>
          <w:marBottom w:val="0"/>
          <w:divBdr>
            <w:top w:val="none" w:sz="0" w:space="0" w:color="auto"/>
            <w:left w:val="none" w:sz="0" w:space="0" w:color="auto"/>
            <w:bottom w:val="none" w:sz="0" w:space="0" w:color="auto"/>
            <w:right w:val="none" w:sz="0" w:space="0" w:color="auto"/>
          </w:divBdr>
        </w:div>
        <w:div w:id="1398937467">
          <w:marLeft w:val="640"/>
          <w:marRight w:val="0"/>
          <w:marTop w:val="0"/>
          <w:marBottom w:val="0"/>
          <w:divBdr>
            <w:top w:val="none" w:sz="0" w:space="0" w:color="auto"/>
            <w:left w:val="none" w:sz="0" w:space="0" w:color="auto"/>
            <w:bottom w:val="none" w:sz="0" w:space="0" w:color="auto"/>
            <w:right w:val="none" w:sz="0" w:space="0" w:color="auto"/>
          </w:divBdr>
        </w:div>
        <w:div w:id="1746031638">
          <w:marLeft w:val="640"/>
          <w:marRight w:val="0"/>
          <w:marTop w:val="0"/>
          <w:marBottom w:val="0"/>
          <w:divBdr>
            <w:top w:val="none" w:sz="0" w:space="0" w:color="auto"/>
            <w:left w:val="none" w:sz="0" w:space="0" w:color="auto"/>
            <w:bottom w:val="none" w:sz="0" w:space="0" w:color="auto"/>
            <w:right w:val="none" w:sz="0" w:space="0" w:color="auto"/>
          </w:divBdr>
        </w:div>
        <w:div w:id="1713843001">
          <w:marLeft w:val="640"/>
          <w:marRight w:val="0"/>
          <w:marTop w:val="0"/>
          <w:marBottom w:val="0"/>
          <w:divBdr>
            <w:top w:val="none" w:sz="0" w:space="0" w:color="auto"/>
            <w:left w:val="none" w:sz="0" w:space="0" w:color="auto"/>
            <w:bottom w:val="none" w:sz="0" w:space="0" w:color="auto"/>
            <w:right w:val="none" w:sz="0" w:space="0" w:color="auto"/>
          </w:divBdr>
        </w:div>
        <w:div w:id="110591979">
          <w:marLeft w:val="640"/>
          <w:marRight w:val="0"/>
          <w:marTop w:val="0"/>
          <w:marBottom w:val="0"/>
          <w:divBdr>
            <w:top w:val="none" w:sz="0" w:space="0" w:color="auto"/>
            <w:left w:val="none" w:sz="0" w:space="0" w:color="auto"/>
            <w:bottom w:val="none" w:sz="0" w:space="0" w:color="auto"/>
            <w:right w:val="none" w:sz="0" w:space="0" w:color="auto"/>
          </w:divBdr>
        </w:div>
        <w:div w:id="149369227">
          <w:marLeft w:val="640"/>
          <w:marRight w:val="0"/>
          <w:marTop w:val="0"/>
          <w:marBottom w:val="0"/>
          <w:divBdr>
            <w:top w:val="none" w:sz="0" w:space="0" w:color="auto"/>
            <w:left w:val="none" w:sz="0" w:space="0" w:color="auto"/>
            <w:bottom w:val="none" w:sz="0" w:space="0" w:color="auto"/>
            <w:right w:val="none" w:sz="0" w:space="0" w:color="auto"/>
          </w:divBdr>
        </w:div>
        <w:div w:id="2030448587">
          <w:marLeft w:val="640"/>
          <w:marRight w:val="0"/>
          <w:marTop w:val="0"/>
          <w:marBottom w:val="0"/>
          <w:divBdr>
            <w:top w:val="none" w:sz="0" w:space="0" w:color="auto"/>
            <w:left w:val="none" w:sz="0" w:space="0" w:color="auto"/>
            <w:bottom w:val="none" w:sz="0" w:space="0" w:color="auto"/>
            <w:right w:val="none" w:sz="0" w:space="0" w:color="auto"/>
          </w:divBdr>
        </w:div>
        <w:div w:id="1030957779">
          <w:marLeft w:val="640"/>
          <w:marRight w:val="0"/>
          <w:marTop w:val="0"/>
          <w:marBottom w:val="0"/>
          <w:divBdr>
            <w:top w:val="none" w:sz="0" w:space="0" w:color="auto"/>
            <w:left w:val="none" w:sz="0" w:space="0" w:color="auto"/>
            <w:bottom w:val="none" w:sz="0" w:space="0" w:color="auto"/>
            <w:right w:val="none" w:sz="0" w:space="0" w:color="auto"/>
          </w:divBdr>
        </w:div>
        <w:div w:id="821121504">
          <w:marLeft w:val="640"/>
          <w:marRight w:val="0"/>
          <w:marTop w:val="0"/>
          <w:marBottom w:val="0"/>
          <w:divBdr>
            <w:top w:val="none" w:sz="0" w:space="0" w:color="auto"/>
            <w:left w:val="none" w:sz="0" w:space="0" w:color="auto"/>
            <w:bottom w:val="none" w:sz="0" w:space="0" w:color="auto"/>
            <w:right w:val="none" w:sz="0" w:space="0" w:color="auto"/>
          </w:divBdr>
        </w:div>
        <w:div w:id="1554580298">
          <w:marLeft w:val="640"/>
          <w:marRight w:val="0"/>
          <w:marTop w:val="0"/>
          <w:marBottom w:val="0"/>
          <w:divBdr>
            <w:top w:val="none" w:sz="0" w:space="0" w:color="auto"/>
            <w:left w:val="none" w:sz="0" w:space="0" w:color="auto"/>
            <w:bottom w:val="none" w:sz="0" w:space="0" w:color="auto"/>
            <w:right w:val="none" w:sz="0" w:space="0" w:color="auto"/>
          </w:divBdr>
        </w:div>
        <w:div w:id="1930429384">
          <w:marLeft w:val="640"/>
          <w:marRight w:val="0"/>
          <w:marTop w:val="0"/>
          <w:marBottom w:val="0"/>
          <w:divBdr>
            <w:top w:val="none" w:sz="0" w:space="0" w:color="auto"/>
            <w:left w:val="none" w:sz="0" w:space="0" w:color="auto"/>
            <w:bottom w:val="none" w:sz="0" w:space="0" w:color="auto"/>
            <w:right w:val="none" w:sz="0" w:space="0" w:color="auto"/>
          </w:divBdr>
        </w:div>
        <w:div w:id="329331710">
          <w:marLeft w:val="640"/>
          <w:marRight w:val="0"/>
          <w:marTop w:val="0"/>
          <w:marBottom w:val="0"/>
          <w:divBdr>
            <w:top w:val="none" w:sz="0" w:space="0" w:color="auto"/>
            <w:left w:val="none" w:sz="0" w:space="0" w:color="auto"/>
            <w:bottom w:val="none" w:sz="0" w:space="0" w:color="auto"/>
            <w:right w:val="none" w:sz="0" w:space="0" w:color="auto"/>
          </w:divBdr>
        </w:div>
        <w:div w:id="1154371105">
          <w:marLeft w:val="640"/>
          <w:marRight w:val="0"/>
          <w:marTop w:val="0"/>
          <w:marBottom w:val="0"/>
          <w:divBdr>
            <w:top w:val="none" w:sz="0" w:space="0" w:color="auto"/>
            <w:left w:val="none" w:sz="0" w:space="0" w:color="auto"/>
            <w:bottom w:val="none" w:sz="0" w:space="0" w:color="auto"/>
            <w:right w:val="none" w:sz="0" w:space="0" w:color="auto"/>
          </w:divBdr>
        </w:div>
        <w:div w:id="978539124">
          <w:marLeft w:val="640"/>
          <w:marRight w:val="0"/>
          <w:marTop w:val="0"/>
          <w:marBottom w:val="0"/>
          <w:divBdr>
            <w:top w:val="none" w:sz="0" w:space="0" w:color="auto"/>
            <w:left w:val="none" w:sz="0" w:space="0" w:color="auto"/>
            <w:bottom w:val="none" w:sz="0" w:space="0" w:color="auto"/>
            <w:right w:val="none" w:sz="0" w:space="0" w:color="auto"/>
          </w:divBdr>
        </w:div>
        <w:div w:id="409154904">
          <w:marLeft w:val="640"/>
          <w:marRight w:val="0"/>
          <w:marTop w:val="0"/>
          <w:marBottom w:val="0"/>
          <w:divBdr>
            <w:top w:val="none" w:sz="0" w:space="0" w:color="auto"/>
            <w:left w:val="none" w:sz="0" w:space="0" w:color="auto"/>
            <w:bottom w:val="none" w:sz="0" w:space="0" w:color="auto"/>
            <w:right w:val="none" w:sz="0" w:space="0" w:color="auto"/>
          </w:divBdr>
        </w:div>
        <w:div w:id="1873035477">
          <w:marLeft w:val="640"/>
          <w:marRight w:val="0"/>
          <w:marTop w:val="0"/>
          <w:marBottom w:val="0"/>
          <w:divBdr>
            <w:top w:val="none" w:sz="0" w:space="0" w:color="auto"/>
            <w:left w:val="none" w:sz="0" w:space="0" w:color="auto"/>
            <w:bottom w:val="none" w:sz="0" w:space="0" w:color="auto"/>
            <w:right w:val="none" w:sz="0" w:space="0" w:color="auto"/>
          </w:divBdr>
        </w:div>
        <w:div w:id="1604413262">
          <w:marLeft w:val="640"/>
          <w:marRight w:val="0"/>
          <w:marTop w:val="0"/>
          <w:marBottom w:val="0"/>
          <w:divBdr>
            <w:top w:val="none" w:sz="0" w:space="0" w:color="auto"/>
            <w:left w:val="none" w:sz="0" w:space="0" w:color="auto"/>
            <w:bottom w:val="none" w:sz="0" w:space="0" w:color="auto"/>
            <w:right w:val="none" w:sz="0" w:space="0" w:color="auto"/>
          </w:divBdr>
        </w:div>
        <w:div w:id="306276605">
          <w:marLeft w:val="640"/>
          <w:marRight w:val="0"/>
          <w:marTop w:val="0"/>
          <w:marBottom w:val="0"/>
          <w:divBdr>
            <w:top w:val="none" w:sz="0" w:space="0" w:color="auto"/>
            <w:left w:val="none" w:sz="0" w:space="0" w:color="auto"/>
            <w:bottom w:val="none" w:sz="0" w:space="0" w:color="auto"/>
            <w:right w:val="none" w:sz="0" w:space="0" w:color="auto"/>
          </w:divBdr>
        </w:div>
        <w:div w:id="1283270129">
          <w:marLeft w:val="640"/>
          <w:marRight w:val="0"/>
          <w:marTop w:val="0"/>
          <w:marBottom w:val="0"/>
          <w:divBdr>
            <w:top w:val="none" w:sz="0" w:space="0" w:color="auto"/>
            <w:left w:val="none" w:sz="0" w:space="0" w:color="auto"/>
            <w:bottom w:val="none" w:sz="0" w:space="0" w:color="auto"/>
            <w:right w:val="none" w:sz="0" w:space="0" w:color="auto"/>
          </w:divBdr>
        </w:div>
        <w:div w:id="1228414812">
          <w:marLeft w:val="640"/>
          <w:marRight w:val="0"/>
          <w:marTop w:val="0"/>
          <w:marBottom w:val="0"/>
          <w:divBdr>
            <w:top w:val="none" w:sz="0" w:space="0" w:color="auto"/>
            <w:left w:val="none" w:sz="0" w:space="0" w:color="auto"/>
            <w:bottom w:val="none" w:sz="0" w:space="0" w:color="auto"/>
            <w:right w:val="none" w:sz="0" w:space="0" w:color="auto"/>
          </w:divBdr>
        </w:div>
        <w:div w:id="1581064880">
          <w:marLeft w:val="640"/>
          <w:marRight w:val="0"/>
          <w:marTop w:val="0"/>
          <w:marBottom w:val="0"/>
          <w:divBdr>
            <w:top w:val="none" w:sz="0" w:space="0" w:color="auto"/>
            <w:left w:val="none" w:sz="0" w:space="0" w:color="auto"/>
            <w:bottom w:val="none" w:sz="0" w:space="0" w:color="auto"/>
            <w:right w:val="none" w:sz="0" w:space="0" w:color="auto"/>
          </w:divBdr>
        </w:div>
        <w:div w:id="1267083049">
          <w:marLeft w:val="640"/>
          <w:marRight w:val="0"/>
          <w:marTop w:val="0"/>
          <w:marBottom w:val="0"/>
          <w:divBdr>
            <w:top w:val="none" w:sz="0" w:space="0" w:color="auto"/>
            <w:left w:val="none" w:sz="0" w:space="0" w:color="auto"/>
            <w:bottom w:val="none" w:sz="0" w:space="0" w:color="auto"/>
            <w:right w:val="none" w:sz="0" w:space="0" w:color="auto"/>
          </w:divBdr>
        </w:div>
        <w:div w:id="149447794">
          <w:marLeft w:val="640"/>
          <w:marRight w:val="0"/>
          <w:marTop w:val="0"/>
          <w:marBottom w:val="0"/>
          <w:divBdr>
            <w:top w:val="none" w:sz="0" w:space="0" w:color="auto"/>
            <w:left w:val="none" w:sz="0" w:space="0" w:color="auto"/>
            <w:bottom w:val="none" w:sz="0" w:space="0" w:color="auto"/>
            <w:right w:val="none" w:sz="0" w:space="0" w:color="auto"/>
          </w:divBdr>
        </w:div>
        <w:div w:id="1264146186">
          <w:marLeft w:val="640"/>
          <w:marRight w:val="0"/>
          <w:marTop w:val="0"/>
          <w:marBottom w:val="0"/>
          <w:divBdr>
            <w:top w:val="none" w:sz="0" w:space="0" w:color="auto"/>
            <w:left w:val="none" w:sz="0" w:space="0" w:color="auto"/>
            <w:bottom w:val="none" w:sz="0" w:space="0" w:color="auto"/>
            <w:right w:val="none" w:sz="0" w:space="0" w:color="auto"/>
          </w:divBdr>
        </w:div>
        <w:div w:id="1742554043">
          <w:marLeft w:val="640"/>
          <w:marRight w:val="0"/>
          <w:marTop w:val="0"/>
          <w:marBottom w:val="0"/>
          <w:divBdr>
            <w:top w:val="none" w:sz="0" w:space="0" w:color="auto"/>
            <w:left w:val="none" w:sz="0" w:space="0" w:color="auto"/>
            <w:bottom w:val="none" w:sz="0" w:space="0" w:color="auto"/>
            <w:right w:val="none" w:sz="0" w:space="0" w:color="auto"/>
          </w:divBdr>
        </w:div>
        <w:div w:id="971903863">
          <w:marLeft w:val="640"/>
          <w:marRight w:val="0"/>
          <w:marTop w:val="0"/>
          <w:marBottom w:val="0"/>
          <w:divBdr>
            <w:top w:val="none" w:sz="0" w:space="0" w:color="auto"/>
            <w:left w:val="none" w:sz="0" w:space="0" w:color="auto"/>
            <w:bottom w:val="none" w:sz="0" w:space="0" w:color="auto"/>
            <w:right w:val="none" w:sz="0" w:space="0" w:color="auto"/>
          </w:divBdr>
        </w:div>
        <w:div w:id="441458277">
          <w:marLeft w:val="640"/>
          <w:marRight w:val="0"/>
          <w:marTop w:val="0"/>
          <w:marBottom w:val="0"/>
          <w:divBdr>
            <w:top w:val="none" w:sz="0" w:space="0" w:color="auto"/>
            <w:left w:val="none" w:sz="0" w:space="0" w:color="auto"/>
            <w:bottom w:val="none" w:sz="0" w:space="0" w:color="auto"/>
            <w:right w:val="none" w:sz="0" w:space="0" w:color="auto"/>
          </w:divBdr>
        </w:div>
        <w:div w:id="1635327953">
          <w:marLeft w:val="640"/>
          <w:marRight w:val="0"/>
          <w:marTop w:val="0"/>
          <w:marBottom w:val="0"/>
          <w:divBdr>
            <w:top w:val="none" w:sz="0" w:space="0" w:color="auto"/>
            <w:left w:val="none" w:sz="0" w:space="0" w:color="auto"/>
            <w:bottom w:val="none" w:sz="0" w:space="0" w:color="auto"/>
            <w:right w:val="none" w:sz="0" w:space="0" w:color="auto"/>
          </w:divBdr>
        </w:div>
        <w:div w:id="183447108">
          <w:marLeft w:val="640"/>
          <w:marRight w:val="0"/>
          <w:marTop w:val="0"/>
          <w:marBottom w:val="0"/>
          <w:divBdr>
            <w:top w:val="none" w:sz="0" w:space="0" w:color="auto"/>
            <w:left w:val="none" w:sz="0" w:space="0" w:color="auto"/>
            <w:bottom w:val="none" w:sz="0" w:space="0" w:color="auto"/>
            <w:right w:val="none" w:sz="0" w:space="0" w:color="auto"/>
          </w:divBdr>
        </w:div>
        <w:div w:id="1662654670">
          <w:marLeft w:val="640"/>
          <w:marRight w:val="0"/>
          <w:marTop w:val="0"/>
          <w:marBottom w:val="0"/>
          <w:divBdr>
            <w:top w:val="none" w:sz="0" w:space="0" w:color="auto"/>
            <w:left w:val="none" w:sz="0" w:space="0" w:color="auto"/>
            <w:bottom w:val="none" w:sz="0" w:space="0" w:color="auto"/>
            <w:right w:val="none" w:sz="0" w:space="0" w:color="auto"/>
          </w:divBdr>
        </w:div>
        <w:div w:id="604920354">
          <w:marLeft w:val="640"/>
          <w:marRight w:val="0"/>
          <w:marTop w:val="0"/>
          <w:marBottom w:val="0"/>
          <w:divBdr>
            <w:top w:val="none" w:sz="0" w:space="0" w:color="auto"/>
            <w:left w:val="none" w:sz="0" w:space="0" w:color="auto"/>
            <w:bottom w:val="none" w:sz="0" w:space="0" w:color="auto"/>
            <w:right w:val="none" w:sz="0" w:space="0" w:color="auto"/>
          </w:divBdr>
        </w:div>
        <w:div w:id="705834363">
          <w:marLeft w:val="640"/>
          <w:marRight w:val="0"/>
          <w:marTop w:val="0"/>
          <w:marBottom w:val="0"/>
          <w:divBdr>
            <w:top w:val="none" w:sz="0" w:space="0" w:color="auto"/>
            <w:left w:val="none" w:sz="0" w:space="0" w:color="auto"/>
            <w:bottom w:val="none" w:sz="0" w:space="0" w:color="auto"/>
            <w:right w:val="none" w:sz="0" w:space="0" w:color="auto"/>
          </w:divBdr>
        </w:div>
        <w:div w:id="2057271183">
          <w:marLeft w:val="640"/>
          <w:marRight w:val="0"/>
          <w:marTop w:val="0"/>
          <w:marBottom w:val="0"/>
          <w:divBdr>
            <w:top w:val="none" w:sz="0" w:space="0" w:color="auto"/>
            <w:left w:val="none" w:sz="0" w:space="0" w:color="auto"/>
            <w:bottom w:val="none" w:sz="0" w:space="0" w:color="auto"/>
            <w:right w:val="none" w:sz="0" w:space="0" w:color="auto"/>
          </w:divBdr>
        </w:div>
        <w:div w:id="629673721">
          <w:marLeft w:val="640"/>
          <w:marRight w:val="0"/>
          <w:marTop w:val="0"/>
          <w:marBottom w:val="0"/>
          <w:divBdr>
            <w:top w:val="none" w:sz="0" w:space="0" w:color="auto"/>
            <w:left w:val="none" w:sz="0" w:space="0" w:color="auto"/>
            <w:bottom w:val="none" w:sz="0" w:space="0" w:color="auto"/>
            <w:right w:val="none" w:sz="0" w:space="0" w:color="auto"/>
          </w:divBdr>
        </w:div>
        <w:div w:id="1701201827">
          <w:marLeft w:val="640"/>
          <w:marRight w:val="0"/>
          <w:marTop w:val="0"/>
          <w:marBottom w:val="0"/>
          <w:divBdr>
            <w:top w:val="none" w:sz="0" w:space="0" w:color="auto"/>
            <w:left w:val="none" w:sz="0" w:space="0" w:color="auto"/>
            <w:bottom w:val="none" w:sz="0" w:space="0" w:color="auto"/>
            <w:right w:val="none" w:sz="0" w:space="0" w:color="auto"/>
          </w:divBdr>
        </w:div>
        <w:div w:id="67460271">
          <w:marLeft w:val="640"/>
          <w:marRight w:val="0"/>
          <w:marTop w:val="0"/>
          <w:marBottom w:val="0"/>
          <w:divBdr>
            <w:top w:val="none" w:sz="0" w:space="0" w:color="auto"/>
            <w:left w:val="none" w:sz="0" w:space="0" w:color="auto"/>
            <w:bottom w:val="none" w:sz="0" w:space="0" w:color="auto"/>
            <w:right w:val="none" w:sz="0" w:space="0" w:color="auto"/>
          </w:divBdr>
        </w:div>
        <w:div w:id="318072287">
          <w:marLeft w:val="640"/>
          <w:marRight w:val="0"/>
          <w:marTop w:val="0"/>
          <w:marBottom w:val="0"/>
          <w:divBdr>
            <w:top w:val="none" w:sz="0" w:space="0" w:color="auto"/>
            <w:left w:val="none" w:sz="0" w:space="0" w:color="auto"/>
            <w:bottom w:val="none" w:sz="0" w:space="0" w:color="auto"/>
            <w:right w:val="none" w:sz="0" w:space="0" w:color="auto"/>
          </w:divBdr>
        </w:div>
        <w:div w:id="28603387">
          <w:marLeft w:val="640"/>
          <w:marRight w:val="0"/>
          <w:marTop w:val="0"/>
          <w:marBottom w:val="0"/>
          <w:divBdr>
            <w:top w:val="none" w:sz="0" w:space="0" w:color="auto"/>
            <w:left w:val="none" w:sz="0" w:space="0" w:color="auto"/>
            <w:bottom w:val="none" w:sz="0" w:space="0" w:color="auto"/>
            <w:right w:val="none" w:sz="0" w:space="0" w:color="auto"/>
          </w:divBdr>
        </w:div>
        <w:div w:id="1489009408">
          <w:marLeft w:val="640"/>
          <w:marRight w:val="0"/>
          <w:marTop w:val="0"/>
          <w:marBottom w:val="0"/>
          <w:divBdr>
            <w:top w:val="none" w:sz="0" w:space="0" w:color="auto"/>
            <w:left w:val="none" w:sz="0" w:space="0" w:color="auto"/>
            <w:bottom w:val="none" w:sz="0" w:space="0" w:color="auto"/>
            <w:right w:val="none" w:sz="0" w:space="0" w:color="auto"/>
          </w:divBdr>
        </w:div>
        <w:div w:id="1296718286">
          <w:marLeft w:val="640"/>
          <w:marRight w:val="0"/>
          <w:marTop w:val="0"/>
          <w:marBottom w:val="0"/>
          <w:divBdr>
            <w:top w:val="none" w:sz="0" w:space="0" w:color="auto"/>
            <w:left w:val="none" w:sz="0" w:space="0" w:color="auto"/>
            <w:bottom w:val="none" w:sz="0" w:space="0" w:color="auto"/>
            <w:right w:val="none" w:sz="0" w:space="0" w:color="auto"/>
          </w:divBdr>
        </w:div>
        <w:div w:id="870653623">
          <w:marLeft w:val="640"/>
          <w:marRight w:val="0"/>
          <w:marTop w:val="0"/>
          <w:marBottom w:val="0"/>
          <w:divBdr>
            <w:top w:val="none" w:sz="0" w:space="0" w:color="auto"/>
            <w:left w:val="none" w:sz="0" w:space="0" w:color="auto"/>
            <w:bottom w:val="none" w:sz="0" w:space="0" w:color="auto"/>
            <w:right w:val="none" w:sz="0" w:space="0" w:color="auto"/>
          </w:divBdr>
        </w:div>
        <w:div w:id="982150725">
          <w:marLeft w:val="640"/>
          <w:marRight w:val="0"/>
          <w:marTop w:val="0"/>
          <w:marBottom w:val="0"/>
          <w:divBdr>
            <w:top w:val="none" w:sz="0" w:space="0" w:color="auto"/>
            <w:left w:val="none" w:sz="0" w:space="0" w:color="auto"/>
            <w:bottom w:val="none" w:sz="0" w:space="0" w:color="auto"/>
            <w:right w:val="none" w:sz="0" w:space="0" w:color="auto"/>
          </w:divBdr>
        </w:div>
        <w:div w:id="1504586544">
          <w:marLeft w:val="640"/>
          <w:marRight w:val="0"/>
          <w:marTop w:val="0"/>
          <w:marBottom w:val="0"/>
          <w:divBdr>
            <w:top w:val="none" w:sz="0" w:space="0" w:color="auto"/>
            <w:left w:val="none" w:sz="0" w:space="0" w:color="auto"/>
            <w:bottom w:val="none" w:sz="0" w:space="0" w:color="auto"/>
            <w:right w:val="none" w:sz="0" w:space="0" w:color="auto"/>
          </w:divBdr>
        </w:div>
        <w:div w:id="214855744">
          <w:marLeft w:val="640"/>
          <w:marRight w:val="0"/>
          <w:marTop w:val="0"/>
          <w:marBottom w:val="0"/>
          <w:divBdr>
            <w:top w:val="none" w:sz="0" w:space="0" w:color="auto"/>
            <w:left w:val="none" w:sz="0" w:space="0" w:color="auto"/>
            <w:bottom w:val="none" w:sz="0" w:space="0" w:color="auto"/>
            <w:right w:val="none" w:sz="0" w:space="0" w:color="auto"/>
          </w:divBdr>
        </w:div>
        <w:div w:id="528226407">
          <w:marLeft w:val="640"/>
          <w:marRight w:val="0"/>
          <w:marTop w:val="0"/>
          <w:marBottom w:val="0"/>
          <w:divBdr>
            <w:top w:val="none" w:sz="0" w:space="0" w:color="auto"/>
            <w:left w:val="none" w:sz="0" w:space="0" w:color="auto"/>
            <w:bottom w:val="none" w:sz="0" w:space="0" w:color="auto"/>
            <w:right w:val="none" w:sz="0" w:space="0" w:color="auto"/>
          </w:divBdr>
        </w:div>
        <w:div w:id="549928075">
          <w:marLeft w:val="640"/>
          <w:marRight w:val="0"/>
          <w:marTop w:val="0"/>
          <w:marBottom w:val="0"/>
          <w:divBdr>
            <w:top w:val="none" w:sz="0" w:space="0" w:color="auto"/>
            <w:left w:val="none" w:sz="0" w:space="0" w:color="auto"/>
            <w:bottom w:val="none" w:sz="0" w:space="0" w:color="auto"/>
            <w:right w:val="none" w:sz="0" w:space="0" w:color="auto"/>
          </w:divBdr>
        </w:div>
        <w:div w:id="1163621869">
          <w:marLeft w:val="640"/>
          <w:marRight w:val="0"/>
          <w:marTop w:val="0"/>
          <w:marBottom w:val="0"/>
          <w:divBdr>
            <w:top w:val="none" w:sz="0" w:space="0" w:color="auto"/>
            <w:left w:val="none" w:sz="0" w:space="0" w:color="auto"/>
            <w:bottom w:val="none" w:sz="0" w:space="0" w:color="auto"/>
            <w:right w:val="none" w:sz="0" w:space="0" w:color="auto"/>
          </w:divBdr>
        </w:div>
        <w:div w:id="713625949">
          <w:marLeft w:val="640"/>
          <w:marRight w:val="0"/>
          <w:marTop w:val="0"/>
          <w:marBottom w:val="0"/>
          <w:divBdr>
            <w:top w:val="none" w:sz="0" w:space="0" w:color="auto"/>
            <w:left w:val="none" w:sz="0" w:space="0" w:color="auto"/>
            <w:bottom w:val="none" w:sz="0" w:space="0" w:color="auto"/>
            <w:right w:val="none" w:sz="0" w:space="0" w:color="auto"/>
          </w:divBdr>
        </w:div>
        <w:div w:id="1797794707">
          <w:marLeft w:val="640"/>
          <w:marRight w:val="0"/>
          <w:marTop w:val="0"/>
          <w:marBottom w:val="0"/>
          <w:divBdr>
            <w:top w:val="none" w:sz="0" w:space="0" w:color="auto"/>
            <w:left w:val="none" w:sz="0" w:space="0" w:color="auto"/>
            <w:bottom w:val="none" w:sz="0" w:space="0" w:color="auto"/>
            <w:right w:val="none" w:sz="0" w:space="0" w:color="auto"/>
          </w:divBdr>
        </w:div>
        <w:div w:id="125053212">
          <w:marLeft w:val="640"/>
          <w:marRight w:val="0"/>
          <w:marTop w:val="0"/>
          <w:marBottom w:val="0"/>
          <w:divBdr>
            <w:top w:val="none" w:sz="0" w:space="0" w:color="auto"/>
            <w:left w:val="none" w:sz="0" w:space="0" w:color="auto"/>
            <w:bottom w:val="none" w:sz="0" w:space="0" w:color="auto"/>
            <w:right w:val="none" w:sz="0" w:space="0" w:color="auto"/>
          </w:divBdr>
        </w:div>
        <w:div w:id="1474299329">
          <w:marLeft w:val="640"/>
          <w:marRight w:val="0"/>
          <w:marTop w:val="0"/>
          <w:marBottom w:val="0"/>
          <w:divBdr>
            <w:top w:val="none" w:sz="0" w:space="0" w:color="auto"/>
            <w:left w:val="none" w:sz="0" w:space="0" w:color="auto"/>
            <w:bottom w:val="none" w:sz="0" w:space="0" w:color="auto"/>
            <w:right w:val="none" w:sz="0" w:space="0" w:color="auto"/>
          </w:divBdr>
        </w:div>
        <w:div w:id="1960453437">
          <w:marLeft w:val="640"/>
          <w:marRight w:val="0"/>
          <w:marTop w:val="0"/>
          <w:marBottom w:val="0"/>
          <w:divBdr>
            <w:top w:val="none" w:sz="0" w:space="0" w:color="auto"/>
            <w:left w:val="none" w:sz="0" w:space="0" w:color="auto"/>
            <w:bottom w:val="none" w:sz="0" w:space="0" w:color="auto"/>
            <w:right w:val="none" w:sz="0" w:space="0" w:color="auto"/>
          </w:divBdr>
        </w:div>
        <w:div w:id="129978541">
          <w:marLeft w:val="640"/>
          <w:marRight w:val="0"/>
          <w:marTop w:val="0"/>
          <w:marBottom w:val="0"/>
          <w:divBdr>
            <w:top w:val="none" w:sz="0" w:space="0" w:color="auto"/>
            <w:left w:val="none" w:sz="0" w:space="0" w:color="auto"/>
            <w:bottom w:val="none" w:sz="0" w:space="0" w:color="auto"/>
            <w:right w:val="none" w:sz="0" w:space="0" w:color="auto"/>
          </w:divBdr>
        </w:div>
        <w:div w:id="1562987010">
          <w:marLeft w:val="640"/>
          <w:marRight w:val="0"/>
          <w:marTop w:val="0"/>
          <w:marBottom w:val="0"/>
          <w:divBdr>
            <w:top w:val="none" w:sz="0" w:space="0" w:color="auto"/>
            <w:left w:val="none" w:sz="0" w:space="0" w:color="auto"/>
            <w:bottom w:val="none" w:sz="0" w:space="0" w:color="auto"/>
            <w:right w:val="none" w:sz="0" w:space="0" w:color="auto"/>
          </w:divBdr>
        </w:div>
        <w:div w:id="1586064856">
          <w:marLeft w:val="640"/>
          <w:marRight w:val="0"/>
          <w:marTop w:val="0"/>
          <w:marBottom w:val="0"/>
          <w:divBdr>
            <w:top w:val="none" w:sz="0" w:space="0" w:color="auto"/>
            <w:left w:val="none" w:sz="0" w:space="0" w:color="auto"/>
            <w:bottom w:val="none" w:sz="0" w:space="0" w:color="auto"/>
            <w:right w:val="none" w:sz="0" w:space="0" w:color="auto"/>
          </w:divBdr>
        </w:div>
        <w:div w:id="486943687">
          <w:marLeft w:val="640"/>
          <w:marRight w:val="0"/>
          <w:marTop w:val="0"/>
          <w:marBottom w:val="0"/>
          <w:divBdr>
            <w:top w:val="none" w:sz="0" w:space="0" w:color="auto"/>
            <w:left w:val="none" w:sz="0" w:space="0" w:color="auto"/>
            <w:bottom w:val="none" w:sz="0" w:space="0" w:color="auto"/>
            <w:right w:val="none" w:sz="0" w:space="0" w:color="auto"/>
          </w:divBdr>
        </w:div>
        <w:div w:id="675570520">
          <w:marLeft w:val="640"/>
          <w:marRight w:val="0"/>
          <w:marTop w:val="0"/>
          <w:marBottom w:val="0"/>
          <w:divBdr>
            <w:top w:val="none" w:sz="0" w:space="0" w:color="auto"/>
            <w:left w:val="none" w:sz="0" w:space="0" w:color="auto"/>
            <w:bottom w:val="none" w:sz="0" w:space="0" w:color="auto"/>
            <w:right w:val="none" w:sz="0" w:space="0" w:color="auto"/>
          </w:divBdr>
        </w:div>
        <w:div w:id="2098553341">
          <w:marLeft w:val="640"/>
          <w:marRight w:val="0"/>
          <w:marTop w:val="0"/>
          <w:marBottom w:val="0"/>
          <w:divBdr>
            <w:top w:val="none" w:sz="0" w:space="0" w:color="auto"/>
            <w:left w:val="none" w:sz="0" w:space="0" w:color="auto"/>
            <w:bottom w:val="none" w:sz="0" w:space="0" w:color="auto"/>
            <w:right w:val="none" w:sz="0" w:space="0" w:color="auto"/>
          </w:divBdr>
        </w:div>
        <w:div w:id="138302289">
          <w:marLeft w:val="640"/>
          <w:marRight w:val="0"/>
          <w:marTop w:val="0"/>
          <w:marBottom w:val="0"/>
          <w:divBdr>
            <w:top w:val="none" w:sz="0" w:space="0" w:color="auto"/>
            <w:left w:val="none" w:sz="0" w:space="0" w:color="auto"/>
            <w:bottom w:val="none" w:sz="0" w:space="0" w:color="auto"/>
            <w:right w:val="none" w:sz="0" w:space="0" w:color="auto"/>
          </w:divBdr>
        </w:div>
        <w:div w:id="1969192023">
          <w:marLeft w:val="640"/>
          <w:marRight w:val="0"/>
          <w:marTop w:val="0"/>
          <w:marBottom w:val="0"/>
          <w:divBdr>
            <w:top w:val="none" w:sz="0" w:space="0" w:color="auto"/>
            <w:left w:val="none" w:sz="0" w:space="0" w:color="auto"/>
            <w:bottom w:val="none" w:sz="0" w:space="0" w:color="auto"/>
            <w:right w:val="none" w:sz="0" w:space="0" w:color="auto"/>
          </w:divBdr>
        </w:div>
        <w:div w:id="581259979">
          <w:marLeft w:val="640"/>
          <w:marRight w:val="0"/>
          <w:marTop w:val="0"/>
          <w:marBottom w:val="0"/>
          <w:divBdr>
            <w:top w:val="none" w:sz="0" w:space="0" w:color="auto"/>
            <w:left w:val="none" w:sz="0" w:space="0" w:color="auto"/>
            <w:bottom w:val="none" w:sz="0" w:space="0" w:color="auto"/>
            <w:right w:val="none" w:sz="0" w:space="0" w:color="auto"/>
          </w:divBdr>
        </w:div>
        <w:div w:id="1472988857">
          <w:marLeft w:val="640"/>
          <w:marRight w:val="0"/>
          <w:marTop w:val="0"/>
          <w:marBottom w:val="0"/>
          <w:divBdr>
            <w:top w:val="none" w:sz="0" w:space="0" w:color="auto"/>
            <w:left w:val="none" w:sz="0" w:space="0" w:color="auto"/>
            <w:bottom w:val="none" w:sz="0" w:space="0" w:color="auto"/>
            <w:right w:val="none" w:sz="0" w:space="0" w:color="auto"/>
          </w:divBdr>
        </w:div>
        <w:div w:id="981884056">
          <w:marLeft w:val="640"/>
          <w:marRight w:val="0"/>
          <w:marTop w:val="0"/>
          <w:marBottom w:val="0"/>
          <w:divBdr>
            <w:top w:val="none" w:sz="0" w:space="0" w:color="auto"/>
            <w:left w:val="none" w:sz="0" w:space="0" w:color="auto"/>
            <w:bottom w:val="none" w:sz="0" w:space="0" w:color="auto"/>
            <w:right w:val="none" w:sz="0" w:space="0" w:color="auto"/>
          </w:divBdr>
        </w:div>
        <w:div w:id="1236433066">
          <w:marLeft w:val="640"/>
          <w:marRight w:val="0"/>
          <w:marTop w:val="0"/>
          <w:marBottom w:val="0"/>
          <w:divBdr>
            <w:top w:val="none" w:sz="0" w:space="0" w:color="auto"/>
            <w:left w:val="none" w:sz="0" w:space="0" w:color="auto"/>
            <w:bottom w:val="none" w:sz="0" w:space="0" w:color="auto"/>
            <w:right w:val="none" w:sz="0" w:space="0" w:color="auto"/>
          </w:divBdr>
        </w:div>
        <w:div w:id="511605822">
          <w:marLeft w:val="640"/>
          <w:marRight w:val="0"/>
          <w:marTop w:val="0"/>
          <w:marBottom w:val="0"/>
          <w:divBdr>
            <w:top w:val="none" w:sz="0" w:space="0" w:color="auto"/>
            <w:left w:val="none" w:sz="0" w:space="0" w:color="auto"/>
            <w:bottom w:val="none" w:sz="0" w:space="0" w:color="auto"/>
            <w:right w:val="none" w:sz="0" w:space="0" w:color="auto"/>
          </w:divBdr>
        </w:div>
        <w:div w:id="931012809">
          <w:marLeft w:val="640"/>
          <w:marRight w:val="0"/>
          <w:marTop w:val="0"/>
          <w:marBottom w:val="0"/>
          <w:divBdr>
            <w:top w:val="none" w:sz="0" w:space="0" w:color="auto"/>
            <w:left w:val="none" w:sz="0" w:space="0" w:color="auto"/>
            <w:bottom w:val="none" w:sz="0" w:space="0" w:color="auto"/>
            <w:right w:val="none" w:sz="0" w:space="0" w:color="auto"/>
          </w:divBdr>
        </w:div>
        <w:div w:id="440956751">
          <w:marLeft w:val="640"/>
          <w:marRight w:val="0"/>
          <w:marTop w:val="0"/>
          <w:marBottom w:val="0"/>
          <w:divBdr>
            <w:top w:val="none" w:sz="0" w:space="0" w:color="auto"/>
            <w:left w:val="none" w:sz="0" w:space="0" w:color="auto"/>
            <w:bottom w:val="none" w:sz="0" w:space="0" w:color="auto"/>
            <w:right w:val="none" w:sz="0" w:space="0" w:color="auto"/>
          </w:divBdr>
        </w:div>
        <w:div w:id="394595903">
          <w:marLeft w:val="640"/>
          <w:marRight w:val="0"/>
          <w:marTop w:val="0"/>
          <w:marBottom w:val="0"/>
          <w:divBdr>
            <w:top w:val="none" w:sz="0" w:space="0" w:color="auto"/>
            <w:left w:val="none" w:sz="0" w:space="0" w:color="auto"/>
            <w:bottom w:val="none" w:sz="0" w:space="0" w:color="auto"/>
            <w:right w:val="none" w:sz="0" w:space="0" w:color="auto"/>
          </w:divBdr>
        </w:div>
        <w:div w:id="1063480395">
          <w:marLeft w:val="640"/>
          <w:marRight w:val="0"/>
          <w:marTop w:val="0"/>
          <w:marBottom w:val="0"/>
          <w:divBdr>
            <w:top w:val="none" w:sz="0" w:space="0" w:color="auto"/>
            <w:left w:val="none" w:sz="0" w:space="0" w:color="auto"/>
            <w:bottom w:val="none" w:sz="0" w:space="0" w:color="auto"/>
            <w:right w:val="none" w:sz="0" w:space="0" w:color="auto"/>
          </w:divBdr>
        </w:div>
        <w:div w:id="1421292912">
          <w:marLeft w:val="640"/>
          <w:marRight w:val="0"/>
          <w:marTop w:val="0"/>
          <w:marBottom w:val="0"/>
          <w:divBdr>
            <w:top w:val="none" w:sz="0" w:space="0" w:color="auto"/>
            <w:left w:val="none" w:sz="0" w:space="0" w:color="auto"/>
            <w:bottom w:val="none" w:sz="0" w:space="0" w:color="auto"/>
            <w:right w:val="none" w:sz="0" w:space="0" w:color="auto"/>
          </w:divBdr>
        </w:div>
        <w:div w:id="1383168238">
          <w:marLeft w:val="640"/>
          <w:marRight w:val="0"/>
          <w:marTop w:val="0"/>
          <w:marBottom w:val="0"/>
          <w:divBdr>
            <w:top w:val="none" w:sz="0" w:space="0" w:color="auto"/>
            <w:left w:val="none" w:sz="0" w:space="0" w:color="auto"/>
            <w:bottom w:val="none" w:sz="0" w:space="0" w:color="auto"/>
            <w:right w:val="none" w:sz="0" w:space="0" w:color="auto"/>
          </w:divBdr>
        </w:div>
        <w:div w:id="1183083392">
          <w:marLeft w:val="640"/>
          <w:marRight w:val="0"/>
          <w:marTop w:val="0"/>
          <w:marBottom w:val="0"/>
          <w:divBdr>
            <w:top w:val="none" w:sz="0" w:space="0" w:color="auto"/>
            <w:left w:val="none" w:sz="0" w:space="0" w:color="auto"/>
            <w:bottom w:val="none" w:sz="0" w:space="0" w:color="auto"/>
            <w:right w:val="none" w:sz="0" w:space="0" w:color="auto"/>
          </w:divBdr>
        </w:div>
        <w:div w:id="1409032378">
          <w:marLeft w:val="640"/>
          <w:marRight w:val="0"/>
          <w:marTop w:val="0"/>
          <w:marBottom w:val="0"/>
          <w:divBdr>
            <w:top w:val="none" w:sz="0" w:space="0" w:color="auto"/>
            <w:left w:val="none" w:sz="0" w:space="0" w:color="auto"/>
            <w:bottom w:val="none" w:sz="0" w:space="0" w:color="auto"/>
            <w:right w:val="none" w:sz="0" w:space="0" w:color="auto"/>
          </w:divBdr>
        </w:div>
        <w:div w:id="97533050">
          <w:marLeft w:val="640"/>
          <w:marRight w:val="0"/>
          <w:marTop w:val="0"/>
          <w:marBottom w:val="0"/>
          <w:divBdr>
            <w:top w:val="none" w:sz="0" w:space="0" w:color="auto"/>
            <w:left w:val="none" w:sz="0" w:space="0" w:color="auto"/>
            <w:bottom w:val="none" w:sz="0" w:space="0" w:color="auto"/>
            <w:right w:val="none" w:sz="0" w:space="0" w:color="auto"/>
          </w:divBdr>
        </w:div>
        <w:div w:id="1822428406">
          <w:marLeft w:val="640"/>
          <w:marRight w:val="0"/>
          <w:marTop w:val="0"/>
          <w:marBottom w:val="0"/>
          <w:divBdr>
            <w:top w:val="none" w:sz="0" w:space="0" w:color="auto"/>
            <w:left w:val="none" w:sz="0" w:space="0" w:color="auto"/>
            <w:bottom w:val="none" w:sz="0" w:space="0" w:color="auto"/>
            <w:right w:val="none" w:sz="0" w:space="0" w:color="auto"/>
          </w:divBdr>
        </w:div>
        <w:div w:id="278493434">
          <w:marLeft w:val="640"/>
          <w:marRight w:val="0"/>
          <w:marTop w:val="0"/>
          <w:marBottom w:val="0"/>
          <w:divBdr>
            <w:top w:val="none" w:sz="0" w:space="0" w:color="auto"/>
            <w:left w:val="none" w:sz="0" w:space="0" w:color="auto"/>
            <w:bottom w:val="none" w:sz="0" w:space="0" w:color="auto"/>
            <w:right w:val="none" w:sz="0" w:space="0" w:color="auto"/>
          </w:divBdr>
        </w:div>
        <w:div w:id="1003167545">
          <w:marLeft w:val="640"/>
          <w:marRight w:val="0"/>
          <w:marTop w:val="0"/>
          <w:marBottom w:val="0"/>
          <w:divBdr>
            <w:top w:val="none" w:sz="0" w:space="0" w:color="auto"/>
            <w:left w:val="none" w:sz="0" w:space="0" w:color="auto"/>
            <w:bottom w:val="none" w:sz="0" w:space="0" w:color="auto"/>
            <w:right w:val="none" w:sz="0" w:space="0" w:color="auto"/>
          </w:divBdr>
        </w:div>
        <w:div w:id="1369334914">
          <w:marLeft w:val="640"/>
          <w:marRight w:val="0"/>
          <w:marTop w:val="0"/>
          <w:marBottom w:val="0"/>
          <w:divBdr>
            <w:top w:val="none" w:sz="0" w:space="0" w:color="auto"/>
            <w:left w:val="none" w:sz="0" w:space="0" w:color="auto"/>
            <w:bottom w:val="none" w:sz="0" w:space="0" w:color="auto"/>
            <w:right w:val="none" w:sz="0" w:space="0" w:color="auto"/>
          </w:divBdr>
        </w:div>
        <w:div w:id="207495019">
          <w:marLeft w:val="640"/>
          <w:marRight w:val="0"/>
          <w:marTop w:val="0"/>
          <w:marBottom w:val="0"/>
          <w:divBdr>
            <w:top w:val="none" w:sz="0" w:space="0" w:color="auto"/>
            <w:left w:val="none" w:sz="0" w:space="0" w:color="auto"/>
            <w:bottom w:val="none" w:sz="0" w:space="0" w:color="auto"/>
            <w:right w:val="none" w:sz="0" w:space="0" w:color="auto"/>
          </w:divBdr>
        </w:div>
        <w:div w:id="1221288886">
          <w:marLeft w:val="640"/>
          <w:marRight w:val="0"/>
          <w:marTop w:val="0"/>
          <w:marBottom w:val="0"/>
          <w:divBdr>
            <w:top w:val="none" w:sz="0" w:space="0" w:color="auto"/>
            <w:left w:val="none" w:sz="0" w:space="0" w:color="auto"/>
            <w:bottom w:val="none" w:sz="0" w:space="0" w:color="auto"/>
            <w:right w:val="none" w:sz="0" w:space="0" w:color="auto"/>
          </w:divBdr>
        </w:div>
        <w:div w:id="5719180">
          <w:marLeft w:val="640"/>
          <w:marRight w:val="0"/>
          <w:marTop w:val="0"/>
          <w:marBottom w:val="0"/>
          <w:divBdr>
            <w:top w:val="none" w:sz="0" w:space="0" w:color="auto"/>
            <w:left w:val="none" w:sz="0" w:space="0" w:color="auto"/>
            <w:bottom w:val="none" w:sz="0" w:space="0" w:color="auto"/>
            <w:right w:val="none" w:sz="0" w:space="0" w:color="auto"/>
          </w:divBdr>
        </w:div>
        <w:div w:id="562764110">
          <w:marLeft w:val="640"/>
          <w:marRight w:val="0"/>
          <w:marTop w:val="0"/>
          <w:marBottom w:val="0"/>
          <w:divBdr>
            <w:top w:val="none" w:sz="0" w:space="0" w:color="auto"/>
            <w:left w:val="none" w:sz="0" w:space="0" w:color="auto"/>
            <w:bottom w:val="none" w:sz="0" w:space="0" w:color="auto"/>
            <w:right w:val="none" w:sz="0" w:space="0" w:color="auto"/>
          </w:divBdr>
        </w:div>
        <w:div w:id="1640305719">
          <w:marLeft w:val="640"/>
          <w:marRight w:val="0"/>
          <w:marTop w:val="0"/>
          <w:marBottom w:val="0"/>
          <w:divBdr>
            <w:top w:val="none" w:sz="0" w:space="0" w:color="auto"/>
            <w:left w:val="none" w:sz="0" w:space="0" w:color="auto"/>
            <w:bottom w:val="none" w:sz="0" w:space="0" w:color="auto"/>
            <w:right w:val="none" w:sz="0" w:space="0" w:color="auto"/>
          </w:divBdr>
        </w:div>
        <w:div w:id="500050572">
          <w:marLeft w:val="640"/>
          <w:marRight w:val="0"/>
          <w:marTop w:val="0"/>
          <w:marBottom w:val="0"/>
          <w:divBdr>
            <w:top w:val="none" w:sz="0" w:space="0" w:color="auto"/>
            <w:left w:val="none" w:sz="0" w:space="0" w:color="auto"/>
            <w:bottom w:val="none" w:sz="0" w:space="0" w:color="auto"/>
            <w:right w:val="none" w:sz="0" w:space="0" w:color="auto"/>
          </w:divBdr>
        </w:div>
        <w:div w:id="624653934">
          <w:marLeft w:val="640"/>
          <w:marRight w:val="0"/>
          <w:marTop w:val="0"/>
          <w:marBottom w:val="0"/>
          <w:divBdr>
            <w:top w:val="none" w:sz="0" w:space="0" w:color="auto"/>
            <w:left w:val="none" w:sz="0" w:space="0" w:color="auto"/>
            <w:bottom w:val="none" w:sz="0" w:space="0" w:color="auto"/>
            <w:right w:val="none" w:sz="0" w:space="0" w:color="auto"/>
          </w:divBdr>
        </w:div>
        <w:div w:id="685248968">
          <w:marLeft w:val="640"/>
          <w:marRight w:val="0"/>
          <w:marTop w:val="0"/>
          <w:marBottom w:val="0"/>
          <w:divBdr>
            <w:top w:val="none" w:sz="0" w:space="0" w:color="auto"/>
            <w:left w:val="none" w:sz="0" w:space="0" w:color="auto"/>
            <w:bottom w:val="none" w:sz="0" w:space="0" w:color="auto"/>
            <w:right w:val="none" w:sz="0" w:space="0" w:color="auto"/>
          </w:divBdr>
        </w:div>
        <w:div w:id="347759583">
          <w:marLeft w:val="640"/>
          <w:marRight w:val="0"/>
          <w:marTop w:val="0"/>
          <w:marBottom w:val="0"/>
          <w:divBdr>
            <w:top w:val="none" w:sz="0" w:space="0" w:color="auto"/>
            <w:left w:val="none" w:sz="0" w:space="0" w:color="auto"/>
            <w:bottom w:val="none" w:sz="0" w:space="0" w:color="auto"/>
            <w:right w:val="none" w:sz="0" w:space="0" w:color="auto"/>
          </w:divBdr>
        </w:div>
        <w:div w:id="171263137">
          <w:marLeft w:val="640"/>
          <w:marRight w:val="0"/>
          <w:marTop w:val="0"/>
          <w:marBottom w:val="0"/>
          <w:divBdr>
            <w:top w:val="none" w:sz="0" w:space="0" w:color="auto"/>
            <w:left w:val="none" w:sz="0" w:space="0" w:color="auto"/>
            <w:bottom w:val="none" w:sz="0" w:space="0" w:color="auto"/>
            <w:right w:val="none" w:sz="0" w:space="0" w:color="auto"/>
          </w:divBdr>
        </w:div>
        <w:div w:id="774401845">
          <w:marLeft w:val="640"/>
          <w:marRight w:val="0"/>
          <w:marTop w:val="0"/>
          <w:marBottom w:val="0"/>
          <w:divBdr>
            <w:top w:val="none" w:sz="0" w:space="0" w:color="auto"/>
            <w:left w:val="none" w:sz="0" w:space="0" w:color="auto"/>
            <w:bottom w:val="none" w:sz="0" w:space="0" w:color="auto"/>
            <w:right w:val="none" w:sz="0" w:space="0" w:color="auto"/>
          </w:divBdr>
        </w:div>
        <w:div w:id="1730496722">
          <w:marLeft w:val="640"/>
          <w:marRight w:val="0"/>
          <w:marTop w:val="0"/>
          <w:marBottom w:val="0"/>
          <w:divBdr>
            <w:top w:val="none" w:sz="0" w:space="0" w:color="auto"/>
            <w:left w:val="none" w:sz="0" w:space="0" w:color="auto"/>
            <w:bottom w:val="none" w:sz="0" w:space="0" w:color="auto"/>
            <w:right w:val="none" w:sz="0" w:space="0" w:color="auto"/>
          </w:divBdr>
        </w:div>
        <w:div w:id="301272504">
          <w:marLeft w:val="640"/>
          <w:marRight w:val="0"/>
          <w:marTop w:val="0"/>
          <w:marBottom w:val="0"/>
          <w:divBdr>
            <w:top w:val="none" w:sz="0" w:space="0" w:color="auto"/>
            <w:left w:val="none" w:sz="0" w:space="0" w:color="auto"/>
            <w:bottom w:val="none" w:sz="0" w:space="0" w:color="auto"/>
            <w:right w:val="none" w:sz="0" w:space="0" w:color="auto"/>
          </w:divBdr>
        </w:div>
        <w:div w:id="1993755220">
          <w:marLeft w:val="640"/>
          <w:marRight w:val="0"/>
          <w:marTop w:val="0"/>
          <w:marBottom w:val="0"/>
          <w:divBdr>
            <w:top w:val="none" w:sz="0" w:space="0" w:color="auto"/>
            <w:left w:val="none" w:sz="0" w:space="0" w:color="auto"/>
            <w:bottom w:val="none" w:sz="0" w:space="0" w:color="auto"/>
            <w:right w:val="none" w:sz="0" w:space="0" w:color="auto"/>
          </w:divBdr>
        </w:div>
        <w:div w:id="453989736">
          <w:marLeft w:val="640"/>
          <w:marRight w:val="0"/>
          <w:marTop w:val="0"/>
          <w:marBottom w:val="0"/>
          <w:divBdr>
            <w:top w:val="none" w:sz="0" w:space="0" w:color="auto"/>
            <w:left w:val="none" w:sz="0" w:space="0" w:color="auto"/>
            <w:bottom w:val="none" w:sz="0" w:space="0" w:color="auto"/>
            <w:right w:val="none" w:sz="0" w:space="0" w:color="auto"/>
          </w:divBdr>
        </w:div>
        <w:div w:id="1472554062">
          <w:marLeft w:val="640"/>
          <w:marRight w:val="0"/>
          <w:marTop w:val="0"/>
          <w:marBottom w:val="0"/>
          <w:divBdr>
            <w:top w:val="none" w:sz="0" w:space="0" w:color="auto"/>
            <w:left w:val="none" w:sz="0" w:space="0" w:color="auto"/>
            <w:bottom w:val="none" w:sz="0" w:space="0" w:color="auto"/>
            <w:right w:val="none" w:sz="0" w:space="0" w:color="auto"/>
          </w:divBdr>
        </w:div>
      </w:divsChild>
    </w:div>
    <w:div w:id="2126657081">
      <w:bodyDiv w:val="1"/>
      <w:marLeft w:val="0"/>
      <w:marRight w:val="0"/>
      <w:marTop w:val="0"/>
      <w:marBottom w:val="0"/>
      <w:divBdr>
        <w:top w:val="none" w:sz="0" w:space="0" w:color="auto"/>
        <w:left w:val="none" w:sz="0" w:space="0" w:color="auto"/>
        <w:bottom w:val="none" w:sz="0" w:space="0" w:color="auto"/>
        <w:right w:val="none" w:sz="0" w:space="0" w:color="auto"/>
      </w:divBdr>
    </w:div>
    <w:div w:id="21301971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1.pn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orcid.org/0000-0002-8486-6033"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260.png"/><Relationship Id="rId58" Type="http://schemas.openxmlformats.org/officeDocument/2006/relationships/image" Target="media/image290.png"/><Relationship Id="rId66"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320.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2.png"/><Relationship Id="rId64" Type="http://schemas.openxmlformats.org/officeDocument/2006/relationships/footer" Target="footer2.xml"/><Relationship Id="rId8" Type="http://schemas.openxmlformats.org/officeDocument/2006/relationships/hyperlink" Target="https://orcid.org/0000-0003-3460-8404" TargetMode="External"/><Relationship Id="rId51" Type="http://schemas.openxmlformats.org/officeDocument/2006/relationships/image" Target="media/image270.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300.png"/><Relationship Id="rId67" Type="http://schemas.openxmlformats.org/officeDocument/2006/relationships/glossaryDocument" Target="glossary/document.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0.png"/><Relationship Id="rId62" Type="http://schemas.openxmlformats.org/officeDocument/2006/relationships/image" Target="media/image3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3.png"/><Relationship Id="rId10" Type="http://schemas.openxmlformats.org/officeDocument/2006/relationships/hyperlink" Target="https://orcid.org/0000-0003-4593-7908"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280.png"/><Relationship Id="rId60" Type="http://schemas.openxmlformats.org/officeDocument/2006/relationships/image" Target="media/image310.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rcid.org/0000-0001-6731-3405"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3A71A554-513D-6341-9398-ACE25E1F6A81}"/>
      </w:docPartPr>
      <w:docPartBody>
        <w:p w:rsidR="00E31FB0" w:rsidRDefault="00A35D90">
          <w:r w:rsidRPr="0027627A">
            <w:rPr>
              <w:rStyle w:val="PlaceholderText"/>
            </w:rPr>
            <w:t>Click or tap here to enter text.</w:t>
          </w:r>
        </w:p>
      </w:docPartBody>
    </w:docPart>
    <w:docPart>
      <w:docPartPr>
        <w:name w:val="6000C7D39FDBDE4D96E89FEB48FAA66D"/>
        <w:category>
          <w:name w:val="General"/>
          <w:gallery w:val="placeholder"/>
        </w:category>
        <w:types>
          <w:type w:val="bbPlcHdr"/>
        </w:types>
        <w:behaviors>
          <w:behavior w:val="content"/>
        </w:behaviors>
        <w:guid w:val="{288477A0-4E65-9045-ACF8-AF3918284161}"/>
      </w:docPartPr>
      <w:docPartBody>
        <w:p w:rsidR="00CC3F60" w:rsidRDefault="00E31FB0" w:rsidP="00E31FB0">
          <w:pPr>
            <w:pStyle w:val="6000C7D39FDBDE4D96E89FEB48FAA66D"/>
          </w:pPr>
          <w:r w:rsidRPr="0027627A">
            <w:rPr>
              <w:rStyle w:val="PlaceholderText"/>
            </w:rPr>
            <w:t>Click or tap here to enter text.</w:t>
          </w:r>
        </w:p>
      </w:docPartBody>
    </w:docPart>
    <w:docPart>
      <w:docPartPr>
        <w:name w:val="851DA7E7592B6145BC69E550BE7EC04F"/>
        <w:category>
          <w:name w:val="General"/>
          <w:gallery w:val="placeholder"/>
        </w:category>
        <w:types>
          <w:type w:val="bbPlcHdr"/>
        </w:types>
        <w:behaviors>
          <w:behavior w:val="content"/>
        </w:behaviors>
        <w:guid w:val="{B66A7365-5F93-C047-8191-3BE8408375BC}"/>
      </w:docPartPr>
      <w:docPartBody>
        <w:p w:rsidR="00CC3F60" w:rsidRDefault="00E31FB0" w:rsidP="00E31FB0">
          <w:pPr>
            <w:pStyle w:val="851DA7E7592B6145BC69E550BE7EC04F"/>
          </w:pPr>
          <w:r w:rsidRPr="0027627A">
            <w:rPr>
              <w:rStyle w:val="PlaceholderText"/>
            </w:rPr>
            <w:t>Click or tap here to enter text.</w:t>
          </w:r>
        </w:p>
      </w:docPartBody>
    </w:docPart>
    <w:docPart>
      <w:docPartPr>
        <w:name w:val="56A8BB08647D7F40A1BF755D9F4D5DB4"/>
        <w:category>
          <w:name w:val="General"/>
          <w:gallery w:val="placeholder"/>
        </w:category>
        <w:types>
          <w:type w:val="bbPlcHdr"/>
        </w:types>
        <w:behaviors>
          <w:behavior w:val="content"/>
        </w:behaviors>
        <w:guid w:val="{038AE248-98B4-F943-AAE2-34611A3E9F5C}"/>
      </w:docPartPr>
      <w:docPartBody>
        <w:p w:rsidR="00CC3F60" w:rsidRDefault="00E31FB0" w:rsidP="00E31FB0">
          <w:pPr>
            <w:pStyle w:val="56A8BB08647D7F40A1BF755D9F4D5DB4"/>
          </w:pPr>
          <w:r w:rsidRPr="0027627A">
            <w:rPr>
              <w:rStyle w:val="PlaceholderText"/>
            </w:rPr>
            <w:t>Click or tap here to enter text.</w:t>
          </w:r>
        </w:p>
      </w:docPartBody>
    </w:docPart>
    <w:docPart>
      <w:docPartPr>
        <w:name w:val="8101F77BBAAB54428FD892DF7616920B"/>
        <w:category>
          <w:name w:val="General"/>
          <w:gallery w:val="placeholder"/>
        </w:category>
        <w:types>
          <w:type w:val="bbPlcHdr"/>
        </w:types>
        <w:behaviors>
          <w:behavior w:val="content"/>
        </w:behaviors>
        <w:guid w:val="{A3BBE3EA-3B79-3F4C-BC57-039D436F53FE}"/>
      </w:docPartPr>
      <w:docPartBody>
        <w:p w:rsidR="00F11F91" w:rsidRDefault="00CC3F60" w:rsidP="00CC3F60">
          <w:pPr>
            <w:pStyle w:val="8101F77BBAAB54428FD892DF7616920B"/>
          </w:pPr>
          <w:r w:rsidRPr="0027627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D90"/>
    <w:rsid w:val="00341F5B"/>
    <w:rsid w:val="003F0915"/>
    <w:rsid w:val="00426DEB"/>
    <w:rsid w:val="00647A71"/>
    <w:rsid w:val="006568AE"/>
    <w:rsid w:val="007D7D7E"/>
    <w:rsid w:val="0092548F"/>
    <w:rsid w:val="009A39FF"/>
    <w:rsid w:val="009E6AC3"/>
    <w:rsid w:val="00A35D90"/>
    <w:rsid w:val="00AF4C72"/>
    <w:rsid w:val="00C24C99"/>
    <w:rsid w:val="00CC3F60"/>
    <w:rsid w:val="00E31FB0"/>
    <w:rsid w:val="00F11F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C3F60"/>
    <w:rPr>
      <w:color w:val="666666"/>
    </w:rPr>
  </w:style>
  <w:style w:type="paragraph" w:customStyle="1" w:styleId="6000C7D39FDBDE4D96E89FEB48FAA66D">
    <w:name w:val="6000C7D39FDBDE4D96E89FEB48FAA66D"/>
    <w:rsid w:val="00E31FB0"/>
  </w:style>
  <w:style w:type="paragraph" w:customStyle="1" w:styleId="851DA7E7592B6145BC69E550BE7EC04F">
    <w:name w:val="851DA7E7592B6145BC69E550BE7EC04F"/>
    <w:rsid w:val="00E31FB0"/>
  </w:style>
  <w:style w:type="paragraph" w:customStyle="1" w:styleId="56A8BB08647D7F40A1BF755D9F4D5DB4">
    <w:name w:val="56A8BB08647D7F40A1BF755D9F4D5DB4"/>
    <w:rsid w:val="00E31FB0"/>
  </w:style>
  <w:style w:type="paragraph" w:customStyle="1" w:styleId="8101F77BBAAB54428FD892DF7616920B">
    <w:name w:val="8101F77BBAAB54428FD892DF7616920B"/>
    <w:rsid w:val="00CC3F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FEB900B-D012-724E-BB9F-539CD426EFAD}">
  <we:reference id="wa104382081" version="1.55.1.0" store="en-US" storeType="OMEX"/>
  <we:alternateReferences>
    <we:reference id="wa104382081" version="1.55.1.0" store="" storeType="OMEX"/>
  </we:alternateReferences>
  <we:properties>
    <we:property name="MENDELEY_CITATIONS" value="[{&quot;citationID&quot;:&quot;MENDELEY_CITATION_498f003f-fd82-46d3-beb6-8892fe7e6da2&quot;,&quot;properties&quot;:{&quot;noteIndex&quot;:0},&quot;isEdited&quot;:false,&quot;manualOverride&quot;:{&quot;citeprocText&quot;:&quot;(1)&quot;,&quot;isManuallyOverridden&quot;:false,&quot;manualOverrideText&quot;:&quot;&quot;},&quot;citationItems&quot;:[{&quot;id&quot;:&quot;e816999b-7e8f-5b0d-bcea-6b668d34cb38&quot;,&quot;itemData&quot;:{&quot;DOI&quot;:&quot;10.1126/SCIADV.ABC6228/ASSET/828BADEE-9190-4945-B622-178DFF899313/ASSETS/GRAPHIC/ABC6228-F2.JPEG&quot;,&quot;ISSN&quot;:&quot;23752548&quot;,&quot;PMID&quot;:&quot;32917691&quot;,&quot;abstract&quot;:&quot;We compare the numbers of vascular plant species in the three major tropical areas. The Afrotropical Region (Africa south of the Sahara Desert plus Madagascar), roughly equal in size to the Latin American Region (Mexico southward), has only 56,451 recorded species (about 170 being added annually), as compared with 118,308 recorded species (about 750 being added annually) in Latin America. Southeast Asia, only a quarter the size of the other two tropical areas, has approximately 50,000 recorded species, with an average of 364 being added annually. Thus, Tropical Asia is likely to be proportionately richest in plant diversity, and for biodiversity in general, for its size. In the animal groups we reviewed, the patterns of species diversity were mostly similar except for mammals and butterflies. Judged from these relationships, Latin America may be home to at least a third of global biodiversity.&quot;,&quot;author&quot;:[{&quot;dropping-particle&quot;:&quot;&quot;,&quot;family&quot;:&quot;Raven&quot;,&quot;given&quot;:&quot;Peter H.&quot;,&quot;non-dropping-particle&quot;:&quot;&quot;,&quot;parse-names&quot;:false,&quot;suffix&quot;:&quot;&quot;},{&quot;dropping-particle&quot;:&quot;&quot;,&quot;family&quot;:&quot;Gereau&quot;,&quot;given&quot;:&quot;Roy E.&quot;,&quot;non-dropping-particle&quot;:&quot;&quot;,&quot;parse-names&quot;:false,&quot;suffix&quot;:&quot;&quot;},{&quot;dropping-particle&quot;:&quot;&quot;,&quot;family&quot;:&quot;Phillipson&quot;,&quot;given&quot;:&quot;Peter B.&quot;,&quot;non-dropping-particle&quot;:&quot;&quot;,&quot;parse-names&quot;:false,&quot;suffix&quot;:&quot;&quot;},{&quot;dropping-particle&quot;:&quot;&quot;,&quot;family&quot;:&quot;Chatelain&quot;,&quot;given&quot;:&quot;Cyrille&quot;,&quot;non-dropping-particle&quot;:&quot;&quot;,&quot;parse-names&quot;:false,&quot;suffix&quot;:&quot;&quot;},{&quot;dropping-particle&quot;:&quot;&quot;,&quot;family&quot;:&quot;Jenkins&quot;,&quot;given&quot;:&quot;Clinton N.&quot;,&quot;non-dropping-particle&quot;:&quot;&quot;,&quot;parse-names&quot;:false,&quot;suffix&quot;:&quot;&quot;},{&quot;dropping-particle&quot;:&quot;&quot;,&quot;family&quot;:&quot;Ulloa&quot;,&quot;given&quot;:&quot;Carmen Ulloa&quot;,&quot;non-dropping-particle&quot;:&quot;&quot;,&quot;parse-names&quot;:false,&quot;suffix&quot;:&quot;&quot;}],&quot;container-title&quot;:&quot;Science Advances&quot;,&quot;id&quot;:&quot;e816999b-7e8f-5b0d-bcea-6b668d34cb38&quot;,&quot;issue&quot;:&quot;37&quot;,&quot;issued&quot;:{&quot;date-parts&quot;:[[&quot;2020&quot;,&quot;9&quot;,&quot;1&quot;]]},&quot;publisher&quot;:&quot;American Association for the Advancement of Science&quot;,&quot;title&quot;:&quot;The distribution of biodiversity richness in the tropics&quot;,&quot;type&quot;:&quot;article-journal&quot;,&quot;volume&quot;:&quot;6&quot;,&quot;container-title-short&quot;:&quot;Sci Adv&quot;},&quot;uris&quot;:[&quot;http://www.mendeley.com/documents/?uuid=2f0d149c-b4bd-3b3f-82e4-a1029fd089e2&quot;],&quot;isTemporary&quot;:false,&quot;legacyDesktopId&quot;:&quot;2f0d149c-b4bd-3b3f-82e4-a1029fd089e2&quot;}],&quot;citationTag&quot;:&quot;MENDELEY_CITATION_v3_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&quot;},{&quot;citationID&quot;:&quot;MENDELEY_CITATION_316dfc08-1275-420c-95eb-ee3ecbf7f11a&quot;,&quot;properties&quot;:{&quot;noteIndex&quot;:0},&quot;isEdited&quot;:false,&quot;manualOverride&quot;:{&quot;citeprocText&quot;:&quot;(2)&quot;,&quot;isManuallyOverridden&quot;:false,&quot;manualOverrideText&quot;:&quot;&quot;},&quot;citationItems&quot;:[{&quot;id&quot;:&quot;12646cd3-02c5-5d7f-b574-0bf4566f00d8&quot;,&quot;itemData&quot;:{&quot;DOI&quot;:&quot;10.1094/MPMI-04-19-0115-CR&quot;,&quot;ISSN&quot;:&quot;08940282&quot;,&quot;PMID&quot;:&quot;31687914&quot;,&quot;abstract&quot;:&quot;Although the influence of microbiomes on the health of plant hosts is evident, specific mechanisms shaping the structure and dynamics of microbial communities in the phyllosphere and rhizosphere are only beginning to become clear. Traditionally, plant–microbe interactions have been studied using cultured microbial isolates and plant hosts but the rising use of ‘omics tools provides novel snapshots of the total complex community in situ. Here, we discuss the recent advances in tools and techniques used to monitor plant–microbe interactions and the chemical signals that influence these relationships in above- and belowground tissues. Particularly, we highlight advances in integrated microscopy that allow observation of the chemical exchange between individual plant and microbial cells, as well as high-throughput, culture-independent approaches to investigate the total genetic and metabolic contribution of the community. The chemicals discussed have been identified as relevant signals across experimental spectrums. However, mechanistic insight into the specific interactions mediated by many of these chemicals requires further testing. Experimental designs that attempt to bridge the gap in biotic complexity between single strains and whole communities will advance our understanding of the chemical signals governing plant–microbe associations in the rhizosphere and phyllosphere.&quot;,&quot;author&quot;:[{&quot;dropping-particle&quot;:&quot;&quot;,&quot;family&quot;:&quot;O’Banion&quot;,&quot;given&quot;:&quot;Bridget S.&quot;,&quot;non-dropping-particle&quot;:&quot;&quot;,&quot;parse-names&quot;:false,&quot;suffix&quot;:&quot;&quot;},{&quot;dropping-particle&quot;:&quot;&quot;,&quot;family&quot;:&quot;O’Neal&quot;,&quot;given&quot;:&quot;Lindsey&quot;,&quot;non-dropping-particle&quot;:&quot;&quot;,&quot;parse-names&quot;:false,&quot;suffix&quot;:&quot;&quot;},{&quot;dropping-particle&quot;:&quot;&quot;,&quot;family&quot;:&quot;Alexandre&quot;,&quot;given&quot;:&quot;Gladys&quot;,&quot;non-dropping-particle&quot;:&quot;&quot;,&quot;parse-names&quot;:false,&quot;suffix&quot;:&quot;&quot;},{&quot;dropping-particle&quot;:&quot;&quot;,&quot;family&quot;:&quot;Lebeis&quot;,&quot;given&quot;:&quot;Sarah L.&quot;,&quot;non-dropping-particle&quot;:&quot;&quot;,&quot;parse-names&quot;:false,&quot;suffix&quot;:&quot;&quot;}],&quot;container-title&quot;:&quot;Molecular Plant-Microbe Interactions&quot;,&quot;id&quot;:&quot;12646cd3-02c5-5d7f-b574-0bf4566f00d8&quot;,&quot;issue&quot;:&quot;2&quot;,&quot;issued&quot;:{&quot;date-parts&quot;:[[&quot;2020&quot;]]},&quot;page&quot;:&quot;124-134&quot;,&quot;title&quot;:&quot;Bridging the gap between single-strain and community-level plant-microbe chemical interactions&quot;,&quot;type&quot;:&quot;article-journal&quot;,&quot;volume&quot;:&quot;33&quot;,&quot;container-title-short&quot;:&quot;&quot;},&quot;uris&quot;:[&quot;http://www.mendeley.com/documents/?uuid=5a9d8177-7d40-4d5e-8e35-e3d865592a87&quot;],&quot;isTemporary&quot;:false,&quot;legacyDesktopId&quot;:&quot;5a9d8177-7d40-4d5e-8e35-e3d865592a87&quot;}],&quot;citationTag&quot;:&quot;MENDELEY_CITATION_v3_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&quot;},{&quot;citationID&quot;:&quot;MENDELEY_CITATION_f1b19658-8945-4965-b14c-06550f1bf8ca&quot;,&quot;properties&quot;:{&quot;noteIndex&quot;:0},&quot;isEdited&quot;:false,&quot;manualOverride&quot;:{&quot;citeprocText&quot;:&quot;(3–5)&quot;,&quot;isManuallyOverridden&quot;:false,&quot;manualOverrideText&quot;:&quot;&quot;},&quot;citationItems&quot;:[{&quot;id&quot;:&quot;d8bb132c-646d-5a45-aa3c-33a8d5239fed&quot;,&quot;itemData&quot;:{&quot;DOI&quot;:&quot;10.1890/05-1459&quot;,&quot;ISSN&quot;:&quot;1939-9170&quot;,&quot;PMID&quot;:&quot;17503580&quot;,&quot;abstract&quot;:&quot;Fungal endophytes are found in asymptomatic photosynthetic tissues of all major lineages of land plants. The ubiquity of these cryptic symbionts is clear, but the scale of their diversity, host range, and geographic distributions are unknown. To explore the putative hyperdiversity of tropical leaf endophytes, we compared endophyte communities along a broad latitudinal gradient from the Canadian arctic to the lowland tropical forest of central Panama. Here, we use molecular sequence data from 1403 endophyte strains to show that endophytes increase in incidence, diversity, and host breadth from arctic to tropical sites. Endophyte communities from higher latitudes are characterized by relatively few species from many different classes of Ascomycota, whereas tropical endophyte assemblages are dominated by a small number of classes with a very large number of endophytic species. The most easily cultivated endophytes from tropical plants have wide host ranges, but communities are dominated by a large number of rare species whose host range is unclear. Even when only the most easily cultured species are considered, leaves of tropical trees represent hotspots of fungal species diversity, containing numerous species not yet recovered from other biomes. The challenge remains to recover and identify those elusive and rarely cultured taxa with narrower host ranges, and to elucidate the ecological roles of these little-known symbionts in tropical forests. © 2007 by the Ecological Society of America.&quot;,&quot;author&quot;:[{&quot;dropping-particle&quot;:&quot;&quot;,&quot;family&quot;:&quot;Arnold&quot;,&quot;given&quot;:&quot;A. Elizabeth&quot;,&quot;non-dropping-particle&quot;:&quot;&quot;,&quot;parse-names&quot;:false,&quot;suffix&quot;:&quot;&quot;},{&quot;dropping-particle&quot;:&quot;&quot;,&quot;family&quot;:&quot;Lutzoni&quot;,&quot;given&quot;:&quot;F.&quot;,&quot;non-dropping-particle&quot;:&quot;&quot;,&quot;parse-names&quot;:false,&quot;suffix&quot;:&quot;&quot;}],&quot;container-title&quot;:&quot;Ecology&quot;,&quot;id&quot;:&quot;d8bb132c-646d-5a45-aa3c-33a8d5239fed&quot;,&quot;issue&quot;:&quot;3&quot;,&quot;issued&quot;:{&quot;date-parts&quot;:[[&quot;2007&quot;,&quot;3&quot;,&quot;1&quot;]]},&quot;page&quot;:&quot;541-549&quot;,&quot;publisher&quot;:&quot;John Wiley &amp; Sons, Ltd&quot;,&quot;title&quot;:&quot;DIVERSITY AND HOST RANGE OF FOLIAR FUNGAL ENDOPHYTES: ARE TROPICAL LEAVES BIODIVERSITY HOTSPOTS?&quot;,&quot;type&quot;:&quot;article-journal&quot;,&quot;volume&quot;:&quot;88&quot;,&quot;container-title-short&quot;:&quot;Ecology&quot;},&quot;uris&quot;:[&quot;http://www.mendeley.com/documents/?uuid=dec631fe-bb81-3703-b46f-9a058ce1715a&quot;],&quot;isTemporary&quot;:false,&quot;legacyDesktopId&quot;:&quot;dec631fe-bb81-3703-b46f-9a058ce1715a&quot;},{&quot;id&quot;:&quot;f9744b71-7241-5c4a-909e-1bd232ee8925&quot;,&quot;itemData&quot;:{&quot;DOI&quot;:&quot;10.1038/s42003-021-01826-7&quot;,&quot;ISSN&quot;:&quot;23993642&quot;,&quot;PMID&quot;:&quot;33750915&quot;,&quot;abstract&quot;:&quot;Understanding how species-rich communities persist is a foundational question in ecology. In tropical forests, tree diversity is structured by edaphic factors, climate, and biotic interactions, with seasonality playing an essential role at landscape scales: wetter and less seasonal forests typically harbor higher tree diversity than more seasonal forests. We posited that the abiotic factors shaping tree diversity extend to hyperdiverse symbionts in leaves—fungal endophytes—that influence plant health, function, and resilience to stress. Through surveys in forests across Panama that considered climate, seasonality, and covarying biotic factors, we demonstrate that endophyte richness varies negatively with temperature seasonality. Endophyte community structure and taxonomic composition reflect both temperature seasonality and climate (mean annual temperature and precipitation). Overall our findings highlight the vital role of climate-related factors in shaping the hyperdiversity of these important and little-known symbionts of the trees that, in turn, form the foundations of tropical forest biodiversity.&quot;,&quot;author&quot;:[{&quot;dropping-particle&quot;:&quot;&quot;,&quot;family&quot;:&quot;Oita&quot;,&quot;given&quot;:&quot;Shuzo&quot;,&quot;non-dropping-particle&quot;:&quot;&quot;,&quot;parse-names&quot;:false,&quot;suffix&quot;:&quot;&quot;},{&quot;dropping-particle&quot;:&quot;&quot;,&quot;family&quot;:&quot;Ibáñez&quot;,&quot;given&quot;:&quot;Alicia&quot;,&quot;non-dropping-particle&quot;:&quot;&quot;,&quot;parse-names&quot;:false,&quot;suffix&quot;:&quot;&quot;},{&quot;dropping-particle&quot;:&quot;&quot;,&quot;family&quot;:&quot;Lutzoni&quot;,&quot;given&quot;:&quot;François&quot;,&quot;non-dropping-particle&quot;:&quot;&quot;,&quot;parse-names&quot;:false,&quot;suffix&quot;:&quot;&quot;},{&quot;dropping-particle&quot;:&quot;&quot;,&quot;family&quot;:&quot;Miadlikowska&quot;,&quot;given&quot;:&quot;Jolanta&quot;,&quot;non-dropping-particle&quot;:&quot;&quot;,&quot;parse-names&quot;:false,&quot;suffix&quot;:&quot;&quot;},{&quot;dropping-particle&quot;:&quot;&quot;,&quot;family&quot;:&quot;Geml&quot;,&quot;given&quot;:&quot;József&quot;,&quot;non-dropping-particle&quot;:&quot;&quot;,&quot;parse-names&quot;:false,&quot;suffix&quot;:&quot;&quot;},{&quot;dropping-particle&quot;:&quot;&quot;,&quot;family&quot;:&quot;Lewis&quot;,&quot;given&quot;:&quot;Louise A.&quot;,&quot;non-dropping-particle&quot;:&quot;&quot;,&quot;parse-names&quot;:false,&quot;suffix&quot;:&quot;&quot;},{&quot;dropping-particle&quot;:&quot;&quot;,&quot;family&quot;:&quot;Hom&quot;,&quot;given&quot;:&quot;Erik F.Y.&quot;,&quot;non-dropping-particle&quot;:&quot;&quot;,&quot;parse-names&quot;:false,&quot;suffix&quot;:&quot;&quot;},{&quot;dropping-particle&quot;:&quot;&quot;,&quot;family&quot;:&quot;Carbone&quot;,&quot;given&quot;:&quot;Ignazio&quot;,&quot;non-dropping-particle&quot;:&quot;&quot;,&quot;parse-names&quot;:false,&quot;suffix&quot;:&quot;&quot;},{&quot;dropping-particle&quot;:&quot;&quot;,&quot;family&quot;:&quot;U’Ren&quot;,&quot;given&quot;:&quot;Jana M.&quot;,&quot;non-dropping-particle&quot;:&quot;&quot;,&quot;parse-names&quot;:false,&quot;suffix&quot;:&quot;&quot;},{&quot;dropping-particle&quot;:&quot;&quot;,&quot;family&quot;:&quot;Arnold&quot;,&quot;given&quot;:&quot;A. Elizabeth&quot;,&quot;non-dropping-particle&quot;:&quot;&quot;,&quot;parse-names&quot;:false,&quot;suffix&quot;:&quot;&quot;}],&quot;container-title&quot;:&quot;Communications Biology&quot;,&quot;id&quot;:&quot;f9744b71-7241-5c4a-909e-1bd232ee8925&quot;,&quot;issue&quot;:&quot;1&quot;,&quot;issued&quot;:{&quot;date-parts&quot;:[[&quot;2021&quot;,&quot;3&quot;,&quot;9&quot;]]},&quot;page&quot;:&quot;1-11&quot;,&quot;publisher&quot;:&quot;Nature Publishing Group&quot;,&quot;title&quot;:&quot;Climate and seasonality drive the richness and composition of tropical fungal endophytes at a landscape scale&quot;,&quot;type&quot;:&quot;article-journal&quot;,&quot;volume&quot;:&quot;4&quot;,&quot;container-title-short&quot;:&quot;Commun Biol&quot;},&quot;uris&quot;:[&quot;http://www.mendeley.com/documents/?uuid=d480e2d4-0497-42cb-b607-51c63addb980&quot;],&quot;isTemporary&quot;:false,&quot;legacyDesktopId&quot;:&quot;d480e2d4-0497-42cb-b607-51c63addb980&quot;},{&quot;id&quot;:&quot;7cb40392-3631-52e0-83ad-176833e1cc6e&quot;,&quot;itemData&quot;:{&quot;DOI&quot;:&quot;10.1007/978-94-007-1599-8&quot;,&quot;ISBN&quot;:&quot;9789400715998&quot;,&quot;abstract&quot;:&quot;Microorganisms are involved in metal biogeochemistry through a variety of processes that promote the bioavailability and uptake of metals and minerals by plants. Among the microorganisms that have the most intimate relationships with plants are mycorrhizal fungi and other fungal endophytes, like dark septate endophytes. These microorganisms populate the rhizosphere and plant roots. Many endophytic fungi can survive in high concentrations of toxic metals, and can adapt to metal stress, resulting in tolerant genotypes. Furthermore, fungal endophytes have been shown to ameliorate metal toxicity for their plant hosts, by restricting the uptake of toxic metals and by improving the supply of essential elements. As effective metal phytoremediation strategies depend on the ability of the plant to tolerate and accumulate metals from the environment, the wide prevalence of endophytic fungi and their potential to modulate metal speciation, toxicity and mobilitymake them a key to any remediation efforts. Further studies of the diversity, biochemistry and interactions of fungal endophytes with plants will help to develop powerful phytoremediation applications in the future.&quot;,&quot;author&quot;:[{&quot;dropping-particle&quot;:&quot;&quot;,&quot;family&quot;:&quot;Suryanarayanan&quot;,&quot;given&quot;:&quot;Trichur S&quot;,&quot;non-dropping-particle&quot;:&quot;&quot;,&quot;parse-names&quot;:false,&quot;suffix&quot;:&quot;&quot;}],&quot;container-title&quot;:&quot;Endophytes of Forest Trees: Biology and Applications&quot;,&quot;edition&quot;:&quot;1st&quot;,&quot;editor&quot;:[{&quot;dropping-particle&quot;:&quot;&quot;,&quot;family&quot;:&quot;Pirttilä&quot;,&quot;given&quot;:&quot;Anna Maria&quot;,&quot;non-dropping-particle&quot;:&quot;&quot;,&quot;parse-names&quot;:false,&quot;suffix&quot;:&quot;&quot;},{&quot;dropping-particle&quot;:&quot;&quot;,&quot;family&quot;:&quot;Frank&quot;,&quot;given&quot;:&quot;A. Carolin&quot;,&quot;non-dropping-particle&quot;:&quot;&quot;,&quot;parse-names&quot;:false,&quot;suffix&quot;:&quot;&quot;}],&quot;id&quot;:&quot;7cb40392-3631-52e0-83ad-176833e1cc6e&quot;,&quot;issued&quot;:{&quot;date-parts&quot;:[[&quot;2011&quot;]]},&quot;page&quot;:&quot;67-80&quot;,&quot;publisher&quot;:&quot;Springer, Dordrecht&quot;,&quot;title&quot;:&quot;Dark Septate Endophytes and Mycorrhizal&quot;,&quot;type&quot;:&quot;chapter&quot;,&quot;container-title-short&quot;:&quot;&quot;},&quot;uris&quot;:[&quot;http://www.mendeley.com/documents/?uuid=2478086e-e400-4255-9c39-c5bd5f0122d0&quot;],&quot;isTemporary&quot;:false,&quot;legacyDesktopId&quot;:&quot;2478086e-e400-4255-9c39-c5bd5f0122d0&quot;}],&quot;citationTag&quot;:&quot;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&quot;},{&quot;citationID&quot;:&quot;MENDELEY_CITATION_99717d8f-9611-41ca-8e03-2bb087e318b6&quot;,&quot;properties&quot;:{&quot;noteIndex&quot;:0},&quot;isEdited&quot;:false,&quot;manualOverride&quot;:{&quot;citeprocText&quot;:&quot;(6,7)&quot;,&quot;isManuallyOverridden&quot;:false,&quot;manualOverrideText&quot;:&quot;&quot;},&quot;citationItems&quot;:[{&quot;id&quot;:&quot;fd9542b5-09a1-5710-ab55-899c6a6e4ba9&quot;,&quot;itemData&quot;:{&quot;DOI&quot;:&quot;10.1017/S0266467416000535&quot;,&quot;ISSN&quot;:&quot;14697831&quot;,&quot;abstract&quot;:&quot;From the saprotrophs that decay plant material to the pathogens and mutualists that shape plant demography at local and regional scales, fungi are major drivers of tropical forest dynamics. Although endophytic fungi are abundant and diverse in many biomes, they reach their greatest diversity in tropical forests, where they can influence plant physiology, performance and survival. The number of quantitative studies regarding endophytes has increased dramatically in the past two decades, but general rules have not yet emerged regarding the biogeography, host affiliations, local or regional distributions, or phylogenetic diversity of endophytes in most tropical settings. Here, endophytic fungal communities associated with 18 species of eupolypod fern were compared among forest reserves in Panama, Costa Rica and Mexico. Molecular sequence data for &gt;2000 isolates were used to determine the relationships of host taxonomy, forest (site), and environmental dissimilarity to endophyte community composition. Communities in related ferns differed significantly among forests, reflecting the interplay of geographic distance and environmental dissimilarity. Although the same phyla and classes of fungi were prevalent at each site, they differed in relative abundance. All sites were dominated by the same order (Xylariales), but sites differed in the phylogenetic clustering vs. evenness of their endophyte communities. By addressing the relationship of endophyte communities to host taxonomy, geographic distance and environmental factors, this study complements previous work on angiosperms and contributes to a growing perspective on the factors shaping communities of ecologically important fungi in tropical forests.&quot;,&quot;author&quot;:[{&quot;dropping-particle&quot;:&quot;&quot;,&quot;family&quot;:&quot;Olmo-Ruiz&quot;,&quot;given&quot;:&quot;Mariana&quot;,&quot;non-dropping-particle&quot;:&quot;Del&quot;,&quot;parse-names&quot;:false,&quot;suffix&quot;:&quot;&quot;},{&quot;dropping-particle&quot;:&quot;&quot;,&quot;family&quot;:&quot;Arnold&quot;,&quot;given&quot;:&quot;A. Elizabeth&quot;,&quot;non-dropping-particle&quot;:&quot;&quot;,&quot;parse-names&quot;:false,&quot;suffix&quot;:&quot;&quot;}],&quot;container-title&quot;:&quot;Journal of Tropical Ecology&quot;,&quot;id&quot;:&quot;fd9542b5-09a1-5710-ab55-899c6a6e4ba9&quot;,&quot;issue&quot;:&quot;1&quot;,&quot;issued&quot;:{&quot;date-parts&quot;:[[&quot;2017&quot;,&quot;1&quot;,&quot;1&quot;]]},&quot;page&quot;:&quot;60-73&quot;,&quot;publisher&quot;:&quot;Cambridge University Press&quot;,&quot;title&quot;:&quot;Community structure of fern-affiliated endophytes in three neotropical forests&quot;,&quot;type&quot;:&quot;article-journal&quot;,&quot;volume&quot;:&quot;33&quot;,&quot;container-title-short&quot;:&quot;J Trop Ecol&quot;},&quot;uris&quot;:[&quot;http://www.mendeley.com/documents/?uuid=e4db4bc7-b439-31c7-972f-bc3ae2e7a51b&quot;],&quot;isTemporary&quot;:false,&quot;legacyDesktopId&quot;:&quot;e4db4bc7-b439-31c7-972f-bc3ae2e7a51b&quot;},{&quot;id&quot;:&quot;7dd8beca-5774-5cdf-b29f-861737af9f76&quot;,&quot;itemData&quot;:{&quot;DOI&quot;:&quot;10.1111/1365-2745.13344&quot;,&quot;ISSN&quot;:&quot;0022-0477&quot;,&quot;abstract&quot;:&quot;Abstract 1.Community assembly theory assumes that ecological communities are spatially delimited into patches. Within these patches, coexistence results from environmental filtering, competition, and immigration. Truly delineated communities exist in laboratory studies of microbial cultures in Petri dishes, yet empirical tests conducted in continuous environments often use patches defined by convention as opposed to realised boundaries. 2.Here we perform a test of ecological community assembly rules using foliar endophyte communities from a tropical rainforest, where leaves are considered as patches for both fungal and bacterial communities. We determined the diversity of fungal and bacterial endophytes using environmental DNA sequencing of 365 top-canopy leaves, collected from 38 host trees belonging to 22 different species across a 4-hectare research plot. Three leaves were collected from three or more branches within each tree crown. We tested the effect of host tree species and their level of phylogenetic relatedness on community composition as well as the contribution of geographic distance between leaves to endophyte community diversity. 3.Endophyte diversity significantly differed across host tree species, as did community composition. Within certain endophytic orders (Xylariales, Rhizobiales) species assemblages significantly differed across host tree species, but this trend was weaker or non-existent in other orders known to contain pathogens and saprotrophs (Polyporales, Solirubrobacterales). Phylogenetically related host tree species displayed more similar endophyte communities than expected by chance, but geographically close trees did not. Consistent with the finding of host-specificity, nearby leaves tended to host more similar communities than distantly positioned ones. 4.These findings demonstrate that foliar endophytes are structured by dispersal across small spatial scales, but at the scale of the canopy they display patterns of neutral filtering, with only a small part of variation described by host tree differences. Endophyte communities thus act as a model system in evoking the rules predicted by theoretical community ecology.&quot;,&quot;author&quot;:[{&quot;dropping-particle&quot;:&quot;&quot;,&quot;family&quot;:&quot;Donald&quot;,&quot;given&quot;:&quot;Julian&quot;,&quot;non-dropping-particle&quot;:&quot;&quot;,&quot;parse-names&quot;:false,&quot;suffix&quot;:&quot;&quot;},{&quot;dropping-particle&quot;:&quot;&quot;,&quot;family&quot;:&quot;Roy&quot;,&quot;given&quot;:&quot;Mélanie&quot;,&quot;non-dropping-particle&quot;:&quot;&quot;,&quot;parse-names&quot;:false,&quot;suffix&quot;:&quot;&quot;},{&quot;dropping-particle&quot;:&quot;&quot;,&quot;family&quot;:&quot;Suescun&quot;,&quot;given&quot;:&quot;Uxue&quot;,&quot;non-dropping-particle&quot;:&quot;&quot;,&quot;parse-names&quot;:false,&quot;suffix&quot;:&quot;&quot;},{&quot;dropping-particle&quot;:&quot;&quot;,&quot;family&quot;:&quot;Iribar&quot;,&quot;given&quot;:&quot;Amaia&quot;,&quot;non-dropping-particle&quot;:&quot;&quot;,&quot;parse-names&quot;:false,&quot;suffix&quot;:&quot;&quot;},{&quot;dropping-particle&quot;:&quot;&quot;,&quot;family&quot;:&quot;Manzi&quot;,&quot;given&quot;:&quot;Sophie&quot;,&quot;non-dropping-particle&quot;:&quot;&quot;,&quot;parse-names&quot;:false,&quot;suffix&quot;:&quot;&quot;},{&quot;dropping-particle&quot;:&quot;&quot;,&quot;family&quot;:&quot;Péllissier&quot;,&quot;given&quot;:&quot;Léonie&quot;,&quot;non-dropping-particle&quot;:&quot;&quot;,&quot;parse-names&quot;:false,&quot;suffix&quot;:&quot;&quot;},{&quot;dropping-particle&quot;:&quot;&quot;,&quot;family&quot;:&quot;Gaucher&quot;,&quot;given&quot;:&quot;Philippe&quot;,&quot;non-dropping-particle&quot;:&quot;&quot;,&quot;parse-names&quot;:false,&quot;suffix&quot;:&quot;&quot;},{&quot;dropping-particle&quot;:&quot;&quot;,&quot;family&quot;:&quot;Chave&quot;,&quot;given&quot;:&quot;Jérôme&quot;,&quot;non-dropping-particle&quot;:&quot;&quot;,&quot;parse-names&quot;:false,&quot;suffix&quot;:&quot;&quot;}],&quot;container-title&quot;:&quot;Journal of Ecology&quot;,&quot;id&quot;:&quot;7dd8beca-5774-5cdf-b29f-861737af9f76&quot;,&quot;issue&quot;:&quot;December 2019&quot;,&quot;issued&quot;:{&quot;date-parts&quot;:[[&quot;2020&quot;]]},&quot;page&quot;:&quot;1-12&quot;,&quot;title&quot;:&quot;A test of community assembly rules using foliar endophytes from a tropical forest canopy&quot;,&quot;type&quot;:&quot;article-journal&quot;,&quot;container-title-short&quot;:&quot;&quot;},&quot;uris&quot;:[&quot;http://www.mendeley.com/documents/?uuid=e0687682-9806-4c90-9207-342ec23edace&quot;],&quot;isTemporary&quot;:false,&quot;legacyDesktopId&quot;:&quot;e0687682-9806-4c90-9207-342ec23edace&quot;}],&quot;citationTag&quot;:&quot;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&quot;},{&quot;citationID&quot;:&quot;MENDELEY_CITATION_172d9ee9-e172-499e-9f57-69c59614aabb&quot;,&quot;properties&quot;:{&quot;noteIndex&quot;:0},&quot;isEdited&quot;:false,&quot;manualOverride&quot;:{&quot;citeprocText&quot;:&quot;(4)&quot;,&quot;isManuallyOverridden&quot;:false,&quot;manualOverrideText&quot;:&quot;&quot;},&quot;citationItems&quot;:[{&quot;id&quot;:&quot;f9744b71-7241-5c4a-909e-1bd232ee8925&quot;,&quot;itemData&quot;:{&quot;DOI&quot;:&quot;10.1038/s42003-021-01826-7&quot;,&quot;ISSN&quot;:&quot;23993642&quot;,&quot;PMID&quot;:&quot;33750915&quot;,&quot;abstract&quot;:&quot;Understanding how species-rich communities persist is a foundational question in ecology. In tropical forests, tree diversity is structured by edaphic factors, climate, and biotic interactions, with seasonality playing an essential role at landscape scales: wetter and less seasonal forests typically harbor higher tree diversity than more seasonal forests. We posited that the abiotic factors shaping tree diversity extend to hyperdiverse symbionts in leaves—fungal endophytes—that influence plant health, function, and resilience to stress. Through surveys in forests across Panama that considered climate, seasonality, and covarying biotic factors, we demonstrate that endophyte richness varies negatively with temperature seasonality. Endophyte community structure and taxonomic composition reflect both temperature seasonality and climate (mean annual temperature and precipitation). Overall our findings highlight the vital role of climate-related factors in shaping the hyperdiversity of these important and little-known symbionts of the trees that, in turn, form the foundations of tropical forest biodiversity.&quot;,&quot;author&quot;:[{&quot;dropping-particle&quot;:&quot;&quot;,&quot;family&quot;:&quot;Oita&quot;,&quot;given&quot;:&quot;Shuzo&quot;,&quot;non-dropping-particle&quot;:&quot;&quot;,&quot;parse-names&quot;:false,&quot;suffix&quot;:&quot;&quot;},{&quot;dropping-particle&quot;:&quot;&quot;,&quot;family&quot;:&quot;Ibáñez&quot;,&quot;given&quot;:&quot;Alicia&quot;,&quot;non-dropping-particle&quot;:&quot;&quot;,&quot;parse-names&quot;:false,&quot;suffix&quot;:&quot;&quot;},{&quot;dropping-particle&quot;:&quot;&quot;,&quot;family&quot;:&quot;Lutzoni&quot;,&quot;given&quot;:&quot;François&quot;,&quot;non-dropping-particle&quot;:&quot;&quot;,&quot;parse-names&quot;:false,&quot;suffix&quot;:&quot;&quot;},{&quot;dropping-particle&quot;:&quot;&quot;,&quot;family&quot;:&quot;Miadlikowska&quot;,&quot;given&quot;:&quot;Jolanta&quot;,&quot;non-dropping-particle&quot;:&quot;&quot;,&quot;parse-names&quot;:false,&quot;suffix&quot;:&quot;&quot;},{&quot;dropping-particle&quot;:&quot;&quot;,&quot;family&quot;:&quot;Geml&quot;,&quot;given&quot;:&quot;József&quot;,&quot;non-dropping-particle&quot;:&quot;&quot;,&quot;parse-names&quot;:false,&quot;suffix&quot;:&quot;&quot;},{&quot;dropping-particle&quot;:&quot;&quot;,&quot;family&quot;:&quot;Lewis&quot;,&quot;given&quot;:&quot;Louise A.&quot;,&quot;non-dropping-particle&quot;:&quot;&quot;,&quot;parse-names&quot;:false,&quot;suffix&quot;:&quot;&quot;},{&quot;dropping-particle&quot;:&quot;&quot;,&quot;family&quot;:&quot;Hom&quot;,&quot;given&quot;:&quot;Erik F.Y.&quot;,&quot;non-dropping-particle&quot;:&quot;&quot;,&quot;parse-names&quot;:false,&quot;suffix&quot;:&quot;&quot;},{&quot;dropping-particle&quot;:&quot;&quot;,&quot;family&quot;:&quot;Carbone&quot;,&quot;given&quot;:&quot;Ignazio&quot;,&quot;non-dropping-particle&quot;:&quot;&quot;,&quot;parse-names&quot;:false,&quot;suffix&quot;:&quot;&quot;},{&quot;dropping-particle&quot;:&quot;&quot;,&quot;family&quot;:&quot;U’Ren&quot;,&quot;given&quot;:&quot;Jana M.&quot;,&quot;non-dropping-particle&quot;:&quot;&quot;,&quot;parse-names&quot;:false,&quot;suffix&quot;:&quot;&quot;},{&quot;dropping-particle&quot;:&quot;&quot;,&quot;family&quot;:&quot;Arnold&quot;,&quot;given&quot;:&quot;A. Elizabeth&quot;,&quot;non-dropping-particle&quot;:&quot;&quot;,&quot;parse-names&quot;:false,&quot;suffix&quot;:&quot;&quot;}],&quot;container-title&quot;:&quot;Communications Biology&quot;,&quot;id&quot;:&quot;f9744b71-7241-5c4a-909e-1bd232ee8925&quot;,&quot;issue&quot;:&quot;1&quot;,&quot;issued&quot;:{&quot;date-parts&quot;:[[&quot;2021&quot;,&quot;3&quot;,&quot;9&quot;]]},&quot;page&quot;:&quot;1-11&quot;,&quot;publisher&quot;:&quot;Nature Publishing Group&quot;,&quot;title&quot;:&quot;Climate and seasonality drive the richness and composition of tropical fungal endophytes at a landscape scale&quot;,&quot;type&quot;:&quot;article-journal&quot;,&quot;volume&quot;:&quot;4&quot;,&quot;container-title-short&quot;:&quot;Commun Biol&quot;},&quot;uris&quot;:[&quot;http://www.mendeley.com/documents/?uuid=d480e2d4-0497-42cb-b607-51c63addb980&quot;],&quot;isTemporary&quot;:false,&quot;legacyDesktopId&quot;:&quot;d480e2d4-0497-42cb-b607-51c63addb980&quot;}],&quot;citationTag&quot;:&quot;MENDELEY_CITATION_v3_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&quot;},{&quot;citationID&quot;:&quot;MENDELEY_CITATION_5ad4b79b-9506-468a-957b-9ed64053a9bf&quot;,&quot;properties&quot;:{&quot;noteIndex&quot;:0},&quot;isEdited&quot;:false,&quot;manualOverride&quot;:{&quot;citeprocText&quot;:&quot;(8)&quot;,&quot;isManuallyOverridden&quot;:false,&quot;manualOverrideText&quot;:&quot;&quot;},&quot;citationItems&quot;:[{&quot;id&quot;:&quot;2b6dfe45-60cf-500a-b35d-3ea3496a8e4d&quot;,&quot;itemData&quot;:{&quot;DOI&quot;:&quot;10.3390/f10010042&quot;,&quot;ISSN&quot;:&quot;19994907&quot;,&quot;abstract&quot;:&quot;Terrestrial plants including forest trees are generally known to live in close association with microbial organisms. The inherent features of this close association can be commensalism, parasitism or mutualism. The term \&quot;microbiota\&quot; has been used to describe this ecological community of plant-associated pathogenic, mutualistic, endophytic and commensal microorganisms. Many of these microbiota inhabiting forest trees could have a potential impact on the health of, and disease progression in, forest biomes. Comparatively, studies on forest tree microbiomes and their roles in mutualism and disease lag far behind parallel work on crop and human microbiome projects. Very recently, our understanding of plant and tree microbiomes has been enriched due to novel technological advances using metabarcoding, metagenomics, metatranscriptomics and metaproteomics approaches. In addition, the availability of massive DNA databases (e.g., NCBI (USA), EMBL (Europe), DDBJ (Japan), UNITE (Estonia)) as well as powerful computational and bioinformatics tools has helped to facilitate data mining by researchers across diverse disciplines. Available data demonstrate that plant phyllosphere bacterial communities are dominated by members of only a few phyla (Proteobacteria, Actinobacteria, Bacteroidetes). In bulk forest soil, the dominant fungal group is Basidiomycota, whereas Ascomycota is the most prevalent group within plant tissues. The current challenge, however, is how to harness and link the acquired knowledge on microbiomes for translational forest management. Among tree-associated microorganisms, endophytic fungal biota are attracting a lot of attention for their beneficial health- and growth-promoting effects, and were preferentially discussed in this review.&quot;,&quot;author&quot;:[{&quot;dropping-particle&quot;:&quot;&quot;,&quot;family&quot;:&quot;Terhonen&quot;,&quot;given&quot;:&quot;Eeva&quot;,&quot;non-dropping-particle&quot;:&quot;&quot;,&quot;parse-names&quot;:false,&quot;suffix&quot;:&quot;&quot;},{&quot;dropping-particle&quot;:&quot;&quot;,&quot;family&quot;:&quot;Blumenstein&quot;,&quot;given&quot;:&quot;Kathrin&quot;,&quot;non-dropping-particle&quot;:&quot;&quot;,&quot;parse-names&quot;:false,&quot;suffix&quot;:&quot;&quot;},{&quot;dropping-particle&quot;:&quot;&quot;,&quot;family&quot;:&quot;Kovalchuk&quot;,&quot;given&quot;:&quot;Andriy&quot;,&quot;non-dropping-particle&quot;:&quot;&quot;,&quot;parse-names&quot;:false,&quot;suffix&quot;:&quot;&quot;},{&quot;dropping-particle&quot;:&quot;&quot;,&quot;family&quot;:&quot;Asiegbu&quot;,&quot;given&quot;:&quot;Fred O.&quot;,&quot;non-dropping-particle&quot;:&quot;&quot;,&quot;parse-names&quot;:false,&quot;suffix&quot;:&quot;&quot;}],&quot;container-title&quot;:&quot;Forests&quot;,&quot;id&quot;:&quot;2b6dfe45-60cf-500a-b35d-3ea3496a8e4d&quot;,&quot;issue&quot;:&quot;1&quot;,&quot;issued&quot;:{&quot;date-parts&quot;:[[&quot;2019&quot;]]},&quot;page&quot;:&quot;1-32&quot;,&quot;title&quot;:&quot;Forest tree microbiomes and associated fungal endophytes: Functional roles and impact on forest health&quot;,&quot;type&quot;:&quot;article-journal&quot;,&quot;volume&quot;:&quot;10&quot;,&quot;container-title-short&quot;:&quot;Forests&quot;},&quot;uris&quot;:[&quot;http://www.mendeley.com/documents/?uuid=351d9915-b8ce-4e55-a67c-ae6d895cc5fb&quot;],&quot;isTemporary&quot;:false,&quot;legacyDesktopId&quot;:&quot;351d9915-b8ce-4e55-a67c-ae6d895cc5fb&quot;}],&quot;citationTag&quot;:&quot;MENDELEY_CITATION_v3_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&quot;},{&quot;citationID&quot;:&quot;MENDELEY_CITATION_ed0aaa2d-3481-491a-90b2-5df7da826684&quot;,&quot;properties&quot;:{&quot;noteIndex&quot;:0},&quot;isEdited&quot;:false,&quot;manualOverride&quot;:{&quot;citeprocText&quot;:&quot;(9)&quot;,&quot;isManuallyOverridden&quot;:false,&quot;manualOverrideText&quot;:&quot;&quot;},&quot;citationItems&quot;:[{&quot;id&quot;:&quot;f17f1751-4c38-56c9-a6ee-46cfa202791a&quot;,&quot;itemData&quot;:{&quot;DOI&quot;:&quot;10.1016/j.funeco.2013.12.005&quot;,&quot;ISSN&quot;:&quot;17545048&quot;,&quot;abstract&quot;:&quot;Plant-symbiotic fungi influence the structure and function of all terrestrial ecosystems, but factors shaping their distributions in time and space are rarely well understood. Grasses (Poaceae), which first arose and diversified in tropical forests, harbor diverse but little-studied endophytes in the lowland forests of Panama. We used sequence data for 402 isolates from two sampling years, 11 host species, and 55 microsites at Barro Colorado Island, Panama to investigate the influence of host and habitat (soil type, forest age) in shaping endophyte diversity and composition. In contrast to previous studies, we found no evidence for host- or habitat specificity. Instead, endophytes demonstrated strong spatial structure consistent with dispersal limitation, with community similarity decaying markedly over a scale of hundreds of meters. Spatial structure that is independent of host species and habitat reveals remarkable heterogeneity of endophyte-host associations at small geographic scales and adds an important spatial component to extrapolative estimates of fungal diversity. © 2013 Elsevier Ltd and The British Mycological Society.&quot;,&quot;author&quot;:[{&quot;dropping-particle&quot;:&quot;&quot;,&quot;family&quot;:&quot;Higgins&quot;,&quot;given&quot;:&quot;K. Lindsay&quot;,&quot;non-dropping-particle&quot;:&quot;&quot;,&quot;parse-names&quot;:false,&quot;suffix&quot;:&quot;&quot;},{&quot;dropping-particle&quot;:&quot;&quot;,&quot;family&quot;:&quot;Arnold&quot;,&quot;given&quot;:&quot;A. Elizabeth&quot;,&quot;non-dropping-particle&quot;:&quot;&quot;,&quot;parse-names&quot;:false,&quot;suffix&quot;:&quot;&quot;},{&quot;dropping-particle&quot;:&quot;&quot;,&quot;family&quot;:&quot;Coley&quot;,&quot;given&quot;:&quot;Phyllis D.&quot;,&quot;non-dropping-particle&quot;:&quot;&quot;,&quot;parse-names&quot;:false,&quot;suffix&quot;:&quot;&quot;},{&quot;dropping-particle&quot;:&quot;&quot;,&quot;family&quot;:&quot;Kursar&quot;,&quot;given&quot;:&quot;Thomas A.&quot;,&quot;non-dropping-particle&quot;:&quot;&quot;,&quot;parse-names&quot;:false,&quot;suffix&quot;:&quot;&quot;}],&quot;container-title&quot;:&quot;Fungal Ecology&quot;,&quot;id&quot;:&quot;f17f1751-4c38-56c9-a6ee-46cfa202791a&quot;,&quot;issue&quot;:&quot;1&quot;,&quot;issued&quot;:{&quot;date-parts&quot;:[[&quot;2014&quot;,&quot;4&quot;,&quot;1&quot;]]},&quot;page&quot;:&quot;1-11&quot;,&quot;publisher&quot;:&quot;Elsevier&quot;,&quot;title&quot;:&quot;Communities of fungal endophytes in tropical forest grasses: Highly diverse host- and habitat generalists characterized by strong spatial structure&quot;,&quot;type&quot;:&quot;article-journal&quot;,&quot;volume&quot;:&quot;8&quot;,&quot;container-title-short&quot;:&quot;Fungal Ecol&quot;},&quot;uris&quot;:[&quot;http://www.mendeley.com/documents/?uuid=29e9da09-9ca2-3c86-b467-8d8248d75b51&quot;],&quot;isTemporary&quot;:false,&quot;legacyDesktopId&quot;:&quot;29e9da09-9ca2-3c86-b467-8d8248d75b51&quot;}],&quot;citationTag&quot;:&quot;MENDELEY_CITATION_v3_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&quot;},{&quot;citationID&quot;:&quot;MENDELEY_CITATION_fe0347c1-9c45-4195-aaa8-48aa40777bf0&quot;,&quot;properties&quot;:{&quot;noteIndex&quot;:0},&quot;isEdited&quot;:false,&quot;manualOverride&quot;:{&quot;citeprocText&quot;:&quot;(10–12)&quot;,&quot;isManuallyOverridden&quot;:false,&quot;manualOverrideText&quot;:&quot;&quot;},&quot;citationItems&quot;:[{&quot;id&quot;:&quot;697b8a19-94a1-575d-aa66-66c45cff154f&quot;,&quot;itemData&quot;:{&quot;DOI&quot;:&quot;10.1080/07388551.2020.1808584&quot;,&quot;ISSN&quot;:&quot;15497801&quot;,&quot;PMID&quot;:&quot;32862700&quot;,&quot;abstract&quot;:&quot;Endophytic microbes are present in nearly all of the plant species known to date but how they enter and flourish inside a host plant and display multiple benefits like plant growth promotion (PGP), biodegradation, and stress alleviation are still unexplored. Until now, the majority of the research has been conducted assuming that the host–endophyte interaction is analogous to the PGP microbes, although, studies related to the mechanisms of their infection, colonization as well as conferring important traits to the plants are limited. It would be fascinating to explore the role of these endophytic microbes in host gene expression, metabolism, and the modulation of phenotypic traits, under abiotic and biotic stress conditions. In this review, we critically focused on the following areas: (i) endophytic lifestyle and the mechanism of their entry into plant tissues, (ii) how endophytes modulate the immune system of plants and affect the genotypic and phenotypic expression of host plants under abiotic and biotic stress condition, and (iii) the role of omics and other integrated genomic approaches in unraveling complex host–endophyte signaling crosstalk. Furthermore, we discussed their role in phytoremediation of heavy metal stress and whole genomic analysis based on an understanding of different metabolic pathways these endophytes utilize to combat stress.&quot;,&quot;author&quot;:[{&quot;dropping-particle&quot;:&quot;&quot;,&quot;family&quot;:&quot;Dubey&quot;,&quot;given&quot;:&quot;Anamika&quot;,&quot;non-dropping-particle&quot;:&quot;&quot;,&quot;parse-names&quot;:false,&quot;suffix&quot;:&quot;&quot;},{&quot;dropping-particle&quot;:&quot;&quot;,&quot;family&quot;:&quot;Malla&quot;,&quot;given&quot;:&quot;Muneer Ahmad&quot;,&quot;non-dropping-particle&quot;:&quot;&quot;,&quot;parse-names&quot;:false,&quot;suffix&quot;:&quot;&quot;},{&quot;dropping-particle&quot;:&quot;&quot;,&quot;family&quot;:&quot;Kumar&quot;,&quot;given&quot;:&quot;Ashwani&quot;,&quot;non-dropping-particle&quot;:&quot;&quot;,&quot;parse-names&quot;:false,&quot;suffix&quot;:&quot;&quot;},{&quot;dropping-particle&quot;:&quot;&quot;,&quot;family&quot;:&quot;Dayanandan&quot;,&quot;given&quot;:&quot;Selvadurai&quot;,&quot;non-dropping-particle&quot;:&quot;&quot;,&quot;parse-names&quot;:false,&quot;suffix&quot;:&quot;&quot;},{&quot;dropping-particle&quot;:&quot;&quot;,&quot;family&quot;:&quot;Khan&quot;,&quot;given&quot;:&quot;Mohammad Latif&quot;,&quot;non-dropping-particle&quot;:&quot;&quot;,&quot;parse-names&quot;:false,&quot;suffix&quot;:&quot;&quot;}],&quot;container-title&quot;:&quot;Critical Reviews in Biotechnology&quot;,&quot;id&quot;:&quot;697b8a19-94a1-575d-aa66-66c45cff154f&quot;,&quot;issue&quot;:&quot;8&quot;,&quot;issued&quot;:{&quot;date-parts&quot;:[[&quot;2020&quot;]]},&quot;page&quot;:&quot;1210-1231&quot;,&quot;publisher&quot;:&quot;Taylor &amp; Francis&quot;,&quot;title&quot;:&quot;Plants endophytes: unveiling hidden agenda for bioprospecting toward sustainable agriculture&quot;,&quot;type&quot;:&quot;article-journal&quot;,&quot;volume&quot;:&quot;40&quot;,&quot;container-title-short&quot;:&quot;Crit Rev Biotechnol&quot;},&quot;uris&quot;:[&quot;http://www.mendeley.com/documents/?uuid=5a55d1e4-c7a4-4d53-ace8-ee1d7b7d8c88&quot;],&quot;isTemporary&quot;:false,&quot;legacyDesktopId&quot;:&quot;5a55d1e4-c7a4-4d53-ace8-ee1d7b7d8c88&quot;},{&quot;id&quot;:&quot;927a4f3f-bfc8-5d40-af9a-33e801a8162b&quot;,&quot;itemData&quot;:{&quot;DOI&quot;:&quot;10.1080/07352689.2021.1901044&quot;,&quot;ISSN&quot;:&quot;15497836&quot;,&quot;abstract&quot;:&quot;Under natural conditions plants are not individual entities; they are associated with diverse microbiota to form the plant holobiont. The concept of plant holobiont is being actively explored to address the issues related to plant’s health. Endophytes are a class of plant-associated microbes, which reside within the internal tissues of plants. They have been ubiquitously reported in all plants investigated so far. The plant-endophyte interactions may exhibit different modes of symbiotic association, ranging from beneficial (mutualism), neutral (commensal), to even pathogenic. Although we have a fair idea of the factors affecting plant-microbe interactions, the intricacies involved in fine-tuning their association are just beginning to unfold. Some of the pertinent questions surrounding the plant-endophyte symbiosis include: how are endophytes different from other beneficial microbes like rhizobia, mycorrhizae, and rhizobacteria? What mechanisms ensure that endophytes gain an unsurpassed entry and colonization into plants without eliciting a strong defense reaction? Why do different strains of the same microbial species enter into diverse modes of symbiotic association with plants? What factors cause the switch in the lifestyle of endophytes? In the present review, these questions have been addressed in the light of recent data and finally, concluded with gaps in endophyte research, which could be deliberated in future endeavors.&quot;,&quot;author&quot;:[{&quot;dropping-particle&quot;:&quot;&quot;,&quot;family&quot;:&quot;Mishra&quot;,&quot;given&quot;:&quot;Sushma&quot;,&quot;non-dropping-particle&quot;:&quot;&quot;,&quot;parse-names&quot;:false,&quot;suffix&quot;:&quot;&quot;},{&quot;dropping-particle&quot;:&quot;&quot;,&quot;family&quot;:&quot;Bhattacharjee&quot;,&quot;given&quot;:&quot;Annapurna&quot;,&quot;non-dropping-particle&quot;:&quot;&quot;,&quot;parse-names&quot;:false,&quot;suffix&quot;:&quot;&quot;},{&quot;dropping-particle&quot;:&quot;&quot;,&quot;family&quot;:&quot;Sharma&quot;,&quot;given&quot;:&quot;Shilpi&quot;,&quot;non-dropping-particle&quot;:&quot;&quot;,&quot;parse-names&quot;:false,&quot;suffix&quot;:&quot;&quot;}],&quot;container-title&quot;:&quot;Critical Reviews in Plant Sciences&quot;,&quot;id&quot;:&quot;927a4f3f-bfc8-5d40-af9a-33e801a8162b&quot;,&quot;issue&quot;:&quot;2&quot;,&quot;issued&quot;:{&quot;date-parts&quot;:[[&quot;2021&quot;]]},&quot;page&quot;:&quot;127-146&quot;,&quot;publisher&quot;:&quot;Taylor &amp; Francis&quot;,&quot;title&quot;:&quot;An Ecological Insight into the Multifaceted World of Plant-Endophyte Association&quot;,&quot;type&quot;:&quot;article-journal&quot;,&quot;volume&quot;:&quot;40&quot;,&quot;container-title-short&quot;:&quot;CRC Crit Rev Plant Sci&quot;},&quot;uris&quot;:[&quot;http://www.mendeley.com/documents/?uuid=a20b02da-ad9a-41c6-afd1-071618dc2c99&quot;],&quot;isTemporary&quot;:false,&quot;legacyDesktopId&quot;:&quot;a20b02da-ad9a-41c6-afd1-071618dc2c99&quot;},{&quot;id&quot;:&quot;450ba642-7e0d-56ea-8763-cc3414899bfa&quot;,&quot;itemData&quot;:{&quot;DOI&quot;:&quot;10.1016/J.PBI.2022.102226&quot;,&quot;ISSN&quot;:&quot;13695266&quot;,&quot;PMID&quot;:&quot;35526366&quot;,&quot;abstract&quot;:&quot;Plant–fungal interactions in the soil crucially impact crop productivity and can range from highly beneficial to detrimental. Accumulating evidence suggests that some root-colonizing fungi shift between endophytic and pathogenic behaviour depending on the host species and that combinations of effector proteins collectively shape the fungal lifestyle on a given plant. In this review we discuss recent advances in our understanding of how fungal infection strategies on roots can lead to contrasting outcomes for the host. We highlight functional similarities and differences in compatibility determinants that control the colonization of specific-cell layers within plant roots, ultimately shaping the continuum between endophytic and pathogenic lifestyle.&quot;,&quot;author&quot;:[{&quot;dropping-particle&quot;:&quot;&quot;,&quot;family&quot;:&quot;Redkar&quot;,&quot;given&quot;:&quot;Amey&quot;,&quot;non-dropping-particle&quot;:&quot;&quot;,&quot;parse-names&quot;:false,&quot;suffix&quot;:&quot;&quot;},{&quot;dropping-particle&quot;:&quot;&quot;,&quot;family&quot;:&quot;Sabale&quot;,&quot;given&quot;:&quot;Mugdha&quot;,&quot;non-dropping-particle&quot;:&quot;&quot;,&quot;parse-names&quot;:false,&quot;suffix&quot;:&quot;&quot;},{&quot;dropping-particle&quot;:&quot;&quot;,&quot;family&quot;:&quot;Zuccaro&quot;,&quot;given&quot;:&quot;Alga&quot;,&quot;non-dropping-particle&quot;:&quot;&quot;,&quot;parse-names&quot;:false,&quot;suffix&quot;:&quot;&quot;},{&quot;dropping-particle&quot;:&quot;&quot;,&quot;family&quot;:&quot;Pietro&quot;,&quot;given&quot;:&quot;Antonio&quot;,&quot;non-dropping-particle&quot;:&quot;Di&quot;,&quot;parse-names&quot;:false,&quot;suffix&quot;:&quot;&quot;}],&quot;container-title&quot;:&quot;Current Opinion in Plant Biology&quot;,&quot;id&quot;:&quot;450ba642-7e0d-56ea-8763-cc3414899bfa&quot;,&quot;issued&quot;:{&quot;date-parts&quot;:[[&quot;2022&quot;,&quot;6&quot;,&quot;1&quot;]]},&quot;publisher&quot;:&quot;Elsevier Ltd&quot;,&quot;title&quot;:&quot;Determinants of endophytic and pathogenic lifestyle in root colonizing fungi&quot;,&quot;type&quot;:&quot;article-journal&quot;,&quot;volume&quot;:&quot;67&quot;,&quot;container-title-short&quot;:&quot;Curr Opin Plant Biol&quot;},&quot;uris&quot;:[&quot;http://www.mendeley.com/documents/?uuid=df13ee3b-8055-3506-aea7-9b24c2bf8828&quot;],&quot;isTemporary&quot;:false,&quot;legacyDesktopId&quot;:&quot;df13ee3b-8055-3506-aea7-9b24c2bf8828&quot;}],&quot;citationTag&quot;:&quot;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&quot;},{&quot;citationID&quot;:&quot;MENDELEY_CITATION_c9b2cdd3-0030-499d-981a-c765b8191d25&quot;,&quot;properties&quot;:{&quot;noteIndex&quot;:0},&quot;isEdited&quot;:false,&quot;manualOverride&quot;:{&quot;isManuallyOverridden&quot;:false,&quot;citeprocText&quot;:&quot;(13,14)&quot;,&quot;manualOverrideText&quot;:&quot;&quot;},&quot;citationItems&quot;:[{&quot;id&quot;:&quot;424d0956-57ec-3a0c-a49f-c8a727731884&quot;,&quot;itemData&quot;:{&quot;type&quot;:&quot;article-journal&quot;,&quot;id&quot;:&quot;424d0956-57ec-3a0c-a49f-c8a727731884&quot;,&quot;title&quot;:&quot;Fungal endophytes associated with three South American Myrtae (Myrtaceae) exhibit preferences in the colonization at leaf level&quot;,&quot;author&quot;:[{&quot;family&quot;:&quot;Vaz&quot;,&quot;given&quot;:&quot;Aline B.M.&quot;,&quot;parse-names&quot;:false,&quot;dropping-particle&quot;:&quot;&quot;,&quot;non-dropping-particle&quot;:&quot;&quot;},{&quot;family&quot;:&quot;Costa&quot;,&quot;given&quot;:&quot;Andre G.F.C.&quot;,&quot;parse-names&quot;:false,&quot;dropping-particle&quot;:&quot;&quot;,&quot;non-dropping-particle&quot;:&quot;da&quot;},{&quot;family&quot;:&quot;Raad&quot;,&quot;given&quot;:&quot;Lucélia V.V.&quot;,&quot;parse-names&quot;:false,&quot;dropping-particle&quot;:&quot;&quot;,&quot;non-dropping-particle&quot;:&quot;&quot;},{&quot;family&quot;:&quot;Góes-Neto&quot;,&quot;given&quot;:&quot;Aristóteles&quot;,&quot;parse-names&quot;:false,&quot;dropping-particle&quot;:&quot;&quot;,&quot;non-dropping-particle&quot;:&quot;&quot;}],&quot;container-title&quot;:&quot;Fungal Biology&quot;,&quot;container-title-short&quot;:&quot;Fungal Biol&quot;,&quot;accessed&quot;:{&quot;date-parts&quot;:[[2022,4,3]]},&quot;DOI&quot;:&quot;10.1016/j.funbio.2013.11.010&quot;,&quot;ISSN&quot;:&quot;18786146&quot;,&quot;PMID&quot;:&quot;24607351&quot;,&quot;issued&quot;:{&quot;date-parts&quot;:[[2014,3,1]]},&quot;page&quot;:&quot;277-286&quot;,&quot;abstract&quot;:&quot;Fungal endophytes associated with Myrtaceae from Brazil and Argentina were isolated at three levels of nesting: leaf, individual host trees, and site collection. The alternating logistic regression (ALR) was used to model the data because it offers a computationally convenient method for fitting regression structures involving large clusters. The objectives of this study were to determine: (i) whether the colonization pattern is influenced by environmental variables, (ii) if there is some leaf part they prefer to colonize; (iii) if there is some fungal endophyte aggregation between hierarchical levels; (iv) what the distance effect is on the fungal association. The environmental variables were statistically significant only for Xylaria, i.e., when the elevation and water precipitation increase and the temperature decreases, the odds ratio of finding another fungal endophyte of that genus previously found increases. Sordariomycetes, Xylariales, and Xylaria exhibited leaf fragment preference to petiole and tip. Fungal endophytes showed association within leaf. The horizontal transmission mode and the dispersal limitation may explain this association at the leaf level. Moreover, our results suggest that when a fungal endophyte infects a leaf or host tree individual, the odds ratio of dispersal inside them is greater. © 2013 The British Mycological Society.&quot;,&quot;publisher&quot;:&quot;Elsevier&quot;,&quot;issue&quot;:&quot;3&quot;,&quot;volume&quot;:&quot;118&quot;},&quot;isTemporary&quot;:false},{&quot;id&quot;:&quot;04a182e1-0bdc-362a-aa13-97f4525e61c8&quot;,&quot;itemData&quot;:{&quot;type&quot;:&quot;article-journal&quot;,&quot;id&quot;:&quot;04a182e1-0bdc-362a-aa13-97f4525e61c8&quot;,&quot;title&quot;:&quot;Fungal endophyte communities reflect environmental structuring across a Hawaiian landscape&quot;,&quot;author&quot;:[{&quot;family&quot;:&quot;Zimmerman&quot;,&quot;given&quot;:&quot;Naupaka B&quot;,&quot;parse-names&quot;:false,&quot;dropping-particle&quot;:&quot;&quot;,&quot;non-dropping-particle&quot;:&quot;&quot;},{&quot;family&quot;:&quot;Vitousek&quot;,&quot;given&quot;:&quot;Peter M&quot;,&quot;parse-names&quot;:false,&quot;dropping-particle&quot;:&quot;&quot;,&quot;non-dropping-particle&quot;:&quot;&quot;}],&quot;container-title&quot;:&quot;Proceedings of the National Academy of Sciences&quot;,&quot;accessed&quot;:{&quot;date-parts&quot;:[[2018,11,13]]},&quot;DOI&quot;:&quot;10.1073/pnas.1209872109&quot;,&quot;ISSN&quot;:&quot;00278424&quot;,&quot;URL&quot;:&quot;www.pnas.org/cgi/doi/10.1073/pnas.1209872109&quot;,&quot;issued&quot;:{&quot;date-parts&quot;:[[2012]]},&quot;page&quot;:&quot;13022-13027&quot;,&quot;abstract&quot;:&quot;We surveyed endophytic fungal communities in leaves of a single tree species (Metrosideros polymorpha) across wide environmental gradients (500-5,500 mm of rain/y; 10-22°C mean annual temperature) spanning short geographic distances on Mauna Loa Volcano, Hawai'i. Using barcoded amplicon pyrosequencing at 13 sites (10 trees/site; 10 leaves/tree), we found very high levels of diversity within sites (a mean of 551 ± 134 taxonomic units per site). However, among-site diversity contributed even more than did withinsite diversity to the overall richness of more than 4,200 taxonomic units observed in M. polymorpha, and this among-site variation in endophyte community composition correlated strongly with temperature and rainfall. These results are consistent with suggestions that foliar endophytic fungi are hyperdiverse. They further suggest that microbial diversity may be even greater than has been assumed and that broad-scale environmental controls such as temperature and rainfall can structure eukaryotic microbial diversity. Appropriately constrained study systems across strong environmental gradients present a useful means to understand the environmental factors that structure the diversity of microbial communities.&quot;,&quot;issue&quot;:&quot;32&quot;,&quot;volume&quot;:&quot;109&quot;,&quot;container-title-short&quot;:&quot;&quot;},&quot;isTemporary&quot;:false}],&quot;citationTag&quot;:&quot;MENDELEY_CITATION_v3_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&quot;},{&quot;citationID&quot;:&quot;MENDELEY_CITATION_e5efc4a3-c2de-4fd8-81eb-d1fa31324dbc&quot;,&quot;properties&quot;:{&quot;noteIndex&quot;:0},&quot;isEdited&quot;:false,&quot;manualOverride&quot;:{&quot;isManuallyOverridden&quot;:false,&quot;citeprocText&quot;:&quot;(15)&quot;,&quot;manualOverrideText&quot;:&quot;&quot;},&quot;citationItems&quot;:[{&quot;id&quot;:&quot;b3d65621-3dd0-3598-a171-a2e6aed01d73&quot;,&quot;itemData&quot;:{&quot;type&quot;:&quot;article-journal&quot;,&quot;id&quot;:&quot;b3d65621-3dd0-3598-a171-a2e6aed01d73&quot;,&quot;title&quot;:&quot;Endophytic fungal communities in woody perennials of three tropical forest types of the Western Ghats, southern India&quot;,&quot;author&quot;:[{&quot;family&quot;:&quot;Suryanarayanan&quot;,&quot;given&quot;:&quot;T. S.&quot;,&quot;parse-names&quot;:false,&quot;dropping-particle&quot;:&quot;&quot;,&quot;non-dropping-particle&quot;:&quot;&quot;},{&quot;family&quot;:&quot;Murali&quot;,&quot;given&quot;:&quot;T. S.&quot;,&quot;parse-names&quot;:false,&quot;dropping-particle&quot;:&quot;&quot;,&quot;non-dropping-particle&quot;:&quot;&quot;},{&quot;family&quot;:&quot;Thirunavukkarasu&quot;,&quot;given&quot;:&quot;N.&quot;,&quot;parse-names&quot;:false,&quot;dropping-particle&quot;:&quot;&quot;,&quot;non-dropping-particle&quot;:&quot;&quot;},{&quot;family&quot;:&quot;Govinda Rajulu&quot;,&quot;given&quot;:&quot;M. B.&quot;,&quot;parse-names&quot;:false,&quot;dropping-particle&quot;:&quot;&quot;,&quot;non-dropping-particle&quot;:&quot;&quot;},{&quot;family&quot;:&quot;Venkatesan&quot;,&quot;given&quot;:&quot;G.&quot;,&quot;parse-names&quot;:false,&quot;dropping-particle&quot;:&quot;&quot;,&quot;non-dropping-particle&quot;:&quot;&quot;},{&quot;family&quot;:&quot;Sukumar&quot;,&quot;given&quot;:&quot;R.&quot;,&quot;parse-names&quot;:false,&quot;dropping-particle&quot;:&quot;&quot;,&quot;non-dropping-particle&quot;:&quot;&quot;}],&quot;container-title&quot;:&quot;Biodiversity and Conservation&quot;,&quot;container-title-short&quot;:&quot;Biodivers Conserv&quot;,&quot;accessed&quot;:{&quot;date-parts&quot;:[[2022,5,22]]},&quot;DOI&quot;:&quot;10.1007/S10531-011-0004-5/FIGURES/5&quot;,&quot;ISSN&quot;:&quot;09603115&quot;,&quot;URL&quot;:&quot;https://link.springer.com/article/10.1007/s10531-011-0004-5&quot;,&quot;issued&quot;:{&quot;date-parts&quot;:[[2011,5,8]]},&quot;page&quot;:&quot;913-928&quot;,&quot;abstract&quot;:&quot;Fungal endophytes of tropical trees are expected to be exceptionally species rich as a consequence of high tree diversity in the tropics and the purported host restriction among the endophytes. Based on this premise, endophytes have been regarded as a focal group for estimating fungal numbers because their possible hyperdiverse nature would reflect significantly global fungal diversity. We present our consolidated ten-year work on 75 dicotyledonous tree hosts belonging to 33 families and growing in three different types of tropical forests of the NBR in the Western Ghats, southern India. We conclude that endophyte diversity in these forests is limited due to loose host affiliations among endophytes. Some endophytes have a wide host range and colonize taxonomically disparate hosts suggesting adaptations in them to counter a variety of defense chemicals in their hosts. Furthermore, such polyphagous endophytes dominate the endophyte assemblages of different tree hosts. Individual leaves may be densely colonized but only by a few endophyte species. It appears that the environment (the type of forest in this case) has a larger role in determining the endophyte assemblage of a plant host than the taxonomy of the host plant. Thus, different tropical plant communities have to be studied for their endophyte diversity to test the generalization that endophytes are hyperdiverse in the tropics, estimate their true species richness, and use them as a predictor group for more accurate assessment of global fungal diversity. © 2011 Springer Science+Business Media B.V.&quot;,&quot;publisher&quot;:&quot;Springer&quot;,&quot;issue&quot;:&quot;5&quot;,&quot;volume&quot;:&quot;20&quot;},&quot;isTemporary&quot;:false}],&quot;citationTag&quot;:&quot;MENDELEY_CITATION_v3_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&quot;},{&quot;citationID&quot;:&quot;MENDELEY_CITATION_bfa57f95-8c84-4fce-bb3c-a92d86d22478&quot;,&quot;properties&quot;:{&quot;noteIndex&quot;:0},&quot;isEdited&quot;:false,&quot;manualOverride&quot;:{&quot;isManuallyOverridden&quot;:false,&quot;citeprocText&quot;:&quot;(16–18)&quot;,&quot;manualOverrideText&quot;:&quot;&quot;},&quot;citationItems&quot;:[{&quot;id&quot;:&quot;243874f9-1640-3f9f-9cfa-ac82ab6d2a16&quot;,&quot;itemData&quot;:{&quot;type&quot;:&quot;article-journal&quot;,&quot;id&quot;:&quot;243874f9-1640-3f9f-9cfa-ac82ab6d2a16&quot;,&quot;title&quot;:&quot;Spatial variability of phyllosphere fungal assemblages: genetic distance predominates over geographic distance in a European beech stand (Fagus sylvatica)&quot;,&quot;author&quot;:[{&quot;family&quot;:&quot;Cordier&quot;,&quot;given&quot;:&quot;Tristan&quot;,&quot;parse-names&quot;:false,&quot;dropping-particle&quot;:&quot;&quot;,&quot;non-dropping-particle&quot;:&quot;&quot;},{&quot;family&quot;:&quot;Robin&quot;,&quot;given&quot;:&quot;Cécile&quot;,&quot;parse-names&quot;:false,&quot;dropping-particle&quot;:&quot;&quot;,&quot;non-dropping-particle&quot;:&quot;&quot;},{&quot;family&quot;:&quot;Capdevielle&quot;,&quot;given&quot;:&quot;Xavier&quot;,&quot;parse-names&quot;:false,&quot;dropping-particle&quot;:&quot;&quot;,&quot;non-dropping-particle&quot;:&quot;&quot;},{&quot;family&quot;:&quot;Desprez-Loustau&quot;,&quot;given&quot;:&quot;Marie Laure&quot;,&quot;parse-names&quot;:false,&quot;dropping-particle&quot;:&quot;&quot;,&quot;non-dropping-particle&quot;:&quot;&quot;},{&quot;family&quot;:&quot;Vacher&quot;,&quot;given&quot;:&quot;Corinne&quot;,&quot;parse-names&quot;:false,&quot;dropping-particle&quot;:&quot;&quot;,&quot;non-dropping-particle&quot;:&quot;&quot;}],&quot;container-title&quot;:&quot;Fungal Ecology&quot;,&quot;container-title-short&quot;:&quot;Fungal Ecol&quot;,&quot;accessed&quot;:{&quot;date-parts&quot;:[[2024,7,26]]},&quot;DOI&quot;:&quot;10.1016/J.FUNECO.2011.12.004&quot;,&quot;ISSN&quot;:&quot;1754-5048&quot;,&quot;issued&quot;:{&quot;date-parts&quot;:[[2012,10,1]]},&quot;page&quot;:&quot;509-520&quot;,&quot;abstract&quot;:&quot;Despite being major drivers of the dynamics and diversity of plant populations and communities, the spatial variability of phyllosphere fungal assemblages has been seldom explored. We used CE-SSCP and 454 pyrosequencing to quantify the spatial variability of European beech phyllosphere fungal assemblages with a hierarchical sampling design including four different spatial scales (tree, branch, group of leaves and individual leaf). Fungal assemblages were highly diverse, with high proportions of generalist and cosmopolitan fungi. The major part of the variability was at the smallest spatial scale, between individual leaves. Within a single tree canopy, dissimilarity between fungal assemblages generally increased with distance between leaves. This pattern may be driven by within-canopy gradients of leaf traits and microclimate. At the stand scale, dissimilarity between fungal assemblages was correlated with the genetic distance rather than the geographic distance between trees, consistent with the findings of community genetics studies. Our results were constant over a small simulated sequencing depth, providing opportunities for the design of large-scale studies addressing the relationship between the genetic variation of trees and the variation of associated phyllosphere fungal assemblages. © 2012 Elsevier Ltd and The British Mycological Society.&quot;,&quot;publisher&quot;:&quot;Elsevier&quot;,&quot;issue&quot;:&quot;5&quot;,&quot;volume&quot;:&quot;5&quot;},&quot;isTemporary&quot;:false},{&quot;id&quot;:&quot;d5cf6eb5-453d-397a-a540-d7e85915ed7e&quot;,&quot;itemData&quot;:{&quot;type&quot;:&quot;article-journal&quot;,&quot;id&quot;:&quot;d5cf6eb5-453d-397a-a540-d7e85915ed7e&quot;,&quot;title&quot;:&quot;The diverse community of leaf-inhabiting fungal endophytes from Philippine natural forests reflects phylogenetic patterns of their host plant species Ficus benjamina, F. elastica and F. religiosa&quot;,&quot;author&quot;:[{&quot;family&quot;:&quot;Solis&quot;,&quot;given&quot;:&quot;Michael Jay L.&quot;,&quot;parse-names&quot;:false,&quot;dropping-particle&quot;:&quot;&quot;,&quot;non-dropping-particle&quot;:&quot;&quot;},{&quot;family&quot;:&quot;Cruz&quot;,&quot;given&quot;:&quot;Thomas Edison&quot;,&quot;parse-names&quot;:false,&quot;dropping-particle&quot;:&quot;&quot;,&quot;non-dropping-particle&quot;:&quot;Dela&quot;},{&quot;family&quot;:&quot;Schnittler&quot;,&quot;given&quot;:&quot;Martin&quot;,&quot;parse-names&quot;:false,&quot;dropping-particle&quot;:&quot;&quot;,&quot;non-dropping-particle&quot;:&quot;&quot;},{&quot;family&quot;:&quot;Unterseher&quot;,&quot;given&quot;:&quot;Martin&quot;,&quot;parse-names&quot;:false,&quot;dropping-particle&quot;:&quot;&quot;,&quot;non-dropping-particle&quot;:&quot;&quot;}],&quot;container-title&quot;:&quot;Mycoscience&quot;,&quot;container-title-short&quot;:&quot;Mycoscience&quot;,&quot;accessed&quot;:{&quot;date-parts&quot;:[[2019,7,10]]},&quot;DOI&quot;:&quot;10.1016/j.myc.2015.10.002&quot;,&quot;ISSN&quot;:&quot;13403540&quot;,&quot;URL&quot;:&quot;https://www.sciencedirect.com/science/article/pii/S1340354015000868&quot;,&quot;issued&quot;:{&quot;date-parts&quot;:[[2016,3,1]]},&quot;page&quot;:&quot;96-106&quot;,&quot;abstract&quot;:&quot;Leaf-inhabiting endophytes belong to a diverse and active group of plant-associated fungi harboured in plant-rich tropical environments. Employing dilution-to-extinction cultivation and ITS sequencing, we assessed species richness, phylogeny and community composition of fungal endophytes within healthy leaves of three Ficus tree species (F. religiosa, F. benjamina, and F. elastica) naturally growing in the two Philippine forest reserves Mt. Makiling in Laguna and Mt. Palay-Palay in Cavite. Apart from a few basidiomycetes (3 orders, 6 genera), fungal isolates were abundantly ascomycetes (11 orders, 16 genera) and predominated by commonly known endophytic genera, such as Pseudocercospora, Phyllosticta, or Penicillium. Phylogenetic analysis revealed Capnodiales and Eurotiales as most OTU-rich clades and suggesting a high potential pathogen load in the investigated trees. Biodiversity analyses further revealed a higher similarity between the fungal species composition in the leaves of F. benjamina and F. elastica than to the one in F. religiosa. The observed higher abundance, species richness and similarity of the fungal community assemblage in the closely related host species F. benjamina and F. elastica, suggests an effect of host identity in structuring fungal endophytes community in the tropics.&quot;,&quot;publisher&quot;:&quot;Elsevier&quot;,&quot;issue&quot;:&quot;2&quot;,&quot;volume&quot;:&quot;57&quot;},&quot;isTemporary&quot;:false},{&quot;id&quot;:&quot;890a67da-ce8c-3695-8066-b213d9d50136&quot;,&quot;itemData&quot;:{&quot;type&quot;:&quot;article-journal&quot;,&quot;id&quot;:&quot;890a67da-ce8c-3695-8066-b213d9d50136&quot;,&quot;title&quot;:&quot;Fungal endophyte β-diversity associated with Myrtaceae species in an Andean Patagonian forest (Argentina) and an Atlantic forest (Brazil)&quot;,&quot;author&quot;:[{&quot;family&quot;:&quot;Vaz&quot;,&quot;given&quot;:&quot;Aline B.M.&quot;,&quot;parse-names&quot;:false,&quot;dropping-particle&quot;:&quot;&quot;,&quot;non-dropping-particle&quot;:&quot;&quot;},{&quot;family&quot;:&quot;Fontenla&quot;,&quot;given&quot;:&quot;Sonia&quot;,&quot;parse-names&quot;:false,&quot;dropping-particle&quot;:&quot;&quot;,&quot;non-dropping-particle&quot;:&quot;&quot;},{&quot;family&quot;:&quot;Rocha&quot;,&quot;given&quot;:&quot;Fernando S.&quot;,&quot;parse-names&quot;:false,&quot;dropping-particle&quot;:&quot;&quot;,&quot;non-dropping-particle&quot;:&quot;&quot;},{&quot;family&quot;:&quot;Brandão&quot;,&quot;given&quot;:&quot;Luciana R.&quot;,&quot;parse-names&quot;:false,&quot;dropping-particle&quot;:&quot;&quot;,&quot;non-dropping-particle&quot;:&quot;&quot;},{&quot;family&quot;:&quot;Vieira&quot;,&quot;given&quot;:&quot;Mariana L.A.&quot;,&quot;parse-names&quot;:false,&quot;dropping-particle&quot;:&quot;&quot;,&quot;non-dropping-particle&quot;:&quot;&quot;},{&quot;family&quot;:&quot;Garcia&quot;,&quot;given&quot;:&quot;Virginia&quot;,&quot;parse-names&quot;:false,&quot;dropping-particle&quot;:&quot;&quot;,&quot;non-dropping-particle&quot;:&quot;de&quot;},{&quot;family&quot;:&quot;Góes-Neto&quot;,&quot;given&quot;:&quot;Aristóteles&quot;,&quot;parse-names&quot;:false,&quot;dropping-particle&quot;:&quot;&quot;,&quot;non-dropping-particle&quot;:&quot;&quot;},{&quot;family&quot;:&quot;Rosa&quot;,&quot;given&quot;:&quot;Carlos A.&quot;,&quot;parse-names&quot;:false,&quot;dropping-particle&quot;:&quot;&quot;,&quot;non-dropping-particle&quot;:&quot;&quot;}],&quot;container-title&quot;:&quot;Fungal Ecology&quot;,&quot;container-title-short&quot;:&quot;Fungal Ecol&quot;,&quot;accessed&quot;:{&quot;date-parts&quot;:[[2022,5,10]]},&quot;DOI&quot;:&quot;10.1016/J.FUNECO.2013.12.008&quot;,&quot;ISSN&quot;:&quot;1754-5048&quot;,&quot;issued&quot;:{&quot;date-parts&quot;:[[2014,4,1]]},&quot;page&quot;:&quot;28-36&quot;,&quot;abstract&quot;:&quot;The biogeography of microorganisms is poorly understood and how microbial diversity is structured is still an open debate. We investigated the processes underlying the fungal endophyte assemblages of phylogenetically related Myrtae host tree species at different spatial scales: regional, 101-5000km; local, 0-100km; and microscale, 0-1km. A total of 939 isolates was obtained and assigned to 51 distinct MOTUs based on the sequencing of the nrITS region. At regional scales, geographic distance was responsible for explaining the fungal community similarity, while, at a local scale, it was the environmental distance. Moreover, fungal endophytes exhibit preference in the colonization of Luma apiculata but not for Myrceugenia ovata var. nanophylla. Our results suggest that fungal endophytes are not randomly distributed and are influenced by both geographic and environment distances depending on the spatial scale analysed. © 2014 Elsevier Ltd and The British Mycological Society.&quot;,&quot;publisher&quot;:&quot;Elsevier&quot;,&quot;issue&quot;:&quot;1&quot;,&quot;volume&quot;:&quot;8&quot;},&quot;isTemporary&quot;:false}],&quot;citationTag&quot;:&quot;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&quot;},{&quot;citationID&quot;:&quot;MENDELEY_CITATION_da4a964c-93b5-41d0-b0ce-3abf4d1cb7fa&quot;,&quot;properties&quot;:{&quot;noteIndex&quot;:0},&quot;isEdited&quot;:false,&quot;manualOverride&quot;:{&quot;isManuallyOverridden&quot;:false,&quot;citeprocText&quot;:&quot;(19–21)&quot;,&quot;manualOverrideText&quot;:&quot;&quot;},&quot;citationItems&quot;:[{&quot;id&quot;:&quot;64a0855c-91de-334a-ba6c-cf40da8ca403&quot;,&quot;itemData&quot;:{&quot;type&quot;:&quot;article-journal&quot;,&quot;id&quot;:&quot;64a0855c-91de-334a-ba6c-cf40da8ca403&quot;,&quot;title&quot;:&quot;Distribution pattern of endophytic bacteria and fungi in tea plants&quot;,&quot;author&quot;:[{&quot;family&quot;:&quot;Lin&quot;,&quot;given&quot;:&quot;Haiyan&quot;,&quot;parse-names&quot;:false,&quot;dropping-particle&quot;:&quot;&quot;,&quot;non-dropping-particle&quot;:&quot;&quot;},{&quot;family&quot;:&quot;Liu&quot;,&quot;given&quot;:&quot;Changwei&quot;,&quot;parse-names&quot;:false,&quot;dropping-particle&quot;:&quot;&quot;,&quot;non-dropping-particle&quot;:&quot;&quot;},{&quot;family&quot;:&quot;Peng&quot;,&quot;given&quot;:&quot;Zhong&quot;,&quot;parse-names&quot;:false,&quot;dropping-particle&quot;:&quot;&quot;,&quot;non-dropping-particle&quot;:&quot;&quot;},{&quot;family&quot;:&quot;Tan&quot;,&quot;given&quot;:&quot;Bin&quot;,&quot;parse-names&quot;:false,&quot;dropping-particle&quot;:&quot;&quot;,&quot;non-dropping-particle&quot;:&quot;&quot;},{&quot;family&quot;:&quot;Wang&quot;,&quot;given&quot;:&quot;Kunbo&quot;,&quot;parse-names&quot;:false,&quot;dropping-particle&quot;:&quot;&quot;,&quot;non-dropping-particle&quot;:&quot;&quot;},{&quot;family&quot;:&quot;Liu&quot;,&quot;given&quot;:&quot;Zhonghua&quot;,&quot;parse-names&quot;:false,&quot;dropping-particle&quot;:&quot;&quot;,&quot;non-dropping-particle&quot;:&quot;&quot;}],&quot;container-title&quot;:&quot;Frontiers in Microbiology&quot;,&quot;container-title-short&quot;:&quot;Front Microbiol&quot;,&quot;DOI&quot;:&quot;10.3389/fmicb.2022.872034&quot;,&quot;ISSN&quot;:&quot;1664302X&quot;,&quot;issued&quot;:{&quot;date-parts&quot;:[[2022,9,23]]},&quot;abstract&quot;:&quot;Endophytes are critical for plant growth and health. Tea is an economically important crop in China. However, little is known about the distribution pattern and potential functions of endophytic communities in tea trees. In this study, two genotypes (BXZ and MF) cultivated under the same conditions were selected, and endophytic bacteria and fungi were analyzed through 16S rRNA and ITS high-throughput sequencing technologies, respectively. For endophytic bacteria, root tissues harbored the most diverse endophytes, followed by stems and old leaves, and new leaves possessed the lowest diversity. In contrast, old leave tissues harbored more diverse endophytic fungi than did root and stem tissues. Most of the dominant endophytes showed obvious cultivar and tissue preferences. Tissue type played a more important role in shaping community structure than did cultivar. Nevertheless, some endophytic bacterial groups, which mainly affiliated to Chryseobacterium, Sphingomonas, Rhizobium, Morganella, Methylobacterium and Comamonadaceae, could parasitize different tissues, and the average relative abundance of endophytic bacteria was as high as 72.57%. Some endophytic fungal populations, such as Colletotrichum, Uwebraunia, Cladosporium, and Devriesia, could also parasitize tea, and the relative abundance accounted for approximately 25.70–97.26%. The cooperative relationship between endophytic bacteria and fungi in the new leaves was stronger than that in the old leaves, which can better participate in the metabolism of tea material.&quot;,&quot;publisher&quot;:&quot;Frontiers Media S.A.&quot;,&quot;volume&quot;:&quot;13&quot;},&quot;isTemporary&quot;:false},{&quot;id&quot;:&quot;fa2d0d2e-598d-31ff-99cd-f11a3d3f50d0&quot;,&quot;itemData&quot;:{&quot;type&quot;:&quot;article-journal&quot;,&quot;id&quot;:&quot;fa2d0d2e-598d-31ff-99cd-f11a3d3f50d0&quot;,&quot;title&quot;:&quot;Tissue-Specific and Geographical Variation in Endophytic Fungi of Ageratina adenophora and Fungal Associations With the Environment&quot;,&quot;author&quot;:[{&quot;family&quot;:&quot;Fang&quot;,&quot;given&quot;:&quot;Kai&quot;,&quot;parse-names&quot;:false,&quot;dropping-particle&quot;:&quot;&quot;,&quot;non-dropping-particle&quot;:&quot;&quot;},{&quot;family&quot;:&quot;Miao&quot;,&quot;given&quot;:&quot;Yi Fang&quot;,&quot;parse-names&quot;:false,&quot;dropping-particle&quot;:&quot;&quot;,&quot;non-dropping-particle&quot;:&quot;&quot;},{&quot;family&quot;:&quot;Chen&quot;,&quot;given&quot;:&quot;Lin&quot;,&quot;parse-names&quot;:false,&quot;dropping-particle&quot;:&quot;&quot;,&quot;non-dropping-particle&quot;:&quot;&quot;},{&quot;family&quot;:&quot;Zhou&quot;,&quot;given&quot;:&quot;Jie&quot;,&quot;parse-names&quot;:false,&quot;dropping-particle&quot;:&quot;&quot;,&quot;non-dropping-particle&quot;:&quot;&quot;},{&quot;family&quot;:&quot;Yang&quot;,&quot;given&quot;:&quot;Zhi Ping&quot;,&quot;parse-names&quot;:false,&quot;dropping-particle&quot;:&quot;&quot;,&quot;non-dropping-particle&quot;:&quot;&quot;},{&quot;family&quot;:&quot;Dong&quot;,&quot;given&quot;:&quot;Xing Fan&quot;,&quot;parse-names&quot;:false,&quot;dropping-particle&quot;:&quot;&quot;,&quot;non-dropping-particle&quot;:&quot;&quot;},{&quot;family&quot;:&quot;Zhang&quot;,&quot;given&quot;:&quot;Han Bo&quot;,&quot;parse-names&quot;:false,&quot;dropping-particle&quot;:&quot;&quot;,&quot;non-dropping-particle&quot;:&quot;&quot;}],&quot;container-title&quot;:&quot;Frontiers in Microbiology&quot;,&quot;container-title-short&quot;:&quot;Front Microbiol&quot;,&quot;accessed&quot;:{&quot;date-parts&quot;:[[2024,7,28]]},&quot;DOI&quot;:&quot;10.3389/FMICB.2019.02919/BIBTEX&quot;,&quot;ISSN&quot;:&quot;1664302X&quot;,&quot;URL&quot;:&quot;www.frontiersin.org&quot;,&quot;issued&quot;:{&quot;date-parts&quot;:[[2019,12,18]]},&quot;page&quot;:&quot;454967&quot;,&quot;abstract&quot;:&quot;To understand the distribution of the cultivable fungal community in plant tissues and the associations of these fungi with their surrounding environments during the geographical expansion of an invasive plant, Ageratina adenophora, we isolated the cultivable fungi from 72 plant tissues, 12 soils, and 12 air samples collected from six areas in Yunnan Province, China. A total of 4066 isolates were investigated, including 1641 endophytic fungi, 233 withered leaf fungi, 1255 fungi from air, and 937 fungi from soil. These fungi were divided into 458 and 201 operational taxonomic units (OTUs) with unique and 97% ITS gene sequence identity, respectively. Phylogenetic analysis showed that the fungi belonged to four phyla, including Ascomycota (94.20%), Basidiomycota (2.71%), Mortierellomycota (3.03%), and Mucoromycota (0.07%). The dominant genera of cultivable endophytic fungi were Colletotrichum (34.61%), Diaporthe (17.24%), Allophoma (8.03%), and Fusarium (4.44%). Colletotrichum and Diaporthe were primarily isolated from mature leaves, Allophoma from stems, and Fusarium from roots, indicating that the enrichment of endophytic fungi is tissue-specific and fungi rarely grew systemically within A. adenophora. In the surrounding environment, Alternaria (21.46%), Allophoma (19.31%), Xylaria (18.45%), and Didymella (18.03%) were dominant in the withered leaves, Cladosporium (22.86%), Trichoderma (14.27%), and Epicoccum (9.83%) were dominant in the canopy air, and Trichoderma (27.27%) and Mortierella (20.46%) were dominant in the rhizosphere soils. Further analysis revealed that the cultivable endophytic fungi changed across geographic areas and showed a certain degree of variation in different tissues of A. adenophora. The cultivable fungi in mature and withered leaves fluctuated more than those in roots and stems. We also found that some cultivable endophytic fungi might undergo tissue-to-tissue migration and that the stem could be a transport tissue by which airborne fungi infect roots. Finally, we provided evidence that the fungal community within A. adenophora was partially shared with the contiguous environment. The data suggested a frequent interaction between fungi associated with A. adenophora and those in surrounding environments, reflecting a compromise driven by both functional requirements for plant growth and local environmental conditions.&quot;,&quot;publisher&quot;:&quot;Frontiers Media S.A.&quot;,&quot;volume&quot;:&quot;10&quot;},&quot;isTemporary&quot;:false},{&quot;id&quot;:&quot;fdf7a2fa-c421-3e63-9380-4c1ebe464a36&quot;,&quot;itemData&quot;:{&quot;type&quot;:&quot;article-journal&quot;,&quot;id&quot;:&quot;fdf7a2fa-c421-3e63-9380-4c1ebe464a36&quot;,&quot;title&quot;:&quot;Growth stage and tissue specific colonization of endophytic bacteria having plant growth promoting traits in hybrid and composite maize (Zea mays L.)&quot;,&quot;author&quot;:[{&quot;family&quot;:&quot;Marag&quot;,&quot;given&quot;:&quot;Premsing Shivsing&quot;,&quot;parse-names&quot;:false,&quot;dropping-particle&quot;:&quot;&quot;,&quot;non-dropping-particle&quot;:&quot;&quot;},{&quot;family&quot;:&quot;Suman&quot;,&quot;given&quot;:&quot;Archna&quot;,&quot;parse-names&quot;:false,&quot;dropping-particle&quot;:&quot;&quot;,&quot;non-dropping-particle&quot;:&quot;&quot;}],&quot;container-title&quot;:&quot;Microbiological Research&quot;,&quot;container-title-short&quot;:&quot;Microbiol Res&quot;,&quot;accessed&quot;:{&quot;date-parts&quot;:[[2024,7,28]]},&quot;DOI&quot;:&quot;10.1016/J.MICRES.2018.05.016&quot;,&quot;ISSN&quot;:&quot;0944-5013&quot;,&quot;PMID&quot;:&quot;30031472&quot;,&quot;issued&quot;:{&quot;date-parts&quot;:[[2018,9,1]]},&quot;page&quot;:&quot;101-113&quot;,&quot;abstract&quot;:&quot;Maize, a crop cultivated worldwide, was investigated for plant tissue and crop stage specific colonization of endophytic bacteria. Such bacterial interactions have high potential to enhance maize grain yield by means of biological nitrogen fixation and/or plant growth promoting activities. In this study endophytic bacteria were isolated from a hybrid PEEHM-5 and composite PC-4 maize varieties using root, stem and leaf tissues of plants at vegetative, flowering and maturity stages of growth. PEEHM-5 harbored higher endophytic bacterial population than PC-4 at all growth stages, with highest in roots and at flowering stage. Morphologically 188 different endophytic isolates (82 from PEEHM-5, 106 from PC-4) were screened for plant growth promoting attributes viz. P, K, Zn solubilization, production of hormones, siderophore, ACC deaminase, HCN, biological nitrogen fixation and biocontrol of two maize fungal pathogens. Thirty one potential PGP isolates on RFLP analysis of their amplified 16S rRNA gene, were clustered in 13 phylogenetic groups. On sequencing and blasting of amplified 16S rRNA gene of representative isolates from each group identified PC-4 endophytic bacterial isolates as Bacillus aryabhattai, Pantoea cypripedii, Bacillus licheniformis, Klebsiella sp., Pantoea dispersa, Klebsiella variicola, Pantoea sp., Agrobacterium larrymoorei and PEEHM-5 endophytic bacterial isolates as Bacillus sp., Bacillus amyloliquefaciens, Lactococcus lactis, Bacillus cereus and Staphylococcus hominis. In planta evaluation of potential isolates at variable chemical fertilizer input indicated their potential in compensating nearly 25% of the fertilizer input as observed on their improvement of shoot and root parameters. Lactococcus lactis inoculation influenced maximum followed by Pantoea and Klebsiella isolates.&quot;,&quot;publisher&quot;:&quot;Urban &amp; Fischer&quot;,&quot;volume&quot;:&quot;214&quot;},&quot;isTemporary&quot;:false}],&quot;citationTag&quot;:&quot;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&quot;},{&quot;citationID&quot;:&quot;MENDELEY_CITATION_c1c956e7-7d56-4b2b-a2ae-0a06c28ebd87&quot;,&quot;properties&quot;:{&quot;noteIndex&quot;:0},&quot;isEdited&quot;:false,&quot;manualOverride&quot;:{&quot;citeprocText&quot;:&quot;(22,23)&quot;,&quot;isManuallyOverridden&quot;:false,&quot;manualOverrideText&quot;:&quot;&quot;},&quot;citationItems&quot;:[{&quot;id&quot;:&quot;c46dac7f-6594-592f-a465-be8efdf0045f&quot;,&quot;itemData&quot;:{&quot;DOI&quot;:&quot;10.1111/j.1744-7909.2008.00394.x&quot;,&quot;ISSN&quot;:&quot;16729072&quot;,&quot;abstract&quot;:&quot;Endophytic fungi associated with Pinus tabulaeformis Carr. were investigated in the Dongling Mountains of Beijing. A total of 16200 tissue segments of P. tabulaeformis from four sample collections were processed, and 10659 fungal isolates were recovered. The overall colonization and isolation rates of endophytic fungi from high to low were spring&gt;winter&gt;autumn&gt;summer and in different tissues were bark&gt;needle&gt; xylem, irrespective of sampling seasons. The colonization rates of endophytic fungi of needles increased with age in the four sample collections. There were no significant differences of the colonization rates of endophytic fungi among 1-, 2-, and 3-year-old bark and xylem, except for significantly lower colonization rates in 1-year-old bark than in 2- and 3-year-old bark in summer. A similar trend of the isolation rates of endophytic fungi occurred. A total of 24 fungal taxa were recorded, of these five taxa Alternaria alternata, Leptostroma sp., Pestalotiopsis besseyi, Phoma lingam, and Phomopsis archeri, were consistently isolated as the common fungi in each sample collection. Our results suggest that some fungi show a certain degree of tissue recurrence or specificity, and the composition of endophytic assemblages is not conspicuously influenced by the seasonal factor. © 2008 Institute of Botany, the Chinese Academy of Sciences.&quot;,&quot;author&quot;:[{&quot;dropping-particle&quot;:&quot;&quot;,&quot;family&quot;:&quot;Guo&quot;,&quot;given&quot;:&quot;Liang Dong&quot;,&quot;non-dropping-particle&quot;:&quot;&quot;,&quot;parse-names&quot;:false,&quot;suffix&quot;:&quot;&quot;},{&quot;dropping-particle&quot;:&quot;&quot;,&quot;family&quot;:&quot;Huang&quot;,&quot;given&quot;:&quot;Guo Rui&quot;,&quot;non-dropping-particle&quot;:&quot;&quot;,&quot;parse-names&quot;:false,&quot;suffix&quot;:&quot;&quot;},{&quot;dropping-particle&quot;:&quot;&quot;,&quot;family&quot;:&quot;Wang&quot;,&quot;given&quot;:&quot;Yu&quot;,&quot;non-dropping-particle&quot;:&quot;&quot;,&quot;parse-names&quot;:false,&quot;suffix&quot;:&quot;&quot;}],&quot;container-title&quot;:&quot;Journal of Integrative Plant Biology&quot;,&quot;id&quot;:&quot;c46dac7f-6594-592f-a465-be8efdf0045f&quot;,&quot;issue&quot;:&quot;8&quot;,&quot;issued&quot;:{&quot;date-parts&quot;:[[&quot;2008&quot;,&quot;8&quot;]]},&quot;page&quot;:&quot;997-1003&quot;,&quot;title&quot;:&quot;Seasonal and tissue age influences on endophytic fungi of Pinus tabulaeformis (Pinaceae) in the Dongling Mountains, Beijing&quot;,&quot;type&quot;:&quot;article-journal&quot;,&quot;volume&quot;:&quot;50&quot;,&quot;container-title-short&quot;:&quot;J Integr Plant Biol&quot;},&quot;uris&quot;:[&quot;http://www.mendeley.com/documents/?uuid=5cf9aaa5-c113-39eb-bd04-ac86f3119630&quot;],&quot;isTemporary&quot;:false,&quot;legacyDesktopId&quot;:&quot;5cf9aaa5-c113-39eb-bd04-ac86f3119630&quot;},{&quot;id&quot;:&quot;356852d5-7e7c-526d-8b5f-67ffbd1a4bb1&quot;,&quot;itemData&quot;:{&quot;DOI&quot;:&quot;10.1016/j.foreco.2020.117997&quot;,&quot;ISSN&quot;:&quot;03781127&quot;,&quot;abstract&quot;:&quot;Temperate forests ecosystems are threatened by declines and diseases worldwide. Causes have been investigated during the last decades allowing, in some cases, to relate such deterioration to climate change or pathogens but, in many cases, causes have not yet been elucidated. In recent decades, a phenomenon of grouped mortality, whose etiology remains unknown, has been observed in the two most distributed Nothofagus species of North Patagonian forests. This study aimed to assess sapwood-inhabiting fungal diversity of N. dombeyi and N. pumilio trees in healthy and affected stands in order to determine whether health condition shape these fungal communities, to characterize such patterns and, to seek for the likely pathogens associated with tree damage. Seven sites in Los Alerces National Park (Chubut, Argentina), were sampled seasonally for two years. Eighty-eight fungal taxa were recovered and identified. Spatial heterogeneity across plant compartments was found, involving community composition and structure, with stem harbouring greater diversity than root. It was found that the sapwood in both Nothofagus species was inhabited by different fungal species, in high richness and showing different patterns according to health condition and plant compartment. Health condition was a stronger driver of N. dombeyi sapwood-inhabiting fungal community than it was for N. pumilio; the latter evidenced plant compartment as a stronger driver of such community. Nothofagus pumilio presented higher frequency of decomposition agents in both affected and healthy trees than it was in N. dombeyi, indicating a greater wood deterioration of its stands. More decomposition agents and potential pathogens have been found in symptomatic stands of N. dombeyi than in healthy stands, although their frequency patterns do not allow the inference of conclusions about the primary fungal agent causing tree mortality. Our findings suggest a secondary role of living-wood-inhabiting mycobiota in tree damage processes as an expression of tree stress caused by climatic factors.&quot;,&quot;author&quot;:[{&quot;dropping-particle&quot;:&quot;&quot;,&quot;family&quot;:&quot;Molina&quot;,&quot;given&quot;:&quot;Lucía&quot;,&quot;non-dropping-particle&quot;:&quot;&quot;,&quot;parse-names&quot;:false,&quot;suffix&quot;:&quot;&quot;},{&quot;dropping-particle&quot;:&quot;&quot;,&quot;family&quot;:&quot;Rajchenberg&quot;,&quot;given&quot;:&quot;Mario&quot;,&quot;non-dropping-particle&quot;:&quot;&quot;,&quot;parse-names&quot;:false,&quot;suffix&quot;:&quot;&quot;},{&quot;dropping-particle&quot;:&quot;&quot;,&quot;family&quot;:&quot;Errasti&quot;,&quot;given&quot;:&quot;Andrés&quot;,&quot;non-dropping-particle&quot;:&quot;de&quot;,&quot;parse-names&quot;:false,&quot;suffix&quot;:&quot;&quot;},{&quot;dropping-particle&quot;:&quot;&quot;,&quot;family&quot;:&quot;Aime&quot;,&quot;given&quot;:&quot;Mary Catherine&quot;,&quot;non-dropping-particle&quot;:&quot;&quot;,&quot;parse-names&quot;:false,&quot;suffix&quot;:&quot;&quot;},{&quot;dropping-particle&quot;:&quot;&quot;,&quot;family&quot;:&quot;Pildain&quot;,&quot;given&quot;:&quot;María Belén&quot;,&quot;non-dropping-particle&quot;:&quot;&quot;,&quot;parse-names&quot;:false,&quot;suffix&quot;:&quot;&quot;}],&quot;container-title&quot;:&quot;Forest Ecology and Management&quot;,&quot;id&quot;:&quot;356852d5-7e7c-526d-8b5f-67ffbd1a4bb1&quot;,&quot;issued&quot;:{&quot;date-parts&quot;:[[&quot;2020&quot;,&quot;4&quot;,&quot;15&quot;]]},&quot;page&quot;:&quot;117997&quot;,&quot;publisher&quot;:&quot;Elsevier&quot;,&quot;title&quot;:&quot;Sapwood-inhabiting mycobiota and Nothofagus tree mortality in Patagonia: Diversity patterns according to tree species, plant compartment and health condition&quot;,&quot;type&quot;:&quot;article-journal&quot;,&quot;volume&quot;:&quot;462&quot;,&quot;container-title-short&quot;:&quot;For Ecol Manage&quot;},&quot;uris&quot;:[&quot;http://www.mendeley.com/documents/?uuid=d87c9e82-9e21-3249-95bb-6a49e778e669&quot;],&quot;isTemporary&quot;:false,&quot;legacyDesktopId&quot;:&quot;d87c9e82-9e21-3249-95bb-6a49e778e669&quot;}],&quot;citationTag&quot;:&quot;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&quot;},{&quot;citationID&quot;:&quot;MENDELEY_CITATION_f1fba9d3-8316-4a6d-a74c-846402a5b35c&quot;,&quot;properties&quot;:{&quot;noteIndex&quot;:0},&quot;isEdited&quot;:false,&quot;manualOverride&quot;:{&quot;citeprocText&quot;:&quot;(24)&quot;,&quot;isManuallyOverridden&quot;:true,&quot;manualOverrideText&quot;:&quot;Naeem &amp; Li (1997)&quot;},&quot;citationItems&quot;:[{&quot;id&quot;:&quot;9a69b0a9-8528-5c5b-b9f6-aa4278cbe34f&quot;,&quot;itemData&quot;:{&quot;author&quot;:[{&quot;dropping-particle&quot;:&quot;&quot;,&quot;family&quot;:&quot;Naeem&quot;,&quot;given&quot;:&quot;Shahid&quot;,&quot;non-dropping-particle&quot;:&quot;&quot;,&quot;parse-names&quot;:false,&quot;suffix&quot;:&quot;&quot;},{&quot;dropping-particle&quot;:&quot;&quot;,&quot;family&quot;:&quot;Li&quot;,&quot;given&quot;:&quot;Shabib&quot;,&quot;non-dropping-particle&quot;:&quot;&quot;,&quot;parse-names&quot;:false,&quot;suffix&quot;:&quot;&quot;}],&quot;container-title&quot;:&quot;Nature&quot;,&quot;id&quot;:&quot;9a69b0a9-8528-5c5b-b9f6-aa4278cbe34f&quot;,&quot;issue&quot;:&quot;December&quot;,&quot;issued&quot;:{&quot;date-parts&quot;:[[&quot;1997&quot;]]},&quot;page&quot;:&quot;507-509&quot;,&quot;title&quot;:&quot;Biodiversity enhances ecosystem reliability&quot;,&quot;type&quot;:&quot;article-journal&quot;,&quot;volume&quot;:&quot;390&quot;,&quot;container-title-short&quot;:&quot;Nature&quot;},&quot;uris&quot;:[&quot;http://www.mendeley.com/documents/?uuid=1f7a1299-4c31-40d5-b008-53b0dc6b31c8&quot;],&quot;isTemporary&quot;:false,&quot;legacyDesktopId&quot;:&quot;1f7a1299-4c31-40d5-b008-53b0dc6b31c8&quot;}],&quot;citationTag&quot;:&quot;MENDELEY_CITATION_v3_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&quot;},{&quot;citationID&quot;:&quot;MENDELEY_CITATION_80893a73-e58c-41a2-a050-47b474cff7bf&quot;,&quot;properties&quot;:{&quot;noteIndex&quot;:0},&quot;isEdited&quot;:false,&quot;manualOverride&quot;:{&quot;citeprocText&quot;:&quot;(8)&quot;,&quot;isManuallyOverridden&quot;:false,&quot;manualOverrideText&quot;:&quot;&quot;},&quot;citationItems&quot;:[{&quot;id&quot;:&quot;2b6dfe45-60cf-500a-b35d-3ea3496a8e4d&quot;,&quot;itemData&quot;:{&quot;DOI&quot;:&quot;10.3390/f10010042&quot;,&quot;ISSN&quot;:&quot;19994907&quot;,&quot;abstract&quot;:&quot;Terrestrial plants including forest trees are generally known to live in close association with microbial organisms. The inherent features of this close association can be commensalism, parasitism or mutualism. The term \&quot;microbiota\&quot; has been used to describe this ecological community of plant-associated pathogenic, mutualistic, endophytic and commensal microorganisms. Many of these microbiota inhabiting forest trees could have a potential impact on the health of, and disease progression in, forest biomes. Comparatively, studies on forest tree microbiomes and their roles in mutualism and disease lag far behind parallel work on crop and human microbiome projects. Very recently, our understanding of plant and tree microbiomes has been enriched due to novel technological advances using metabarcoding, metagenomics, metatranscriptomics and metaproteomics approaches. In addition, the availability of massive DNA databases (e.g., NCBI (USA), EMBL (Europe), DDBJ (Japan), UNITE (Estonia)) as well as powerful computational and bioinformatics tools has helped to facilitate data mining by researchers across diverse disciplines. Available data demonstrate that plant phyllosphere bacterial communities are dominated by members of only a few phyla (Proteobacteria, Actinobacteria, Bacteroidetes). In bulk forest soil, the dominant fungal group is Basidiomycota, whereas Ascomycota is the most prevalent group within plant tissues. The current challenge, however, is how to harness and link the acquired knowledge on microbiomes for translational forest management. Among tree-associated microorganisms, endophytic fungal biota are attracting a lot of attention for their beneficial health- and growth-promoting effects, and were preferentially discussed in this review.&quot;,&quot;author&quot;:[{&quot;dropping-particle&quot;:&quot;&quot;,&quot;family&quot;:&quot;Terhonen&quot;,&quot;given&quot;:&quot;Eeva&quot;,&quot;non-dropping-particle&quot;:&quot;&quot;,&quot;parse-names&quot;:false,&quot;suffix&quot;:&quot;&quot;},{&quot;dropping-particle&quot;:&quot;&quot;,&quot;family&quot;:&quot;Blumenstein&quot;,&quot;given&quot;:&quot;Kathrin&quot;,&quot;non-dropping-particle&quot;:&quot;&quot;,&quot;parse-names&quot;:false,&quot;suffix&quot;:&quot;&quot;},{&quot;dropping-particle&quot;:&quot;&quot;,&quot;family&quot;:&quot;Kovalchuk&quot;,&quot;given&quot;:&quot;Andriy&quot;,&quot;non-dropping-particle&quot;:&quot;&quot;,&quot;parse-names&quot;:false,&quot;suffix&quot;:&quot;&quot;},{&quot;dropping-particle&quot;:&quot;&quot;,&quot;family&quot;:&quot;Asiegbu&quot;,&quot;given&quot;:&quot;Fred O.&quot;,&quot;non-dropping-particle&quot;:&quot;&quot;,&quot;parse-names&quot;:false,&quot;suffix&quot;:&quot;&quot;}],&quot;container-title&quot;:&quot;Forests&quot;,&quot;id&quot;:&quot;2b6dfe45-60cf-500a-b35d-3ea3496a8e4d&quot;,&quot;issue&quot;:&quot;1&quot;,&quot;issued&quot;:{&quot;date-parts&quot;:[[&quot;2019&quot;]]},&quot;page&quot;:&quot;1-32&quot;,&quot;title&quot;:&quot;Forest tree microbiomes and associated fungal endophytes: Functional roles and impact on forest health&quot;,&quot;type&quot;:&quot;article-journal&quot;,&quot;volume&quot;:&quot;10&quot;,&quot;container-title-short&quot;:&quot;Forests&quot;},&quot;uris&quot;:[&quot;http://www.mendeley.com/documents/?uuid=351d9915-b8ce-4e55-a67c-ae6d895cc5fb&quot;],&quot;isTemporary&quot;:false,&quot;legacyDesktopId&quot;:&quot;351d9915-b8ce-4e55-a67c-ae6d895cc5fb&quot;}],&quot;citationTag&quot;:&quot;MENDELEY_CITATION_v3_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&quot;},{&quot;citationID&quot;:&quot;MENDELEY_CITATION_328deb2f-2c9a-4947-aada-b19b00f2a23d&quot;,&quot;properties&quot;:{&quot;noteIndex&quot;:0},&quot;isEdited&quot;:false,&quot;manualOverride&quot;:{&quot;citeprocText&quot;:&quot;(25)&quot;,&quot;isManuallyOverridden&quot;:false,&quot;manualOverrideText&quot;:&quot;&quot;},&quot;citationItems&quot;:[{&quot;id&quot;:&quot;1951c228-4b88-5583-b12d-dd97d404d47b&quot;,&quot;itemData&quot;:{&quot;DOI&quot;:&quot;10.1086/599077&quot;,&quot;ISSN&quot;:&quot;10585893&quot;,&quot;abstract&quot;:&quot;Rubiaceae are one of the largest families of plants, with ̃13,000 species. In this study, we have estimated the phylogeny for 534Rubiaceae taxa from329 generawith up to five different chloroplast regions by Bayesian analysis. It resulted in a highly resolved tree with many strongly supported nodes. There is strong support for the three subfamilies (Cinchonoideae, Ixoroideae, Rubioideae) and most of the 44 included tribes. A scaled-down data set of 173 Rubiaceae taxawas usedwith a Bayesian approach to estimate divergence times for clades classified as tribes and subfamilies. Four fossils were used as minimum age priors, one inside each subfamily and one for Rubiaceae as a whole (Faramea-type pollen, Scyphiphora pollen, Cephalanthus pusillus fruits, and Paleorubiaceophyllum eocenicum leaves). The estimated lineage (stem) divergence time for Rubiaceae is 90.4Ma. The estimated lineage divergence times for the subfamilies are 84.4 (86.6)Ma for Rubioideae, 73.1Ma for Ixoroideae, and 73.1Ma for Cinchonoideae.The estimated lineage divergence times for the tribes vary between 86.6 and 14.2Ma. Classification, relationships, geographical distribution, and age estimates are presented and discussed for all tribes. © 2009 by The University of Chicago.&quot;,&quot;author&quot;:[{&quot;dropping-particle&quot;:&quot;&quot;,&quot;family&quot;:&quot;Bremer&quot;,&quot;given&quot;:&quot;Birgitta&quot;,&quot;non-dropping-particle&quot;:&quot;&quot;,&quot;parse-names&quot;:false,&quot;suffix&quot;:&quot;&quot;},{&quot;dropping-particle&quot;:&quot;&quot;,&quot;family&quot;:&quot;Eriksson&quot;,&quot;given&quot;:&quot;Torsten&quot;,&quot;non-dropping-particle&quot;:&quot;&quot;,&quot;parse-names&quot;:false,&quot;suffix&quot;:&quot;&quot;}],&quot;container-title&quot;:&quot;International Journal of Plant Sciences&quot;,&quot;id&quot;:&quot;1951c228-4b88-5583-b12d-dd97d404d47b&quot;,&quot;issue&quot;:&quot;6&quot;,&quot;issued&quot;:{&quot;date-parts&quot;:[[&quot;2009&quot;]]},&quot;page&quot;:&quot;766-793&quot;,&quot;title&quot;:&quot;Time tree of rubiaceae: Phylogeny and dating the family, subfamilies, and tribes&quot;,&quot;type&quot;:&quot;article-journal&quot;,&quot;volume&quot;:&quot;170&quot;,&quot;container-title-short&quot;:&quot;Int J Plant Sci&quot;},&quot;uris&quot;:[&quot;http://www.mendeley.com/documents/?uuid=07ea0382-e1fb-3f03-b0da-2e7bb739da61&quot;],&quot;isTemporary&quot;:false,&quot;legacyDesktopId&quot;:&quot;07ea0382-e1fb-3f03-b0da-2e7bb739da61&quot;}],&quot;citationTag&quot;:&quot;MENDELEY_CITATION_v3_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&quot;},{&quot;citationID&quot;:&quot;MENDELEY_CITATION_dcdd1c70-da19-424f-8926-73aa0bf9b5e9&quot;,&quot;properties&quot;:{&quot;noteIndex&quot;:0},&quot;isEdited&quot;:false,&quot;manualOverride&quot;:{&quot;citeprocText&quot;:&quot;(26,27)&quot;,&quot;isManuallyOverridden&quot;:false,&quot;manualOverrideText&quot;:&quot;&quot;},&quot;citationItems&quot;:[{&quot;id&quot;:&quot;3b6dfc40-852a-55a1-a471-65ad92fa39dc&quot;,&quot;itemData&quot;:{&quot;DOI&quot;:&quot;10.1086/663971&quot;,&quot;ISSN&quot;:&quot;10585893&quot;,&quot;abstract&quot;:&quot;The Rubiaceae is the fifth largest plant family and is found on all continents, mostly in (sub-)tropical regions. Despite a large representation of Rubiaceae in the Paleotropics, the subfamily Cinchonoideae has its primary distribution in the Neotropics. Within the Cinchonoideae only two tribes, Naucleeae and Hymenodictyeae, have Paleotropical centers of distribution. In this study, we used information from five chloroplast DNA markers and fossil data to investigate when the subfamily was established in the Neotropics as well as major subsequent dispersal events within and out of the Neotropics and within the Paleotropics. Our results show that the ancestor of Cinchonoideae and its sister, Ixoroideae, was present in South America during the Late Cretaceous. Dispersal to Central America was estimated to occur during the Early Paleocene, and subsequent dispersals to the Caribbean islands occurred during the Oligocene-Miocene. The ancestor of Naucleeae and Hymenodictyeae dispersed to the Paleotropics no later than the Eocene, and the findings of fossils of Cephalanthus in Europe and western Siberia support its presence in the boreotropical forests. Long-distance, trans-Pacific dispersal during the Miocene was indicated for the remaining Paleotropical Cinchonoideae. © 2012 by The University of Chicago.&quot;,&quot;author&quot;:[{&quot;dropping-particle&quot;:&quot;&quot;,&quot;family&quot;:&quot;Manns&quot;,&quot;given&quot;:&quot;Ulrika&quot;,&quot;non-dropping-particle&quot;:&quot;&quot;,&quot;parse-names&quot;:false,&quot;suffix&quot;:&quot;&quot;},{&quot;dropping-particle&quot;:&quot;&quot;,&quot;family&quot;:&quot;Wikstrom&quot;,&quot;given&quot;:&quot;Niklas&quot;,&quot;non-dropping-particle&quot;:&quot;&quot;,&quot;parse-names&quot;:false,&quot;suffix&quot;:&quot;&quot;},{&quot;dropping-particle&quot;:&quot;&quot;,&quot;family&quot;:&quot;Taylor&quot;,&quot;given&quot;:&quot;Charlotte M.&quot;,&quot;non-dropping-particle&quot;:&quot;&quot;,&quot;parse-names&quot;:false,&quot;suffix&quot;:&quot;&quot;},{&quot;dropping-particle&quot;:&quot;&quot;,&quot;family&quot;:&quot;Bremer&quot;,&quot;given&quot;:&quot;Birgitta&quot;,&quot;non-dropping-particle&quot;:&quot;&quot;,&quot;parse-names&quot;:false,&quot;suffix&quot;:&quot;&quot;}],&quot;container-title&quot;:&quot;International Journal of Plant Sciences&quot;,&quot;id&quot;:&quot;3b6dfc40-852a-55a1-a471-65ad92fa39dc&quot;,&quot;issue&quot;:&quot;3&quot;,&quot;issued&quot;:{&quot;date-parts&quot;:[[&quot;2012&quot;,&quot;3&quot;]]},&quot;page&quot;:&quot;261-289&quot;,&quot;title&quot;:&quot;Historical biogeography of the predominantly neotropical subfamily cinchonoideae (Rubiaceae): Into or out of America?&quot;,&quot;type&quot;:&quot;article-journal&quot;,&quot;volume&quot;:&quot;173&quot;,&quot;container-title-short&quot;:&quot;Int J Plant Sci&quot;},&quot;uris&quot;:[&quot;http://www.mendeley.com/documents/?uuid=d576d12d-778e-3abe-8f59-f6b28c50503b&quot;],&quot;isTemporary&quot;:false,&quot;legacyDesktopId&quot;:&quot;d576d12d-778e-3abe-8f59-f6b28c50503b&quot;},{&quot;id&quot;:&quot;32a7c48c-0558-58a4-9abb-4cd6140656ee&quot;,&quot;itemData&quot;:{&quot;DOI&quot;:&quot;10.3417/2020421&quot;,&quot;ISSN&quot;:&quot;00266493&quot;,&quot;abstract&quot;:&quot;Recent molecular systematic studies have significantly improved our understanding of the large, complex, and cosmopolitan plant family Rubiaceae, comprising about 13,000 species. Besides the obvious importance of DNA phylogenetic data, cytological studies have long added important basic information on the circumscription of clades and relationships within the family. In light of recent changes affecting a large number of tribes and genera, the current knowledge on the systematics of Neotropical Rubiaceae is reviewed with a focus on Costa Rica, which harbors an exceptionally rich Rubiaceae flora including most of the genera and biogeographic elements present in the Neotropics. Based on this systematic framework, previously published chromosome counts on Costa Rican taxa are reviewed and 49 new chromosome counts are reported. In total, 110 accessions of 75 species or infraspecific taxa representing 36 genera of Costa Rican Rubiaceae are discussed and supplemented by new counts for extraterritorial taxa when appropriate. Altogether the present study includes the first chromosome counts reported for the tribes Cordiereae and Hillieae, as well as for 10 genera and 27 species, providing new aspects of Rubiaceae systematics.&quot;,&quot;author&quot;:[{&quot;dropping-particle&quot;:&quot;&quot;,&quot;family&quot;:&quot;Kiehn&quot;,&quot;given&quot;:&quot;Michael&quot;,&quot;non-dropping-particle&quot;:&quot;&quot;,&quot;parse-names&quot;:false,&quot;suffix&quot;:&quot;&quot;},{&quot;dropping-particle&quot;:&quot;&quot;,&quot;family&quot;:&quot;Berger&quot;,&quot;given&quot;:&quot;Andreas&quot;,&quot;non-dropping-particle&quot;:&quot;&quot;,&quot;parse-names&quot;:false,&quot;suffix&quot;:&quot;&quot;}],&quot;container-title&quot;:&quot;Annals of the Missouri Botanical Garden&quot;,&quot;id&quot;:&quot;32a7c48c-0558-58a4-9abb-4cd6140656ee&quot;,&quot;issue&quot;:&quot;4&quot;,&quot;issued&quot;:{&quot;date-parts&quot;:[[&quot;2020&quot;]]},&quot;page&quot;:&quot;423-458&quot;,&quot;title&quot;:&quot;Neotropical Rubiaceae: Synthesis of Chromosome Data from Costa Rican Taxa, with Insights on the Systematics of the Family&quot;,&quot;type&quot;:&quot;article-journal&quot;,&quot;volume&quot;:&quot;105&quot;,&quot;container-title-short&quot;:&quot;&quot;},&quot;uris&quot;:[&quot;http://www.mendeley.com/documents/?uuid=c37b513b-a502-496c-801f-c0bbf637a833&quot;],&quot;isTemporary&quot;:false,&quot;legacyDesktopId&quot;:&quot;c37b513b-a502-496c-801f-c0bbf637a833&quot;}],&quot;citationTag&quot;:&quot;MENDELEY_CITATION_v3_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&quot;},{&quot;citationID&quot;:&quot;MENDELEY_CITATION_0d0dcaa6-6374-4c27-8eaa-69cf18434b37&quot;,&quot;properties&quot;:{&quot;noteIndex&quot;:0},&quot;isEdited&quot;:false,&quot;manualOverride&quot;:{&quot;citeprocText&quot;:&quot;(28)&quot;,&quot;isManuallyOverridden&quot;:false,&quot;manualOverrideText&quot;:&quot;&quot;},&quot;citationItems&quot;:[{&quot;id&quot;:&quot;53e6ee27-9a49-5629-808d-dfb6a18ef71f&quot;,&quot;itemData&quot;:{&quot;ISBN&quot;:&quot;9781930723566 (ISBN10: 1930723563)&quot;,&quot;author&quot;:[{&quot;dropping-particle&quot;:&quot;&quot;,&quot;family&quot;:&quot;Hammel&quot;,&quot;given&quot;:&quot;B&quot;,&quot;non-dropping-particle&quot;:&quot;&quot;,&quot;parse-names&quot;:false,&quot;suffix&quot;:&quot;&quot;},{&quot;dropping-particle&quot;:&quot;&quot;,&quot;family&quot;:&quot;Grayum&quot;,&quot;given&quot;:&quot;M&quot;,&quot;non-dropping-particle&quot;:&quot;&quot;,&quot;parse-names&quot;:false,&quot;suffix&quot;:&quot;&quot;},{&quot;dropping-particle&quot;:&quot;&quot;,&quot;family&quot;:&quot;Herrera&quot;,&quot;given&quot;:&quot;C&quot;,&quot;non-dropping-particle&quot;:&quot;&quot;,&quot;parse-names&quot;:false,&quot;suffix&quot;:&quot;&quot;},{&quot;dropping-particle&quot;:&quot;&quot;,&quot;family&quot;:&quot;Zamorra&quot;,&quot;given&quot;:&quot;N&quot;,&quot;non-dropping-particle&quot;:&quot;&quot;,&quot;parse-names&quot;:false,&quot;suffix&quot;:&quot;&quot;}],&quot;container-title&quot;:&quot;Missouri Botanical Garden Press&quot;,&quot;editor&quot;:[{&quot;dropping-particle&quot;:&quot;&quot;,&quot;family&quot;:&quot;Hammel&quot;,&quot;given&quot;:&quot;Barry E.&quot;,&quot;non-dropping-particle&quot;:&quot;&quot;,&quot;parse-names&quot;:false,&quot;suffix&quot;:&quot;&quot;},{&quot;dropping-particle&quot;:&quot;&quot;,&quot;family&quot;:&quot;Grayum&quot;,&quot;given&quot;:&quot;Michael H.&quot;,&quot;non-dropping-particle&quot;:&quot;&quot;,&quot;parse-names&quot;:false,&quot;suffix&quot;:&quot;&quot;},{&quot;dropping-particle&quot;:&quot;&quot;,&quot;family&quot;:&quot;Herrera&quot;,&quot;given&quot;:&quot;Cecilia&quot;,&quot;non-dropping-particle&quot;:&quot;&quot;,&quot;parse-names&quot;:false,&quot;suffix&quot;:&quot;&quot;},{&quot;dropping-particle&quot;:&quot;&quot;,&quot;family&quot;:&quot;Zamora&quot;,&quot;given&quot;:&quot;Nelson&quot;,&quot;non-dropping-particle&quot;:&quot;&quot;,&quot;parse-names&quot;:false,&quot;suffix&quot;:&quot;&quot;},{&quot;dropping-particle&quot;:&quot;&quot;,&quot;family&quot;:&quot;Troyo&quot;,&quot;given&quot;:&quot;Silvia&quot;,&quot;non-dropping-particle&quot;:&quot;&quot;,&quot;parse-names&quot;:false,&quot;suffix&quot;:&quot;&quot;}],&quot;id&quot;:&quot;53e6ee27-9a49-5629-808d-dfb6a18ef71f&quot;,&quot;issued&quot;:{&quot;date-parts&quot;:[[&quot;2014&quot;]]},&quot;number-of-pages&quot;:&quot;848&quot;,&quot;publisher&quot;:&quot;Missouri Botanical Garden Press&quot;,&quot;title&quot;:&quot;Manual de Plantas de Costa Rica&quot;,&quot;type&quot;:&quot;book&quot;,&quot;container-title-short&quot;:&quot;&quot;},&quot;uris&quot;:[&quot;http://www.mendeley.com/documents/?uuid=14aceb80-9bb8-3109-9ffe-36efe495a883&quot;],&quot;isTemporary&quot;:false,&quot;legacyDesktopId&quot;:&quot;14aceb80-9bb8-3109-9ffe-36efe495a883&quot;}],&quot;citationTag&quot;:&quot;MENDELEY_CITATION_v3_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&quot;},{&quot;citationID&quot;:&quot;MENDELEY_CITATION_22bf405c-7857-415a-80c0-cfcbea7a42ca&quot;,&quot;properties&quot;:{&quot;noteIndex&quot;:0},&quot;isEdited&quot;:false,&quot;manualOverride&quot;:{&quot;citeprocText&quot;:&quot;(29,30)&quot;,&quot;isManuallyOverridden&quot;:false,&quot;manualOverrideText&quot;:&quot;&quot;},&quot;citationItems&quot;:[{&quot;id&quot;:&quot;01084f25-5dbe-5b5d-ba9e-e57aa2ea81fb&quot;,&quot;itemData&quot;:{&quot;author&quot;:[{&quot;dropping-particle&quot;:&quot;&quot;,&quot;family&quot;:&quot;Berger&quot;,&quot;given&quot;:&quot;Andreas&quot;,&quot;non-dropping-particle&quot;:&quot;&quot;,&quot;parse-names&quot;:false,&quot;suffix&quot;:&quot;&quot;},{&quot;dropping-particle&quot;:&quot;&quot;,&quot;family&quot;:&quot;Schinnerl&quot;,&quot;given&quot;:&quot;J&quot;,&quot;non-dropping-particle&quot;:&quot;&quot;,&quot;parse-names&quot;:false,&quot;suffix&quot;:&quot;&quot;}],&quot;container-title&quot;:&quot;Acta Zoobot Austria&quot;,&quot;id&quot;:&quot;01084f25-5dbe-5b5d-ba9e-e57aa2ea81fb&quot;,&quot;issued&quot;:{&quot;date-parts&quot;:[[&quot;2019&quot;]]},&quot;page&quot;:&quot;231-248&quot;,&quot;title&quot;:&quot;Taxonomical and phytochemical diversity of Costa Rica Palicoureeae and Psychotrieae (Rubiaceae)&quot;,&quot;type&quot;:&quot;article-journal&quot;,&quot;container-title-short&quot;:&quot;Acta Zoobot Austria&quot;},&quot;uris&quot;:[&quot;http://www.mendeley.com/documents/?uuid=a28ef715-7612-4098-bdf9-dc4bce01209e&quot;],&quot;isTemporary&quot;:false,&quot;legacyDesktopId&quot;:&quot;a28ef715-7612-4098-bdf9-dc4bce01209e&quot;},{&quot;id&quot;:&quot;9559b7ec-cc85-5b8f-80f0-ef8bb4168ca2&quot;,&quot;itemData&quot;:{&quot;abstract&quot;:&quot;The prominent but complex genus Psychotria (Rubiaceae: Psychotrieae) is one of the largest genera of flow- ering plants and its generic circumscription has been controversial for a long time. Recent DNA-phyloge- netic studies in combination with a re-evaluation of morphological characters have led to a disintegration process that peaked in the segregation of hundreds of species into various genera within the new sister tribe Palicoureeae. These studies have also shown that species of Psychotria subg. Heteropsychotria are nested within Palicourea, which was traditionally separated by showing an ornithophilous (vs. entomophilous) pol- lination syndrome. In order to render the genera Palicourea and Psychotria monophyletic groups, all species of subg. Heteropsychotria have to be transferred to Palicourea and various authors and publications have provided some of the necessary combinations. In the course of ongoing research on biotic interactions and chemodiversity of the latter genus, the need for a comprehensive and modern compilation of species of Pali? courea in its new circumscription became apparent. As first step towards such a synopsis, the entomophilous Mexican and Central American species (the traditional concept of Psychotria subg. Heteropsychotria) are covered here. These are enumerated and synonyms as well as an annotated list of type specimens are given. In addition, the new combination Palicourea croceovenosa (Dwyer) A.C. Berger is provided and a number of&quot;,&quot;author&quot;:[{&quot;dropping-particle&quot;:&quot;&quot;,&quot;family&quot;:&quot;Berger&quot;,&quot;given&quot;:&quot;Andreas&quot;,&quot;non-dropping-particle&quot;:&quot;&quot;,&quot;parse-names&quot;:false,&quot;suffix&quot;:&quot;&quot;}],&quot;container-title&quot;:&quot;Annalen des Naturhistorischen Museums in Wien. Serie B für Botanik und Zoologie&quot;,&quot;id&quot;:&quot;9559b7ec-cc85-5b8f-80f0-ef8bb4168ca2&quot;,&quot;issue&quot;:&quot;120&quot;,&quot;issued&quot;:{&quot;date-parts&quot;:[[&quot;2018&quot;]]},&quot;page&quot;:&quot;59-140&quot;,&quot;title&quot;:&quot;Synopsis and typification of Mexican and Central American Palicourea ( Rubiaceae : Palicoureeae ), part I: The entomophilous species&quot;,&quot;type&quot;:&quot;article-journal&quot;,&quot;container-title-short&quot;:&quot;Ann Nat Hist Mus Wien Ser B Bot Zool&quot;},&quot;uris&quot;:[&quot;http://www.mendeley.com/documents/?uuid=7dd21e90-d6c4-4391-bba7-acf86c13a1dc&quot;],&quot;isTemporary&quot;:false,&quot;legacyDesktopId&quot;:&quot;7dd21e90-d6c4-4391-bba7-acf86c13a1dc&quot;}],&quot;citationTag&quot;:&quot;MENDELEY_CITATION_v3_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&quot;},{&quot;citationID&quot;:&quot;MENDELEY_CITATION_1b5beceb-8e98-4da9-a2f1-9c7ce7364419&quot;,&quot;properties&quot;:{&quot;noteIndex&quot;:0},&quot;isEdited&quot;:false,&quot;manualOverride&quot;:{&quot;citeprocText&quot;:&quot;(31)&quot;,&quot;isManuallyOverridden&quot;:false,&quot;manualOverrideText&quot;:&quot;&quot;},&quot;citationItems&quot;:[{&quot;id&quot;:&quot;028117f6-ec96-53cd-ad4b-1132fb8fea5f&quot;,&quot;itemData&quot;:{&quot;author&quot;:[{&quot;dropping-particle&quot;:&quot;&quot;,&quot;family&quot;:&quot;Solano&quot;,&quot;given&quot;:&quot;Johnny&quot;,&quot;non-dropping-particle&quot;:&quot;&quot;,&quot;parse-names&quot;:false,&quot;suffix&quot;:&quot;&quot;},{&quot;dropping-particle&quot;:&quot;&quot;,&quot;family&quot;:&quot;Villalobos&quot;,&quot;given&quot;:&quot;Roberto&quot;,&quot;non-dropping-particle&quot;:&quot;&quot;,&quot;parse-names&quot;:false,&quot;suffix&quot;:&quot;&quot;}],&quot;container-title&quot;:&quot;Top. Meteor. Oceanog.&quot;,&quot;id&quot;:&quot;028117f6-ec96-53cd-ad4b-1132fb8fea5f&quot;,&quot;issue&quot;:&quot;1&quot;,&quot;issued&quot;:{&quot;date-parts&quot;:[[&quot;2001&quot;]]},&quot;page&quot;:&quot;26-39&quot;,&quot;title&quot;:&quot;Aspectos Fisiográficos aplicados a un Bosquejo de Regionalización Geográfico Climático de Costa Rica&quot;,&quot;type&quot;:&quot;article-journal&quot;,&quot;volume&quot;:&quot;8&quot;,&quot;container-title-short&quot;:&quot;&quot;},&quot;uris&quot;:[&quot;http://www.mendeley.com/documents/?uuid=d702d891-822d-31a9-87b4-981355ca5e2b&quot;],&quot;isTemporary&quot;:false,&quot;legacyDesktopId&quot;:&quot;d702d891-822d-31a9-87b4-981355ca5e2b&quot;}],&quot;citationTag&quot;:&quot;MENDELEY_CITATION_v3_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&quot;},{&quot;citationID&quot;:&quot;MENDELEY_CITATION_6ab36b24-3d7d-4255-a35a-8808216b1070&quot;,&quot;properties&quot;:{&quot;noteIndex&quot;:0},&quot;isEdited&quot;:false,&quot;manualOverride&quot;:{&quot;citeprocText&quot;:&quot;(31)&quot;,&quot;isManuallyOverridden&quot;:false,&quot;manualOverrideText&quot;:&quot;&quot;},&quot;citationItems&quot;:[{&quot;id&quot;:&quot;028117f6-ec96-53cd-ad4b-1132fb8fea5f&quot;,&quot;itemData&quot;:{&quot;author&quot;:[{&quot;dropping-particle&quot;:&quot;&quot;,&quot;family&quot;:&quot;Solano&quot;,&quot;given&quot;:&quot;Johnny&quot;,&quot;non-dropping-particle&quot;:&quot;&quot;,&quot;parse-names&quot;:false,&quot;suffix&quot;:&quot;&quot;},{&quot;dropping-particle&quot;:&quot;&quot;,&quot;family&quot;:&quot;Villalobos&quot;,&quot;given&quot;:&quot;Roberto&quot;,&quot;non-dropping-particle&quot;:&quot;&quot;,&quot;parse-names&quot;:false,&quot;suffix&quot;:&quot;&quot;}],&quot;container-title&quot;:&quot;Top. Meteor. Oceanog.&quot;,&quot;id&quot;:&quot;028117f6-ec96-53cd-ad4b-1132fb8fea5f&quot;,&quot;issue&quot;:&quot;1&quot;,&quot;issued&quot;:{&quot;date-parts&quot;:[[&quot;2001&quot;]]},&quot;page&quot;:&quot;26-39&quot;,&quot;title&quot;:&quot;Aspectos Fisiográficos aplicados a un Bosquejo de Regionalización Geográfico Climático de Costa Rica&quot;,&quot;type&quot;:&quot;article-journal&quot;,&quot;volume&quot;:&quot;8&quot;,&quot;container-title-short&quot;:&quot;&quot;},&quot;uris&quot;:[&quot;http://www.mendeley.com/documents/?uuid=d702d891-822d-31a9-87b4-981355ca5e2b&quot;],&quot;isTemporary&quot;:false,&quot;legacyDesktopId&quot;:&quot;d702d891-822d-31a9-87b4-981355ca5e2b&quot;}],&quot;citationTag&quot;:&quot;MENDELEY_CITATION_v3_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&quot;},{&quot;citationID&quot;:&quot;MENDELEY_CITATION_b80e5e4b-fcbd-459c-a04c-a860a63d4d81&quot;,&quot;properties&quot;:{&quot;noteIndex&quot;:0},&quot;isEdited&quot;:false,&quot;manualOverride&quot;:{&quot;isManuallyOverridden&quot;:false,&quot;citeprocText&quot;:&quot;(32)&quot;,&quot;manualOverrideText&quot;:&quot;&quot;},&quot;citationItems&quot;:[{&quot;id&quot;:&quot;082dcca4-0907-3a00-a861-39dc10adf5f3&quot;,&quot;itemData&quot;:{&quot;type&quot;:&quot;article-journal&quot;,&quot;id&quot;:&quot;082dcca4-0907-3a00-a861-39dc10adf5f3&quot;,&quot;title&quot;:&quot;Agricultural practices influence foliar endophytic communities in coffee plants of different varieties&quot;,&quot;author&quot;:[{&quot;family&quot;:&quot;Castillo-González&quot;,&quot;given&quot;:&quot;Humberto&quot;,&quot;parse-names&quot;:false,&quot;dropping-particle&quot;:&quot;&quot;,&quot;non-dropping-particle&quot;:&quot;&quot;},{&quot;family&quot;:&quot;Bloomberg&quot;,&quot;given&quot;:&quot;Joshua&quot;,&quot;parse-names&quot;:false,&quot;dropping-particle&quot;:&quot;&quot;,&quot;non-dropping-particle&quot;:&quot;&quot;},{&quot;family&quot;:&quot;Alvarado-Picado&quot;,&quot;given&quot;:&quot;Eduardo&quot;,&quot;parse-names&quot;:false,&quot;dropping-particle&quot;:&quot;&quot;,&quot;non-dropping-particle&quot;:&quot;&quot;},{&quot;family&quot;:&quot;Yarwood&quot;,&quot;given&quot;:&quot;Stephanie&quot;,&quot;parse-names&quot;:false,&quot;dropping-particle&quot;:&quot;&quot;,&quot;non-dropping-particle&quot;:&quot;&quot;},{&quot;family&quot;:&quot;Chaverri&quot;,&quot;given&quot;:&quot;Priscila&quot;,&quot;parse-names&quot;:false,&quot;dropping-particle&quot;:&quot;&quot;,&quot;non-dropping-particle&quot;:&quot;&quot;}],&quot;container-title&quot;:&quot;Agrosystems, Geosciences &amp; Environment&quot;,&quot;accessed&quot;:{&quot;date-parts&quot;:[[2024,7,28]]},&quot;DOI&quot;:&quot;10.1002/AGG2.20476&quot;,&quot;ISSN&quot;:&quot;2639-6696&quot;,&quot;URL&quot;:&quot;https://onlinelibrary.wiley.com/doi/full/10.1002/agg2.20476&quot;,&quot;issued&quot;:{&quot;date-parts&quot;:[[2024,3,1]]},&quot;page&quot;:&quot;e20476&quot;,&quot;abstract&quot;:&quot;Fungal endophytes are pivotal components of a plant's microbiome, profoundly impacting its health and fitness. Yet, myriad questions remain concerning the intricate interactions between these microorganisms and their hosts, particularly in the context of agriculturally important plants such as Coffea arabica. To bridge this knowledge gap and provide a comprehensive framework, this study investigated how farming practices shape the taxonomic and functional diversity of phylloplane endophytes in coffee. Coffee plant leaves from two distinct producing regions in Costa Rica were sampled, ensuring the representation of various coffee varieties (Obatá, Catuaí, and Caturra), agricultural management methods (organic vs. conventional), sun exposure regimes (full sunlight/monoculture vs. natural shade/agroforestry), and leaf developmental stages (newly emerged asymptomatic vs. mature leaves). Fungal communities were characterized by employing both culture-dependent and independent techniques (internal transcribed spacer 2 nuclear ribosomal DNA metabarcoding). The results showed a greater diversity of endophytes in mature leaves and conventionally managed plants, with coffee variety exerting an unclear influence. The effect of sun exposure was surprisingly negligible. However, data emphasize the benefits of agroforestry and organic farming, which are linked to reduced putative pathogens and heightened levels of potentially mutualistic fungi, fostering functionally diverse communities. Despite the role that plant microbiomes might play in agricultural production, the knowledge to shape endophytic communities through breeding or management is lacking. The results from this study provide a framework to understand how both plant and agricultural practices influence endophyte diversity within coffee crops. These insights hold promise for guiding future efforts to manipulate coffee microbial communities effectively.&quot;,&quot;publisher&quot;:&quot;John Wiley &amp; Sons, Ltd&quot;,&quot;issue&quot;:&quot;1&quot;,&quot;volume&quot;:&quot;7&quot;,&quot;container-title-short&quot;:&quot;&quot;},&quot;isTemporary&quot;:false}],&quot;citationTag&quot;:&quot;MENDELEY_CITATION_v3_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&quot;},{&quot;citationID&quot;:&quot;MENDELEY_CITATION_aa5b136b-9b3e-460f-a2b5-7a1683d9412d&quot;,&quot;properties&quot;:{&quot;noteIndex&quot;:0},&quot;isEdited&quot;:false,&quot;manualOverride&quot;:{&quot;citeprocText&quot;:&quot;(33)&quot;,&quot;isManuallyOverridden&quot;:false,&quot;manualOverrideText&quot;:&quot;&quot;},&quot;citationItems&quot;:[{&quot;id&quot;:&quot;f20a0178-512f-5f12-83da-558df8cb65ab&quot;,&quot;itemData&quot;:{&quot;DOI&quot;:&quot;10.1111/J.1574-6941.2012.01437.X&quot;,&quot;ISSN&quot;:&quot;0168-6496&quot;,&quot;PMID&quot;:&quot;22738186&quot;,&quot;abstract&quot;:&quot;With recent methodological advances, molecular markers are increasingly used for semi-quantitative analyses of fungal communities. The aim to preserve quantitative relationships between genotypes through PCR places new demands on primers to accurately match target sites and provide short amplicons. The internal transcribed spacer (ITS) region of the ribosome encoding genes is a commonly used marker for many fungal groups. Here, we describe three new primers - fITS7, gITS7 and fITS9, which may be used to amplify the fungal ITS2 region by targeting sites in the 5.8S encoding gene. We evaluated the primers and compared their performance with the commonly used ITS1f primer by 454-sequencing of both artificially assembled templates and field samples. When the entire ITS region was amplified using the ITS1f/ITS4 primer combination, we found strong bias against species with longer amplicons. This problem could be overcome by using the new primers, which produce shorter amplicons and better preserve the quantitative composition of the template. In addition, the new primers yielded more diverse amplicon communities than the ITS1f primer. © 2012 Federation of European Microbiological Societies.&quot;,&quot;author&quot;:[{&quot;dropping-particle&quot;:&quot;&quot;,&quot;family&quot;:&quot;Ihrmark&quot;,&quot;given&quot;:&quot;Katarina&quot;,&quot;non-dropping-particle&quot;:&quot;&quot;,&quot;parse-names&quot;:false,&quot;suffix&quot;:&quot;&quot;},{&quot;dropping-particle&quot;:&quot;&quot;,&quot;family&quot;:&quot;Bödeker&quot;,&quot;given&quot;:&quot;Inga T.M.&quot;,&quot;non-dropping-particle&quot;:&quot;&quot;,&quot;parse-names&quot;:false,&quot;suffix&quot;:&quot;&quot;},{&quot;dropping-particle&quot;:&quot;&quot;,&quot;family&quot;:&quot;Cruz-Martinez&quot;,&quot;given&quot;:&quot;Karelyn&quot;,&quot;non-dropping-particle&quot;:&quot;&quot;,&quot;parse-names&quot;:false,&quot;suffix&quot;:&quot;&quot;},{&quot;dropping-particle&quot;:&quot;&quot;,&quot;family&quot;:&quot;Friberg&quot;,&quot;given&quot;:&quot;Hanna&quot;,&quot;non-dropping-particle&quot;:&quot;&quot;,&quot;parse-names&quot;:false,&quot;suffix&quot;:&quot;&quot;},{&quot;dropping-particle&quot;:&quot;&quot;,&quot;family&quot;:&quot;Kubartova&quot;,&quot;given&quot;:&quot;Ariana&quot;,&quot;non-dropping-particle&quot;:&quot;&quot;,&quot;parse-names&quot;:false,&quot;suffix&quot;:&quot;&quot;},{&quot;dropping-particle&quot;:&quot;&quot;,&quot;family&quot;:&quot;Schenck&quot;,&quot;given&quot;:&quot;Jessica&quot;,&quot;non-dropping-particle&quot;:&quot;&quot;,&quot;parse-names&quot;:false,&quot;suffix&quot;:&quot;&quot;},{&quot;dropping-particle&quot;:&quot;&quot;,&quot;family&quot;:&quot;Strid&quot;,&quot;given&quot;:&quot;Ylva&quot;,&quot;non-dropping-particle&quot;:&quot;&quot;,&quot;parse-names&quot;:false,&quot;suffix&quot;:&quot;&quot;},{&quot;dropping-particle&quot;:&quot;&quot;,&quot;family&quot;:&quot;Stenlid&quot;,&quot;given&quot;:&quot;Jan&quot;,&quot;non-dropping-particle&quot;:&quot;&quot;,&quot;parse-names&quot;:false,&quot;suffix&quot;:&quot;&quot;},{&quot;dropping-particle&quot;:&quot;&quot;,&quot;family&quot;:&quot;Brandström-Durling&quot;,&quot;given&quot;:&quot;Mikael&quot;,&quot;non-dropping-particle&quot;:&quot;&quot;,&quot;parse-names&quot;:false,&quot;suffix&quot;:&quot;&quot;},{&quot;dropping-particle&quot;:&quot;&quot;,&quot;family&quot;:&quot;Clemmensen&quot;,&quot;given&quot;:&quot;Karina E.&quot;,&quot;non-dropping-particle&quot;:&quot;&quot;,&quot;parse-names&quot;:false,&quot;suffix&quot;:&quot;&quot;},{&quot;dropping-particle&quot;:&quot;&quot;,&quot;family&quot;:&quot;Lindahl&quot;,&quot;given&quot;:&quot;Björn D.&quot;,&quot;non-dropping-particle&quot;:&quot;&quot;,&quot;parse-names&quot;:false,&quot;suffix&quot;:&quot;&quot;}],&quot;container-title&quot;:&quot;FEMS Microbiology Ecology&quot;,&quot;id&quot;:&quot;f20a0178-512f-5f12-83da-558df8cb65ab&quot;,&quot;issue&quot;:&quot;3&quot;,&quot;issued&quot;:{&quot;date-parts&quot;:[[&quot;2012&quot;,&quot;12&quot;,&quot;1&quot;]]},&quot;page&quot;:&quot;666-677&quot;,&quot;publisher&quot;:&quot;Oxford Academic&quot;,&quot;title&quot;:&quot;New primers to amplify the fungal ITS2 region – evaluation by 454-sequencing of artificial and natural communities&quot;,&quot;type&quot;:&quot;article-journal&quot;,&quot;volume&quot;:&quot;82&quot;,&quot;container-title-short&quot;:&quot;FEMS Microbiol Ecol&quot;},&quot;uris&quot;:[&quot;http://www.mendeley.com/documents/?uuid=977ef69a-b99d-3a20-9981-f4eec8fd43a7&quot;],&quot;isTemporary&quot;:false,&quot;legacyDesktopId&quot;:&quot;977ef69a-b99d-3a20-9981-f4eec8fd43a7&quot;}],&quot;citationTag&quot;:&quot;MENDELEY_CITATION_v3_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&quot;},{&quot;citationID&quot;:&quot;MENDELEY_CITATION_e9e39a19-a6b7-4357-b610-85a5225d3a37&quot;,&quot;properties&quot;:{&quot;noteIndex&quot;:0},&quot;isEdited&quot;:false,&quot;manualOverride&quot;:{&quot;citeprocText&quot;:&quot;(34)&quot;,&quot;isManuallyOverridden&quot;:false,&quot;manualOverrideText&quot;:&quot;&quot;},&quot;citationItems&quot;:[{&quot;id&quot;:&quot;90020db0-2e0e-5fd9-bef2-25e708df4b6a&quot;,&quot;itemData&quot;:{&quot;DOI&quot;:&quot;10.14806/ej.17.1.200&quot;,&quot;ISSN&quot;:&quot;2226-6089&quot;,&quot;abstract&quot;:&quot;When small RNA is sequenced on current sequencing machines, the resulting reads are usually longer than the RNA and therefore contain parts of the 3' adapter. That adapter must be found and removed error-tolerantly from each read before read mapping. Previous solutions are either hard to use or do not offer required features, in particular support for color space data. As an easy to use alternative, we developed the command-line tool cutadapt, which supports 454, Illumina and SOLiD (color space) data, offers two adapter trimming algorithms, and has other useful features. Cutadapt, including its MIT-licensed source code, is available for download at http://code.google.com/p/cutadapt/&quot;,&quot;author&quot;:[{&quot;dropping-particle&quot;:&quot;&quot;,&quot;family&quot;:&quot;Martin&quot;,&quot;given&quot;:&quot;Marcel&quot;,&quot;non-dropping-particle&quot;:&quot;&quot;,&quot;parse-names&quot;:false,&quot;suffix&quot;:&quot;&quot;}],&quot;container-title&quot;:&quot;EMBnet.journal&quot;,&quot;id&quot;:&quot;90020db0-2e0e-5fd9-bef2-25e708df4b6a&quot;,&quot;issue&quot;:&quot;1&quot;,&quot;issued&quot;:{&quot;date-parts&quot;:[[&quot;2011&quot;,&quot;5&quot;,&quot;2&quot;]]},&quot;page&quot;:&quot;10&quot;,&quot;publisher&quot;:&quot;EMBnet Stichting&quot;,&quot;title&quot;:&quot;Cutadapt removes adapter sequences from high-throughput sequencing reads&quot;,&quot;type&quot;:&quot;article-journal&quot;,&quot;volume&quot;:&quot;17&quot;,&quot;container-title-short&quot;:&quot;EMBnet J&quot;},&quot;uris&quot;:[&quot;http://www.mendeley.com/documents/?uuid=d3465b48-59e8-3b2d-9a5b-8a6a86bbee28&quot;],&quot;isTemporary&quot;:false,&quot;legacyDesktopId&quot;:&quot;d3465b48-59e8-3b2d-9a5b-8a6a86bbee28&quot;}],&quot;citationTag&quot;:&quot;MENDELEY_CITATION_v3_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&quot;},{&quot;citationID&quot;:&quot;MENDELEY_CITATION_df02a3df-6840-4f18-b960-5aee77366ff5&quot;,&quot;properties&quot;:{&quot;noteIndex&quot;:0},&quot;isEdited&quot;:false,&quot;manualOverride&quot;:{&quot;citeprocText&quot;:&quot;(35)&quot;,&quot;isManuallyOverridden&quot;:false,&quot;manualOverrideText&quot;:&quot;&quot;},&quot;citationItems&quot;:[{&quot;id&quot;:&quot;2f9f063a-d8d8-594c-874e-7ba4e06097f2&quot;,&quot;itemData&quot;:{&quot;author&quot;:[{&quot;dropping-particle&quot;:&quot;&quot;,&quot;family&quot;:&quot;RStudioTeam&quot;,&quot;given&quot;:&quot;&quot;,&quot;non-dropping-particle&quot;:&quot;&quot;,&quot;parse-names&quot;:false,&quot;suffix&quot;:&quot;&quot;}],&quot;id&quot;:&quot;2f9f063a-d8d8-594c-874e-7ba4e06097f2&quot;,&quot;issued&quot;:{&quot;date-parts&quot;:[[&quot;2023&quot;]]},&quot;number&quot;:&quot;2022.12.0+353&quot;,&quot;publisher&quot;:&quot;RStudio, PBC&quot;,&quot;publisher-place&quot;:&quot;Boston, MA&quot;,&quot;title&quot;:&quot;RStudio: Integrated Development Environment for R&quot;,&quot;type&quot;:&quot;article&quot;,&quot;container-title-short&quot;:&quot;&quot;},&quot;uris&quot;:[&quot;http://www.mendeley.com/documents/?uuid=3fa49407-4563-4211-93fe-f52cab7ff829&quot;],&quot;isTemporary&quot;:false,&quot;legacyDesktopId&quot;:&quot;3fa49407-4563-4211-93fe-f52cab7ff829&quot;}],&quot;citationTag&quot;:&quot;MENDELEY_CITATION_v3_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&quot;},{&quot;citationID&quot;:&quot;MENDELEY_CITATION_2a8185d8-8ab5-45d5-b3f7-2caae37b5ff6&quot;,&quot;properties&quot;:{&quot;noteIndex&quot;:0},&quot;isEdited&quot;:false,&quot;manualOverride&quot;:{&quot;citeprocText&quot;:&quot;(36)&quot;,&quot;isManuallyOverridden&quot;:false,&quot;manualOverrideText&quot;:&quot;&quot;},&quot;citationItems&quot;:[{&quot;id&quot;:&quot;b0c23914-5634-52f3-8429-df57b3db657e&quot;,&quot;itemData&quot;:{&quot;DOI&quot;:&quot;10.1038/nmeth.3869&quot;,&quot;ISSN&quot;:&quot;15487105&quot;,&quot;PMID&quot;:&quot;27214047&quot;,&quot;abstract&quot;:&quot;We present the open-source software package DADA2 for modeling and correcting Illumina-sequenced amplicon errors (https://github.com/benjjneb/dada2). DADA2 infers sample sequences exactly and resolves differences of as little as 1 nucleotide. In several mock communities, DADA2 identified more real variants and output fewer spurious sequences than other methods. We applied DADA2 to vaginal samples from a cohort of pregnant women, revealing a diversity of previously undetected Lactobacillus crispatus variants.&quot;,&quot;author&quot;:[{&quot;dropping-particle&quot;:&quot;&quot;,&quot;family&quot;:&quot;Callahan&quot;,&quot;given&quot;:&quot;Benjamin J.&quot;,&quot;non-dropping-particle&quot;:&quot;&quot;,&quot;parse-names&quot;:false,&quot;suffix&quot;:&quot;&quot;},{&quot;dropping-particle&quot;:&quot;&quot;,&quot;family&quot;:&quot;McMurdie&quot;,&quot;given&quot;:&quot;Paul J.&quot;,&quot;non-dropping-particle&quot;:&quot;&quot;,&quot;parse-names&quot;:false,&quot;suffix&quot;:&quot;&quot;},{&quot;dropping-particle&quot;:&quot;&quot;,&quot;family&quot;:&quot;Rosen&quot;,&quot;given&quot;:&quot;Michael J.&quot;,&quot;non-dropping-particle&quot;:&quot;&quot;,&quot;parse-names&quot;:false,&quot;suffix&quot;:&quot;&quot;},{&quot;dropping-particle&quot;:&quot;&quot;,&quot;family&quot;:&quot;Han&quot;,&quot;given&quot;:&quot;Andrew W.&quot;,&quot;non-dropping-particle&quot;:&quot;&quot;,&quot;parse-names&quot;:false,&quot;suffix&quot;:&quot;&quot;},{&quot;dropping-particle&quot;:&quot;&quot;,&quot;family&quot;:&quot;Johnson&quot;,&quot;given&quot;:&quot;Amy Jo A.&quot;,&quot;non-dropping-particle&quot;:&quot;&quot;,&quot;parse-names&quot;:false,&quot;suffix&quot;:&quot;&quot;},{&quot;dropping-particle&quot;:&quot;&quot;,&quot;family&quot;:&quot;Holmes&quot;,&quot;given&quot;:&quot;Susan P.&quot;,&quot;non-dropping-particle&quot;:&quot;&quot;,&quot;parse-names&quot;:false,&quot;suffix&quot;:&quot;&quot;}],&quot;container-title&quot;:&quot;Nature Methods&quot;,&quot;id&quot;:&quot;b0c23914-5634-52f3-8429-df57b3db657e&quot;,&quot;issue&quot;:&quot;7&quot;,&quot;issued&quot;:{&quot;date-parts&quot;:[[&quot;2016&quot;,&quot;5&quot;,&quot;23&quot;]]},&quot;page&quot;:&quot;581-583&quot;,&quot;publisher&quot;:&quot;Nature Publishing Group&quot;,&quot;title&quot;:&quot;DADA2: High-resolution sample inference from Illumina amplicon data&quot;,&quot;type&quot;:&quot;article-journal&quot;,&quot;volume&quot;:&quot;13&quot;,&quot;container-title-short&quot;:&quot;Nat Methods&quot;},&quot;uris&quot;:[&quot;http://www.mendeley.com/documents/?uuid=9a90dd22-13ed-3de2-99dd-ef48ce575b4f&quot;],&quot;isTemporary&quot;:false,&quot;legacyDesktopId&quot;:&quot;9a90dd22-13ed-3de2-99dd-ef48ce575b4f&quot;}],&quot;citationTag&quot;:&quot;MENDELEY_CITATION_v3_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&quot;},{&quot;citationID&quot;:&quot;MENDELEY_CITATION_8fb17752-3c4e-4522-85fb-096a4d8e73aa&quot;,&quot;properties&quot;:{&quot;noteIndex&quot;:0},&quot;isEdited&quot;:false,&quot;manualOverride&quot;:{&quot;citeprocText&quot;:&quot;(36)&quot;,&quot;isManuallyOverridden&quot;:false,&quot;manualOverrideText&quot;:&quot;&quot;},&quot;citationItems&quot;:[{&quot;id&quot;:&quot;b0c23914-5634-52f3-8429-df57b3db657e&quot;,&quot;itemData&quot;:{&quot;DOI&quot;:&quot;10.1038/nmeth.3869&quot;,&quot;ISSN&quot;:&quot;15487105&quot;,&quot;PMID&quot;:&quot;27214047&quot;,&quot;abstract&quot;:&quot;We present the open-source software package DADA2 for modeling and correcting Illumina-sequenced amplicon errors (https://github.com/benjjneb/dada2). DADA2 infers sample sequences exactly and resolves differences of as little as 1 nucleotide. In several mock communities, DADA2 identified more real variants and output fewer spurious sequences than other methods. We applied DADA2 to vaginal samples from a cohort of pregnant women, revealing a diversity of previously undetected Lactobacillus crispatus variants.&quot;,&quot;author&quot;:[{&quot;dropping-particle&quot;:&quot;&quot;,&quot;family&quot;:&quot;Callahan&quot;,&quot;given&quot;:&quot;Benjamin J.&quot;,&quot;non-dropping-particle&quot;:&quot;&quot;,&quot;parse-names&quot;:false,&quot;suffix&quot;:&quot;&quot;},{&quot;dropping-particle&quot;:&quot;&quot;,&quot;family&quot;:&quot;McMurdie&quot;,&quot;given&quot;:&quot;Paul J.&quot;,&quot;non-dropping-particle&quot;:&quot;&quot;,&quot;parse-names&quot;:false,&quot;suffix&quot;:&quot;&quot;},{&quot;dropping-particle&quot;:&quot;&quot;,&quot;family&quot;:&quot;Rosen&quot;,&quot;given&quot;:&quot;Michael J.&quot;,&quot;non-dropping-particle&quot;:&quot;&quot;,&quot;parse-names&quot;:false,&quot;suffix&quot;:&quot;&quot;},{&quot;dropping-particle&quot;:&quot;&quot;,&quot;family&quot;:&quot;Han&quot;,&quot;given&quot;:&quot;Andrew W.&quot;,&quot;non-dropping-particle&quot;:&quot;&quot;,&quot;parse-names&quot;:false,&quot;suffix&quot;:&quot;&quot;},{&quot;dropping-particle&quot;:&quot;&quot;,&quot;family&quot;:&quot;Johnson&quot;,&quot;given&quot;:&quot;Amy Jo A.&quot;,&quot;non-dropping-particle&quot;:&quot;&quot;,&quot;parse-names&quot;:false,&quot;suffix&quot;:&quot;&quot;},{&quot;dropping-particle&quot;:&quot;&quot;,&quot;family&quot;:&quot;Holmes&quot;,&quot;given&quot;:&quot;Susan P.&quot;,&quot;non-dropping-particle&quot;:&quot;&quot;,&quot;parse-names&quot;:false,&quot;suffix&quot;:&quot;&quot;}],&quot;container-title&quot;:&quot;Nature Methods&quot;,&quot;id&quot;:&quot;b0c23914-5634-52f3-8429-df57b3db657e&quot;,&quot;issue&quot;:&quot;7&quot;,&quot;issued&quot;:{&quot;date-parts&quot;:[[&quot;2016&quot;,&quot;5&quot;,&quot;23&quot;]]},&quot;page&quot;:&quot;581-583&quot;,&quot;publisher&quot;:&quot;Nature Publishing Group&quot;,&quot;title&quot;:&quot;DADA2: High-resolution sample inference from Illumina amplicon data&quot;,&quot;type&quot;:&quot;article-journal&quot;,&quot;volume&quot;:&quot;13&quot;,&quot;container-title-short&quot;:&quot;Nat Methods&quot;},&quot;uris&quot;:[&quot;http://www.mendeley.com/documents/?uuid=9a90dd22-13ed-3de2-99dd-ef48ce575b4f&quot;],&quot;isTemporary&quot;:false,&quot;legacyDesktopId&quot;:&quot;9a90dd22-13ed-3de2-99dd-ef48ce575b4f&quot;}],&quot;citationTag&quot;:&quot;MENDELEY_CITATION_v3_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&quot;},{&quot;citationID&quot;:&quot;MENDELEY_CITATION_105a54ec-0af5-4e34-ba7d-fb3f8d020b25&quot;,&quot;properties&quot;:{&quot;noteIndex&quot;:0},&quot;isEdited&quot;:false,&quot;manualOverride&quot;:{&quot;citeprocText&quot;:&quot;(36)&quot;,&quot;isManuallyOverridden&quot;:false,&quot;manualOverrideText&quot;:&quot;&quot;},&quot;citationItems&quot;:[{&quot;id&quot;:&quot;b0c23914-5634-52f3-8429-df57b3db657e&quot;,&quot;itemData&quot;:{&quot;DOI&quot;:&quot;10.1038/nmeth.3869&quot;,&quot;ISSN&quot;:&quot;15487105&quot;,&quot;PMID&quot;:&quot;27214047&quot;,&quot;abstract&quot;:&quot;We present the open-source software package DADA2 for modeling and correcting Illumina-sequenced amplicon errors (https://github.com/benjjneb/dada2). DADA2 infers sample sequences exactly and resolves differences of as little as 1 nucleotide. In several mock communities, DADA2 identified more real variants and output fewer spurious sequences than other methods. We applied DADA2 to vaginal samples from a cohort of pregnant women, revealing a diversity of previously undetected Lactobacillus crispatus variants.&quot;,&quot;author&quot;:[{&quot;dropping-particle&quot;:&quot;&quot;,&quot;family&quot;:&quot;Callahan&quot;,&quot;given&quot;:&quot;Benjamin J.&quot;,&quot;non-dropping-particle&quot;:&quot;&quot;,&quot;parse-names&quot;:false,&quot;suffix&quot;:&quot;&quot;},{&quot;dropping-particle&quot;:&quot;&quot;,&quot;family&quot;:&quot;McMurdie&quot;,&quot;given&quot;:&quot;Paul J.&quot;,&quot;non-dropping-particle&quot;:&quot;&quot;,&quot;parse-names&quot;:false,&quot;suffix&quot;:&quot;&quot;},{&quot;dropping-particle&quot;:&quot;&quot;,&quot;family&quot;:&quot;Rosen&quot;,&quot;given&quot;:&quot;Michael J.&quot;,&quot;non-dropping-particle&quot;:&quot;&quot;,&quot;parse-names&quot;:false,&quot;suffix&quot;:&quot;&quot;},{&quot;dropping-particle&quot;:&quot;&quot;,&quot;family&quot;:&quot;Han&quot;,&quot;given&quot;:&quot;Andrew W.&quot;,&quot;non-dropping-particle&quot;:&quot;&quot;,&quot;parse-names&quot;:false,&quot;suffix&quot;:&quot;&quot;},{&quot;dropping-particle&quot;:&quot;&quot;,&quot;family&quot;:&quot;Johnson&quot;,&quot;given&quot;:&quot;Amy Jo A.&quot;,&quot;non-dropping-particle&quot;:&quot;&quot;,&quot;parse-names&quot;:false,&quot;suffix&quot;:&quot;&quot;},{&quot;dropping-particle&quot;:&quot;&quot;,&quot;family&quot;:&quot;Holmes&quot;,&quot;given&quot;:&quot;Susan P.&quot;,&quot;non-dropping-particle&quot;:&quot;&quot;,&quot;parse-names&quot;:false,&quot;suffix&quot;:&quot;&quot;}],&quot;container-title&quot;:&quot;Nature Methods&quot;,&quot;id&quot;:&quot;b0c23914-5634-52f3-8429-df57b3db657e&quot;,&quot;issue&quot;:&quot;7&quot;,&quot;issued&quot;:{&quot;date-parts&quot;:[[&quot;2016&quot;,&quot;5&quot;,&quot;23&quot;]]},&quot;page&quot;:&quot;581-583&quot;,&quot;publisher&quot;:&quot;Nature Publishing Group&quot;,&quot;title&quot;:&quot;DADA2: High-resolution sample inference from Illumina amplicon data&quot;,&quot;type&quot;:&quot;article-journal&quot;,&quot;volume&quot;:&quot;13&quot;,&quot;container-title-short&quot;:&quot;Nat Methods&quot;},&quot;uris&quot;:[&quot;http://www.mendeley.com/documents/?uuid=9a90dd22-13ed-3de2-99dd-ef48ce575b4f&quot;],&quot;isTemporary&quot;:false,&quot;legacyDesktopId&quot;:&quot;9a90dd22-13ed-3de2-99dd-ef48ce575b4f&quot;}],&quot;citationTag&quot;:&quot;MENDELEY_CITATION_v3_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&quot;},{&quot;citationID&quot;:&quot;MENDELEY_CITATION_9b900c93-d8bf-436a-af0f-db41c9e5d458&quot;,&quot;properties&quot;:{&quot;noteIndex&quot;:0},&quot;isEdited&quot;:false,&quot;manualOverride&quot;:{&quot;citeprocText&quot;:&quot;(37)&quot;,&quot;isManuallyOverridden&quot;:false,&quot;manualOverrideText&quot;:&quot;&quot;},&quot;citationItems&quot;:[{&quot;id&quot;:&quot;ac480203-9f6d-5010-8860-3f7f30f379c0&quot;,&quot;itemData&quot;:{&quot;DOI&quot;:&quot;https://doi.org/10.15156/BIO/1280127&quot;,&quot;author&quot;:[{&quot;dropping-particle&quot;:&quot;&quot;,&quot;family&quot;:&quot;Abarenkov&quot;,&quot;given&quot;:&quot;Kessy&quot;,&quot;non-dropping-particle&quot;:&quot;&quot;,&quot;parse-names&quot;:false,&quot;suffix&quot;:&quot;&quot;},{&quot;dropping-particle&quot;:&quot;&quot;,&quot;family&quot;:&quot;Zirk&quot;,&quot;given&quot;:&quot;Allan&quot;,&quot;non-dropping-particle&quot;:&quot;&quot;,&quot;parse-names&quot;:false,&quot;suffix&quot;:&quot;&quot;},{&quot;dropping-particle&quot;:&quot;&quot;,&quot;family&quot;:&quot;Piirmann&quot;,&quot;given&quot;:&quot;Timo&quot;,&quot;non-dropping-particle&quot;:&quot;&quot;,&quot;parse-names&quot;:false,&quot;suffix&quot;:&quot;&quot;},{&quot;dropping-particle&quot;:&quot;&quot;,&quot;family&quot;:&quot;Pöhönen&quot;,&quot;given&quot;:&quot;Raivo&quot;,&quot;non-dropping-particle&quot;:&quot;&quot;,&quot;parse-names&quot;:false,&quot;suffix&quot;:&quot;&quot;},{&quot;dropping-particle&quot;:&quot;&quot;,&quot;family&quot;:&quot;Ivanov&quot;,&quot;given&quot;:&quot;Filipp&quot;,&quot;non-dropping-particle&quot;:&quot;&quot;,&quot;parse-names&quot;:false,&quot;suffix&quot;:&quot;&quot;},{&quot;dropping-particle&quot;:&quot;&quot;,&quot;family&quot;:&quot;Nilsson&quot;,&quot;given&quot;:&quot;R. Henrik&quot;,&quot;non-dropping-particle&quot;:&quot;&quot;,&quot;parse-names&quot;:false,&quot;suffix&quot;:&quot;&quot;},{&quot;dropping-particle&quot;:&quot;&quot;,&quot;family&quot;:&quot;Kõljalg&quot;,&quot;given&quot;:&quot;Urmas&quot;,&quot;non-dropping-particle&quot;:&quot;&quot;,&quot;parse-names&quot;:false,&quot;suffix&quot;:&quot;&quot;}],&quot;id&quot;:&quot;ac480203-9f6d-5010-8860-3f7f30f379c0&quot;,&quot;issued&quot;:{&quot;date-parts&quot;:[[&quot;2021&quot;]]},&quot;number&quot;:&quot;10.05.2021&quot;,&quot;publisher&quot;:&quot;UNITE Community&quot;,&quot;title&quot;:&quot;UNITE general FASTA release for eukaryotes&quot;,&quot;type&quot;:&quot;article&quot;,&quot;container-title-short&quot;:&quot;&quot;},&quot;uris&quot;:[&quot;http://www.mendeley.com/documents/?uuid=87d623ef-9705-459a-84fa-04d111a1c210&quot;],&quot;isTemporary&quot;:false,&quot;legacyDesktopId&quot;:&quot;87d623ef-9705-459a-84fa-04d111a1c210&quot;}],&quot;citationTag&quot;:&quot;MENDELEY_CITATION_v3_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&quot;},{&quot;citationID&quot;:&quot;MENDELEY_CITATION_0a698b5d-172f-46fe-a233-9b1a497eb1ee&quot;,&quot;properties&quot;:{&quot;noteIndex&quot;:0},&quot;isEdited&quot;:false,&quot;manualOverride&quot;:{&quot;citeprocText&quot;:&quot;(38)&quot;,&quot;isManuallyOverridden&quot;:false,&quot;manualOverrideText&quot;:&quot;&quot;},&quot;citationItems&quot;:[{&quot;id&quot;:&quot;cb3a7094-d8aa-5bc3-8b34-c0b73ab76ebd&quot;,&quot;itemData&quot;:{&quot;DOI&quot;:&quot;10.32614/RJ-2016-025&quot;,&quot;ISSN&quot;:&quot;20734859&quot;,&quot;abstract&quot;:&quot;In recent years, the cost of DNA sequencing has decreased at a rate that has outpaced improvements in memory capacity. It is now common to collect or have access to many gigabytes of biological sequences. This has created an urgent need for approaches that analyze sequences in subsets without requiring all of the sequences to be loaded into memory at one time. It has also opened opportunities to improve the organization and accessibility of information acquired in sequencing projects. The DECIPHER package offers solutions to these problems by assisting in the curation of large sets of biological sequences stored in compressed format inside a database. This approach has many practical advantages over standard bioinformatics workflows, and enables large analyses that would otherwise be prohibitively time consuming.&quot;,&quot;author&quot;:[{&quot;dropping-particle&quot;:&quot;&quot;,&quot;family&quot;:&quot;Wright&quot;,&quot;given&quot;:&quot;Erik S.&quot;,&quot;non-dropping-particle&quot;:&quot;&quot;,&quot;parse-names&quot;:false,&quot;suffix&quot;:&quot;&quot;}],&quot;container-title&quot;:&quot;R Journal&quot;,&quot;id&quot;:&quot;cb3a7094-d8aa-5bc3-8b34-c0b73ab76ebd&quot;,&quot;issue&quot;:&quot;1&quot;,&quot;issued&quot;:{&quot;date-parts&quot;:[[&quot;2016&quot;]]},&quot;page&quot;:&quot;352-359&quot;,&quot;publisher&quot;:&quot;Technische Universitaet Wien&quot;,&quot;title&quot;:&quot;Using DECIPHER v2.0 to analyze big biological sequence data in R&quot;,&quot;type&quot;:&quot;article-journal&quot;,&quot;volume&quot;:&quot;8&quot;,&quot;container-title-short&quot;:&quot;&quot;},&quot;uris&quot;:[&quot;http://www.mendeley.com/documents/?uuid=e8f3ee23-9632-3a9d-854d-852b8dcd145d&quot;],&quot;isTemporary&quot;:false,&quot;legacyDesktopId&quot;:&quot;e8f3ee23-9632-3a9d-854d-852b8dcd145d&quot;}],&quot;citationTag&quot;:&quot;MENDELEY_CITATION_v3_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&quot;},{&quot;citationID&quot;:&quot;MENDELEY_CITATION_15a24131-fd8f-486b-8ce5-9098a455de55&quot;,&quot;properties&quot;:{&quot;noteIndex&quot;:0},&quot;isEdited&quot;:false,&quot;manualOverride&quot;:{&quot;citeprocText&quot;:&quot;(39)&quot;,&quot;isManuallyOverridden&quot;:false,&quot;manualOverrideText&quot;:&quot;&quot;},&quot;citationItems&quot;:[{&quot;id&quot;:&quot;339cac2e-9580-5a4b-8af7-ee3fb587d64e&quot;,&quot;itemData&quot;:{&quot;DOI&quot;:&quot;10.1371/JOURNAL.PONE.0061217&quot;,&quot;ISSN&quot;:&quot;1932-6203&quot;,&quot;PMID&quot;:&quot;23630581&quot;,&quot;abstract&quot;:&quot;Background The analysis of microbial communities through DNA sequencing brings many challenges: the integration of different types of data with methods from ecology, genetics, phylogenetics, multivariate statistics, visualization and testing. With the increased breadth of experimental designs now being pursued, project-specific statistical analyses are often needed, and these analyses are often difficult (or impossible) for peer researchers to independently reproduce. The vast majority of the requisite tools for performing these analyses reproducibly are already implemented in R and its extensions (packages), but with limited support for high throughput microbiome census data.  Results Here we describe a software project, phyloseq, dedicated to the object-oriented representation and analysis of microbiome census data in R. It supports importing data from a variety of common formats, as well as many analysis techniques. These include calibration, filtering, subsetting, agglomeration, multi-table comparisons, diversity analysis, parallelized Fast UniFrac, ordination methods, and production of publication-quality graphics; all in a manner that is easy to document, share, and modify. We show how to apply functions from other R packages to phyloseq-represented data, illustrating the availability of a large number of open source analysis techniques. We discuss the use of phyloseq with tools for reproducible research, a practice common in other fields but still rare in the analysis of highly parallel microbiome census data. We have made available all of the materials necessary to completely reproduce the analysis and figures included in this article, an example of best practices for reproducible research.  Conclusions The phyloseq project for R is a new open-source software package, freely available on the web from both GitHub and Bioconductor.&quot;,&quot;author&quot;:[{&quot;dropping-particle&quot;:&quot;&quot;,&quot;family&quot;:&quot;McMurdie&quot;,&quot;given&quot;:&quot;Paul J.&quot;,&quot;non-dropping-particle&quot;:&quot;&quot;,&quot;parse-names&quot;:false,&quot;suffix&quot;:&quot;&quot;},{&quot;dropping-particle&quot;:&quot;&quot;,&quot;family&quot;:&quot;Holmes&quot;,&quot;given&quot;:&quot;Susan&quot;,&quot;non-dropping-particle&quot;:&quot;&quot;,&quot;parse-names&quot;:false,&quot;suffix&quot;:&quot;&quot;}],&quot;container-title&quot;:&quot;PLOS ONE&quot;,&quot;id&quot;:&quot;339cac2e-9580-5a4b-8af7-ee3fb587d64e&quot;,&quot;issue&quot;:&quot;4&quot;,&quot;issued&quot;:{&quot;date-parts&quot;:[[&quot;2013&quot;,&quot;4&quot;,&quot;22&quot;]]},&quot;page&quot;:&quot;e61217&quot;,&quot;publisher&quot;:&quot;Public Library of Science&quot;,&quot;title&quot;:&quot;phyloseq: An R Package for Reproducible Interactive Analysis and Graphics of Microbiome Census Data&quot;,&quot;type&quot;:&quot;article-journal&quot;,&quot;volume&quot;:&quot;8&quot;,&quot;container-title-short&quot;:&quot;PLoS One&quot;},&quot;uris&quot;:[&quot;http://www.mendeley.com/documents/?uuid=9d822dca-a183-3a67-9037-1f9c63deb44c&quot;],&quot;isTemporary&quot;:false,&quot;legacyDesktopId&quot;:&quot;9d822dca-a183-3a67-9037-1f9c63deb44c&quot;}],&quot;citationTag&quot;:&quot;MENDELEY_CITATION_v3_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&quot;},{&quot;citationID&quot;:&quot;MENDELEY_CITATION_970c57a3-cec4-43cd-aa70-e55751c55bc0&quot;,&quot;citationItems&quot;:[{&quot;id&quot;:&quot;a0d58565-abcf-5f49-8820-c1429a58133f&quot;,&quot;itemData&quot;:{&quot;author&quot;:[{&quot;dropping-particle&quot;:&quot;&quot;,&quot;family&quot;:&quot;Oksanen&quot;,&quot;given&quot;:&quot;Jari&quot;,&quot;non-dropping-particle&quot;:&quot;&quot;,&quot;parse-names&quot;:false,&quot;suffix&quot;:&quot;&quot;},{&quot;dropping-particle&quot;:&quot;&quot;,&quot;family&quot;:&quot;Blanchet&quot;,&quot;given&quot;:&quot;F. Guillaume&quot;,&quot;non-dropping-particle&quot;:&quot;&quot;,&quot;parse-names&quot;:false,&quot;suffix&quot;:&quot;&quot;},{&quot;dropping-particle&quot;:&quot;&quot;,&quot;family&quot;:&quot;Friendly&quot;,&quot;given&quot;:&quot;Michael&quot;,&quot;non-dropping-particle&quot;:&quot;&quot;,&quot;parse-names&quot;:false,&quot;suffix&quot;:&quot;&quot;},{&quot;dropping-particle&quot;:&quot;&quot;,&quot;family&quot;:&quot;Kindt&quot;,&quot;given&quot;:&quot;Roeland&quot;,&quot;non-dropping-particle&quot;:&quot;&quot;,&quot;parse-names&quot;:false,&quot;suffix&quot;:&quot;&quot;},{&quot;dropping-particle&quot;:&quot;&quot;,&quot;family&quot;:&quot;Legendre&quot;,&quot;given&quot;:&quot;Pierre&quot;,&quot;non-dropping-particle&quot;:&quot;&quot;,&quot;parse-names&quot;:false,&quot;suffix&quot;:&quot;&quot;},{&quot;dropping-particle&quot;:&quot;&quot;,&quot;family&quot;:&quot;McGlinn&quot;,&quot;given&quot;:&quot;Dan&quot;,&quot;non-dropping-particle&quot;:&quot;&quot;,&quot;parse-names&quot;:false,&quot;suffix&quot;:&quot;&quot;},{&quot;dropping-particle&quot;:&quot;&quot;,&quot;family&quot;:&quot;Minchin&quot;,&quot;given&quot;:&quot;Peter R.&quot;,&quot;non-dropping-particle&quot;:&quot;&quot;,&quot;parse-names&quot;:false,&quot;suffix&quot;:&quot;&quot;},{&quot;dropping-particle&quot;:&quot;&quot;,&quot;family&quot;:&quot;O'Hara&quot;,&quot;given&quot;:&quot;R. B.&quot;,&quot;non-dropping-particle&quot;:&quot;&quot;,&quot;parse-names&quot;:false,&quot;suffix&quot;:&quot;&quot;},{&quot;dropping-particle&quot;:&quot;&quot;,&quot;family&quot;:&quot;Simpson&quot;,&quot;given&quot;:&quot;Gavin L.&quot;,&quot;non-dropping-particle&quot;:&quot;&quot;,&quot;parse-names&quot;:false,&quot;suffix&quot;:&quot;&quot;},{&quot;dropping-particle&quot;:&quot;&quot;,&quot;family&quot;:&quot;Solymos&quot;,&quot;given&quot;:&quot;Peter&quot;,&quot;non-dropping-particle&quot;:&quot;&quot;,&quot;parse-names&quot;:false,&quot;suffix&quot;:&quot;&quot;},{&quot;dropping-particle&quot;:&quot;&quot;,&quot;family&quot;:&quot;Stevens&quot;,&quot;given&quot;:&quot;M. Henry H.&quot;,&quot;non-dropping-particle&quot;:&quot;&quot;,&quot;parse-names&quot;:false,&quot;suffix&quot;:&quot;&quot;},{&quot;dropping-particle&quot;:&quot;&quot;,&quot;family&quot;:&quot;Eduard&quot;,&quot;given&quot;:&quot;Szoecs&quot;,&quot;non-dropping-particle&quot;:&quot;&quot;,&quot;parse-names&quot;:false,&quot;suffix&quot;:&quot;&quot;},{&quot;dropping-particle&quot;:&quot;&quot;,&quot;family&quot;:&quot;Wagner&quot;,&quot;given&quot;:&quot;Helene&quot;,&quot;non-dropping-particle&quot;:&quot;&quot;,&quot;parse-names&quot;:false,&quot;suffix&quot;:&quot;&quot;}],&quot;id&quot;:&quot;a0d58565-abcf-5f49-8820-c1429a58133f&quot;,&quot;issued&quot;:{&quot;date-parts&quot;:[[&quot;2020&quot;]]},&quot;number&quot;:&quot;R package version 2.5-7&quot;,&quot;title&quot;:&quot;vegan: Community Ecology Package&quot;,&quot;type&quot;:&quot;article&quot;},&quot;uris&quot;:[&quot;http://www.mendeley.com/documents/?uuid=6460401d-73ce-4ae5-978f-620ba76e82c2&quot;],&quot;isTemporary&quot;:false,&quot;legacyDesktopId&quot;:&quot;6460401d-73ce-4ae5-978f-620ba76e82c2&quot;}],&quot;properties&quot;:{&quot;noteIndex&quot;:0},&quot;isEdited&quot;:false,&quot;manualOverride&quot;:{&quot;citeprocText&quot;:&quot;(40)&quot;,&quot;isManuallyOverridden&quot;:false,&quot;manualOverrideText&quot;:&quot;&quot;},&quot;citationTag&quot;:&quot;MENDELEY_CITATION_v3_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&quot;},{&quot;citationID&quot;:&quot;MENDELEY_CITATION_cbd858a9-6fde-4cf7-a822-8a893b0f94df&quot;,&quot;properties&quot;:{&quot;noteIndex&quot;:0},&quot;isEdited&quot;:false,&quot;manualOverride&quot;:{&quot;citeprocText&quot;:&quot;(41)&quot;,&quot;isManuallyOverridden&quot;:false,&quot;manualOverrideText&quot;:&quot;&quot;},&quot;citationItems&quot;:[{&quot;id&quot;:&quot;53ff7107-a393-5320-9b19-03a6656ead70&quot;,&quot;itemData&quot;:{&quot;author&quot;:[{&quot;dropping-particle&quot;:&quot;&quot;,&quot;family&quot;:&quot;Lahti&quot;,&quot;given&quot;:&quot;Leo&quot;,&quot;non-dropping-particle&quot;:&quot;&quot;,&quot;parse-names&quot;:false,&quot;suffix&quot;:&quot;&quot;},{&quot;dropping-particle&quot;:&quot;&quot;,&quot;family&quot;:&quot;Shetty&quot;,&quot;given&quot;:&quot;Sudarshan&quot;,&quot;non-dropping-particle&quot;:&quot;&quot;,&quot;parse-names&quot;:false,&quot;suffix&quot;:&quot;&quot;},{&quot;dropping-particle&quot;:&quot;&quot;,&quot;family&quot;:&quot;et al&quot;,&quot;given&quot;:&quot;&quot;,&quot;non-dropping-particle&quot;:&quot;&quot;,&quot;parse-names&quot;:false,&quot;suffix&quot;:&quot;&quot;}],&quot;id&quot;:&quot;53ff7107-a393-5320-9b19-03a6656ead70&quot;,&quot;issued&quot;:{&quot;date-parts&quot;:[[&quot;2017&quot;]]},&quot;number&quot;:&quot;1.12.0&quot;,&quot;title&quot;:&quot;Tools for microbiome analysis in R&quot;,&quot;type&quot;:&quot;article&quot;,&quot;container-title-short&quot;:&quot;&quot;},&quot;uris&quot;:[&quot;http://www.mendeley.com/documents/?uuid=9d3915b5-6c1c-4ded-80c7-e4e4907f2f7e&quot;],&quot;isTemporary&quot;:false,&quot;legacyDesktopId&quot;:&quot;9d3915b5-6c1c-4ded-80c7-e4e4907f2f7e&quot;}],&quot;citationTag&quot;:&quot;MENDELEY_CITATION_v3_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&quot;},{&quot;citationID&quot;:&quot;MENDELEY_CITATION_5f906c01-09f6-460d-a08c-b435989b45c8&quot;,&quot;properties&quot;:{&quot;noteIndex&quot;:0},&quot;isEdited&quot;:false,&quot;manualOverride&quot;:{&quot;citeprocText&quot;:&quot;(42)&quot;,&quot;isManuallyOverridden&quot;:false,&quot;manualOverrideText&quot;:&quot;&quot;},&quot;citationItems&quot;:[{&quot;id&quot;:&quot;1a16e928-6147-57e8-a5c8-dfe402d6dedb&quot;,&quot;itemData&quot;:{&quot;author&quot;:[{&quot;dropping-particle&quot;:&quot;&quot;,&quot;family&quot;:&quot;Wickham&quot;,&quot;given&quot;:&quot;Hadley&quot;,&quot;non-dropping-particle&quot;:&quot;&quot;,&quot;parse-names&quot;:false,&quot;suffix&quot;:&quot;&quot;}],&quot;id&quot;:&quot;1a16e928-6147-57e8-a5c8-dfe402d6dedb&quot;,&quot;issued&quot;:{&quot;date-parts&quot;:[[&quot;2016&quot;]]},&quot;publisher&quot;:&quot;Springer-Verlag New York&quot;,&quot;title&quot;:&quot;ggplot2: Elegant Graphics for Data Analysis&quot;,&quot;type&quot;:&quot;article&quot;,&quot;container-title-short&quot;:&quot;&quot;},&quot;uris&quot;:[&quot;http://www.mendeley.com/documents/?uuid=a48f40e5-78dd-401f-b7f7-e017f34e1896&quot;],&quot;isTemporary&quot;:false,&quot;legacyDesktopId&quot;:&quot;a48f40e5-78dd-401f-b7f7-e017f34e1896&quot;}],&quot;citationTag&quot;:&quot;MENDELEY_CITATION_v3_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&quot;},{&quot;citationID&quot;:&quot;MENDELEY_CITATION_b1ad69c6-e571-4646-ba97-9de7b92301cf&quot;,&quot;properties&quot;:{&quot;noteIndex&quot;:0},&quot;isEdited&quot;:false,&quot;manualOverride&quot;:{&quot;isManuallyOverridden&quot;:false,&quot;citeprocText&quot;:&quot;(43,44)&quot;,&quot;manualOverrideText&quot;:&quot;&quot;},&quot;citationItems&quot;:[{&quot;id&quot;:&quot;9d37effa-56d8-3c39-a5dd-bfd8693b28f8&quot;,&quot;itemData&quot;:{&quot;type&quot;:&quot;article-journal&quot;,&quot;id&quot;:&quot;9d37effa-56d8-3c39-a5dd-bfd8693b28f8&quot;,&quot;title&quot;:&quot;Hill-based dissimilarity indices and null models for analysis of microbial community assembly&quot;,&quot;author&quot;:[{&quot;family&quot;:&quot;Modin&quot;,&quot;given&quot;:&quot;Oskar&quot;,&quot;parse-names&quot;:false,&quot;dropping-particle&quot;:&quot;&quot;,&quot;non-dropping-particle&quot;:&quot;&quot;},{&quot;family&quot;:&quot;Liébana&quot;,&quot;given&quot;:&quot;Raquel&quot;,&quot;parse-names&quot;:false,&quot;dropping-particle&quot;:&quot;&quot;,&quot;non-dropping-particle&quot;:&quot;&quot;},{&quot;family&quot;:&quot;Saheb-Alam&quot;,&quot;given&quot;:&quot;Soroush&quot;,&quot;parse-names&quot;:false,&quot;dropping-particle&quot;:&quot;&quot;,&quot;non-dropping-particle&quot;:&quot;&quot;},{&quot;family&quot;:&quot;Wilén&quot;,&quot;given&quot;:&quot;Britt Marie&quot;,&quot;parse-names&quot;:false,&quot;dropping-particle&quot;:&quot;&quot;,&quot;non-dropping-particle&quot;:&quot;&quot;},{&quot;family&quot;:&quot;Suarez&quot;,&quot;given&quot;:&quot;Carolina&quot;,&quot;parse-names&quot;:false,&quot;dropping-particle&quot;:&quot;&quot;,&quot;non-dropping-particle&quot;:&quot;&quot;},{&quot;family&quot;:&quot;Hermansson&quot;,&quot;given&quot;:&quot;Malte&quot;,&quot;parse-names&quot;:false,&quot;dropping-particle&quot;:&quot;&quot;,&quot;non-dropping-particle&quot;:&quot;&quot;},{&quot;family&quot;:&quot;Persson&quot;,&quot;given&quot;:&quot;Frank&quot;,&quot;parse-names&quot;:false,&quot;dropping-particle&quot;:&quot;&quot;,&quot;non-dropping-particle&quot;:&quot;&quot;}],&quot;container-title&quot;:&quot;Microbiome&quot;,&quot;container-title-short&quot;:&quot;Microbiome&quot;,&quot;accessed&quot;:{&quot;date-parts&quot;:[[2022,6,4]]},&quot;DOI&quot;:&quot;10.1186/s40168-020-00909-7&quot;,&quot;ISSN&quot;:&quot;20492618&quot;,&quot;PMID&quot;:&quot;32917275&quot;,&quot;URL&quot;:&quot;https://microbiomejournal.biomedcentral.com/articles/10.1186/s40168-020-00909-7&quot;,&quot;issued&quot;:{&quot;date-parts&quot;:[[2020,9,11]]},&quot;page&quot;:&quot;1-16&quot;,&quot;abstract&quot;:&quot;Background: High-throughput amplicon sequencing of marker genes, such as the 16S rRNA gene in Bacteria and Archaea, provides a wealth of information about the composition of microbial communities. To quantify differences between samples and draw conclusions about factors affecting community assembly, dissimilarity indices are typically used. However, results are subject to several biases, and data interpretation can be challenging. The Jaccard and Bray-Curtis indices, which are often used to quantify taxonomic dissimilarity, are not necessarily the most logical choices. Instead, we argue that Hill-based indices, which make it possible to systematically investigate the impact of relative abundance on dissimilarity, should be used for robust analysis of data. In combination with a null model, mechanisms of microbial community assembly can be analyzed. Here, we also introduce a new software, qdiv, which enables rapid calculations of Hill-based dissimilarity indices in combination with null models. Results: Using amplicon sequencing data from two experimental systems, aerobic granular sludge (AGS) reactors and microbial fuel cells (MFC), we show that the choice of dissimilarity index can have considerable impact on results and conclusions. High dissimilarity between replicates because of random sampling effects make incidence-based indices less suited for identifying differences between groups of samples. Determining a consensus table based on count tables generated with different bioinformatic pipelines reduced the number of low-abundant, potentially spurious amplicon sequence variants (ASVs) in the data sets, which led to lower dissimilarity between replicates. Analysis with a combination of Hill-based indices and a null model allowed us to show that different ecological mechanisms acted on different fractions of the microbial communities in the experimental systems. Conclusions: Hill-based indices provide a rational framework for analysis of dissimilarity between microbial community samples. In combination with a null model, the effects of deterministic and stochastic community assembly factors on taxa of different relative abundances can be systematically investigated. Calculations of Hill-based dissimilarity indices in combination with a null model can be done in qdiv, which is freely available as a Python package (https://github.com/omvatten/qdiv). In qdiv, a consensus table can also be determined from several count tables generated with different bioinformatic pipelines. [MediaObject not available: see fulltext.].&quot;,&quot;publisher&quot;:&quot;BioMed Central Ltd&quot;,&quot;issue&quot;:&quot;1&quot;,&quot;volume&quot;:&quot;8&quot;},&quot;isTemporary&quot;:false},{&quot;id&quot;:&quot;fc05eee3-dceb-38c2-894e-ce9899dae7ff&quot;,&quot;itemData&quot;:{&quot;type&quot;:&quot;article&quot;,&quot;id&quot;:&quot;fc05eee3-dceb-38c2-894e-ce9899dae7ff&quot;,&quot;title&quot;:&quot;The community ecology perspective of omics data&quot;,&quot;author&quot;:[{&quot;family&quot;:&quot;Jurburg&quot;,&quot;given&quot;:&quot;Stephanie D.&quot;,&quot;parse-names&quot;:false,&quot;dropping-particle&quot;:&quot;&quot;,&quot;non-dropping-particle&quot;:&quot;&quot;},{&quot;family&quot;:&quot;Buscot&quot;,&quot;given&quot;:&quot;François&quot;,&quot;parse-names&quot;:false,&quot;dropping-particle&quot;:&quot;&quot;,&quot;non-dropping-particle&quot;:&quot;&quot;},{&quot;family&quot;:&quot;Chatzinotas&quot;,&quot;given&quot;:&quot;Antonis&quot;,&quot;parse-names&quot;:false,&quot;dropping-particle&quot;:&quot;&quot;,&quot;non-dropping-particle&quot;:&quot;&quot;},{&quot;family&quot;:&quot;Chaudhari&quot;,&quot;given&quot;:&quot;Narendrakumar M.&quot;,&quot;parse-names&quot;:false,&quot;dropping-particle&quot;:&quot;&quot;,&quot;non-dropping-particle&quot;:&quot;&quot;},{&quot;family&quot;:&quot;Clark&quot;,&quot;given&quot;:&quot;Adam T.&quot;,&quot;parse-names&quot;:false,&quot;dropping-particle&quot;:&quot;&quot;,&quot;non-dropping-particle&quot;:&quot;&quot;},{&quot;family&quot;:&quot;Garbowski&quot;,&quot;given&quot;:&quot;Magda&quot;,&quot;parse-names&quot;:false,&quot;dropping-particle&quot;:&quot;&quot;,&quot;non-dropping-particle&quot;:&quot;&quot;},{&quot;family&quot;:&quot;Grenié&quot;,&quot;given&quot;:&quot;Matthias&quot;,&quot;parse-names&quot;:false,&quot;dropping-particle&quot;:&quot;&quot;,&quot;non-dropping-particle&quot;:&quot;&quot;},{&quot;family&quot;:&quot;Hom&quot;,&quot;given&quot;:&quot;Erik F.Y.&quot;,&quot;parse-names&quot;:false,&quot;dropping-particle&quot;:&quot;&quot;,&quot;non-dropping-particle&quot;:&quot;&quot;},{&quot;family&quot;:&quot;Karakoç&quot;,&quot;given&quot;:&quot;Canan&quot;,&quot;parse-names&quot;:false,&quot;dropping-particle&quot;:&quot;&quot;,&quot;non-dropping-particle&quot;:&quot;&quot;},{&quot;family&quot;:&quot;Marr&quot;,&quot;given&quot;:&quot;Susanne&quot;,&quot;parse-names&quot;:false,&quot;dropping-particle&quot;:&quot;&quot;,&quot;non-dropping-particle&quot;:&quot;&quot;},{&quot;family&quot;:&quot;Neumann&quot;,&quot;given&quot;:&quot;Steffen&quot;,&quot;parse-names&quot;:false,&quot;dropping-particle&quot;:&quot;&quot;,&quot;non-dropping-particle&quot;:&quot;&quot;},{&quot;family&quot;:&quot;Tarkka&quot;,&quot;given&quot;:&quot;Mika&quot;,&quot;parse-names&quot;:false,&quot;dropping-particle&quot;:&quot;&quot;,&quot;non-dropping-particle&quot;:&quot;&quot;},{&quot;family&quot;:&quot;Dam&quot;,&quot;given&quot;:&quot;Nicole M.&quot;,&quot;parse-names&quot;:false,&quot;dropping-particle&quot;:&quot;&quot;,&quot;non-dropping-particle&quot;:&quot;van&quot;},{&quot;family&quot;:&quot;Weinhold&quot;,&quot;given&quot;:&quot;Alexander&quot;,&quot;parse-names&quot;:false,&quot;dropping-particle&quot;:&quot;&quot;,&quot;non-dropping-particle&quot;:&quot;&quot;},{&quot;family&quot;:&quot;Heintz-Buschart&quot;,&quot;given&quot;:&quot;Anna&quot;,&quot;parse-names&quot;:false,&quot;dropping-particle&quot;:&quot;&quot;,&quot;non-dropping-particle&quot;:&quot;&quot;}],&quot;container-title&quot;:&quot;Microbiome&quot;,&quot;container-title-short&quot;:&quot;Microbiome&quot;,&quot;DOI&quot;:&quot;10.1186/s40168-022-01423-8&quot;,&quot;ISSN&quot;:&quot;20492618&quot;,&quot;PMID&quot;:&quot;36510248&quot;,&quot;issued&quot;:{&quot;date-parts&quot;:[[2022,12,1]]},&quot;abstract&quot;:&quot;The measurement of uncharacterized pools of biological molecules through techniques such as metabarcoding, metagenomics, metatranscriptomics, metabolomics, and metaproteomics produces large, multivariate datasets. Analyses of these datasets have successfully been borrowed from community ecology to characterize the molecular diversity of samples (ɑ-diversity) and to assess how these profiles change in response to experimental treatments or across gradients (β-diversity). However, sample preparation and data collection methods generate biases and noise which confound molecular diversity estimates and require special attention. Here, we examine how technical biases and noise that are introduced into multivariate molecular data affect the estimation of the components of diversity (i.e., total number of different molecular species, or entities; total number of molecules; and the abundance distribution of molecular entities). We then explore under which conditions these biases affect the measurement of ɑ- and β-diversity and highlight how novel methods commonly used in community ecology can be adopted to improve the interpretation and integration of multivariate molecular data. [MediaObject not available: see fulltext.]&quot;,&quot;publisher&quot;:&quot;BioMed Central Ltd&quot;,&quot;issue&quot;:&quot;1&quot;,&quot;volume&quot;:&quot;10&quot;},&quot;isTemporary&quot;:false}],&quot;citationTag&quot;:&quot;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&quot;},{&quot;citationID&quot;:&quot;MENDELEY_CITATION_ec4e993b-18f2-4e7f-880c-fd4ef10a3f55&quot;,&quot;properties&quot;:{&quot;noteIndex&quot;:0},&quot;isEdited&quot;:false,&quot;manualOverride&quot;:{&quot;citeprocText&quot;:&quot;(45)&quot;,&quot;isManuallyOverridden&quot;:false,&quot;manualOverrideText&quot;:&quot;&quot;},&quot;citationItems&quot;:[{&quot;id&quot;:&quot;a9d79b87-0718-5307-bfc4-3d53e0b490da&quot;,&quot;itemData&quot;:{&quot;abstract&quot;:&quot;N/A&quot;,&quot;author&quot;:[{&quot;dropping-particle&quot;:&quot;&quot;,&quot;family&quot;:&quot;Dormann&quot;,&quot;given&quot;:&quot;Carsten F&quot;,&quot;non-dropping-particle&quot;:&quot;&quot;,&quot;parse-names&quot;:false,&quot;suffix&quot;:&quot;&quot;},{&quot;dropping-particle&quot;:&quot;&quot;,&quot;family&quot;:&quot;Gruber&quot;,&quot;given&quot;:&quot;Bernd&quot;,&quot;non-dropping-particle&quot;:&quot;&quot;,&quot;parse-names&quot;:false,&quot;suffix&quot;:&quot;&quot;},{&quot;dropping-particle&quot;:&quot;&quot;,&quot;family&quot;:&quot;Fründ&quot;,&quot;given&quot;:&quot;Jochen&quot;,&quot;non-dropping-particle&quot;:&quot;&quot;,&quot;parse-names&quot;:false,&quot;suffix&quot;:&quot;&quot;}],&quot;container-title&quot;:&quot;R News&quot;,&quot;id&quot;:&quot;a9d79b87-0718-5307-bfc4-3d53e0b490da&quot;,&quot;issue&quot;:&quot;2&quot;,&quot;issued&quot;:{&quot;date-parts&quot;:[[&quot;2008&quot;]]},&quot;page&quot;:&quot;8-11&quot;,&quot;title&quot;:&quot;Introducing the bipartite Package: Analysing Ecological Networks&quot;,&quot;type&quot;:&quot;article-journal&quot;,&quot;volume&quot;:&quot;8&quot;,&quot;container-title-short&quot;:&quot;&quot;},&quot;uris&quot;:[&quot;http://www.mendeley.com/documents/?uuid=96a92cd3-4626-43d9-90da-4b6026d6055b&quot;],&quot;isTemporary&quot;:false,&quot;legacyDesktopId&quot;:&quot;96a92cd3-4626-43d9-90da-4b6026d6055b&quot;}],&quot;citationTag&quot;:&quot;MENDELEY_CITATION_v3_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&quot;},{&quot;citationID&quot;:&quot;MENDELEY_CITATION_b78d44e5-e0a7-45c8-8959-7a47e6cfeeb7&quot;,&quot;properties&quot;:{&quot;noteIndex&quot;:0},&quot;isEdited&quot;:false,&quot;manualOverride&quot;:{&quot;citeprocText&quot;:&quot;(46)&quot;,&quot;isManuallyOverridden&quot;:false,&quot;manualOverrideText&quot;:&quot;&quot;},&quot;citationItems&quot;:[{&quot;id&quot;:&quot;63d9156c-172a-54df-8486-5c1ee4c8fe6e&quot;,&quot;itemData&quot;:{&quot;author&quot;:[{&quot;dropping-particle&quot;:&quot;&quot;,&quot;family&quot;:&quot;Cáceres&quot;,&quot;given&quot;:&quot;Miquel&quot;,&quot;non-dropping-particle&quot;:&quot;De&quot;,&quot;parse-names&quot;:false,&quot;suffix&quot;:&quot;&quot;},{&quot;dropping-particle&quot;:&quot;&quot;,&quot;family&quot;:&quot;Legendre&quot;,&quot;given&quot;:&quot;Pierre&quot;,&quot;non-dropping-particle&quot;:&quot;&quot;,&quot;parse-names&quot;:false,&quot;suffix&quot;:&quot;&quot;}],&quot;id&quot;:&quot;63d9156c-172a-54df-8486-5c1ee4c8fe6e&quot;,&quot;issued&quot;:{&quot;date-parts&quot;:[[&quot;2009&quot;]]},&quot;publisher&quot;:&quot;Ecology&quot;,&quot;title&quot;:&quot;Associations between species and groups of sites: indices and statistical inference&quot;,&quot;type&quot;:&quot;article&quot;,&quot;container-title-short&quot;:&quot;&quot;},&quot;uris&quot;:[&quot;http://www.mendeley.com/documents/?uuid=3626480f-a70c-4569-8a92-4ceaaa08a2af&quot;],&quot;isTemporary&quot;:false,&quot;legacyDesktopId&quot;:&quot;3626480f-a70c-4569-8a92-4ceaaa08a2af&quot;}],&quot;citationTag&quot;:&quot;MENDELEY_CITATION_v3_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&quot;},{&quot;citationID&quot;:&quot;MENDELEY_CITATION_973cd049-8fcc-43fe-a646-e3b087d32ad6&quot;,&quot;properties&quot;:{&quot;noteIndex&quot;:0},&quot;isEdited&quot;:false,&quot;manualOverride&quot;:{&quot;citeprocText&quot;:&quot;(47)&quot;,&quot;isManuallyOverridden&quot;:false,&quot;manualOverrideText&quot;:&quot;&quot;},&quot;citationItems&quot;:[{&quot;id&quot;:&quot;0017abd8-d63d-5a1e-ba95-49e8053a989b&quot;,&quot;itemData&quot;:{&quot;DOI&quot;:&quot;10.1371/JOURNAL.PONE.0078248&quot;,&quot;ISSN&quot;:&quot;1932-6203&quot;,&quot;PMID&quot;:&quot;24250752&quot;,&quot;abstract&quot;:&quot;Most terrestrial plants interact with diverse clades of mycorrhizal and root-endophytic fungi in their roots. Through belowground plant–fungal interactions, dominant plants can benefit by interacting with host-specific mutualistic fungi and proliferate in a community based on positive plant–mutualistic fungal feedback. On the other hand, subordinate plant species may persist in the community by sharing other sets (functional groups) of fungal symbionts with each other. Therefore, revealing how diverse clades of root-associated fungi are differentially hosted by dominant and subordinate plant species is essential for understanding plant community structure and dynamics. Based on 454-pyrosequencing, we determined the community composition of root-associated fungi on 36 co-occurring plant species in an oak-dominated forest in northern Japan and statistically evaluated the host preference phenotypes of diverse mycorrhizal and root-endophytic fungi. An analysis of 278 fungal taxa indicated that an ectomycorrhizal basidiomycete fungus in the genus Lactarius and a possibly endophytic ascomycete fungus in the order Helotiales significantly favored the dominant oak (Quercus) species. In contrast, arbuscular mycorrhizal fungi were generally shared among subordinate plant species. Although fungi with host preferences contributed to the compartmentalization of belowground plant–fungal associations, diverse clades of ectomycorrhizal fungi and possible root endophytes were associated not only with the dominant Quercus but also with the remaining plant species. Our findings suggest that dominant-ectomycorrhizal and subordinate plant species can host different subsets of root-associated fungi, and diverse clades of generalist fungi can counterbalance the compartmentalization of plant–fungal associations. Such insights into the overall structure of belowground plant–fungal associations will help us understand the mechanisms that facilitate the coexistence of plant species in natural communities.&quot;,&quot;author&quot;:[{&quot;dropping-particle&quot;:&quot;&quot;,&quot;family&quot;:&quot;Toju&quot;,&quot;given&quot;:&quot;Hirokazu&quot;,&quot;non-dropping-particle&quot;:&quot;&quot;,&quot;parse-names&quot;:false,&quot;suffix&quot;:&quot;&quot;},{&quot;dropping-particle&quot;:&quot;&quot;,&quot;family&quot;:&quot;Yamamoto&quot;,&quot;given&quot;:&quot;Satoshi&quot;,&quot;non-dropping-particle&quot;:&quot;&quot;,&quot;parse-names&quot;:false,&quot;suffix&quot;:&quot;&quot;},{&quot;dropping-particle&quot;:&quot;&quot;,&quot;family&quot;:&quot;Sato&quot;,&quot;given&quot;:&quot;Hirotoshi&quot;,&quot;non-dropping-particle&quot;:&quot;&quot;,&quot;parse-names&quot;:false,&quot;suffix&quot;:&quot;&quot;},{&quot;dropping-particle&quot;:&quot;&quot;,&quot;family&quot;:&quot;Tanabe&quot;,&quot;given&quot;:&quot;Akifumi S.&quot;,&quot;non-dropping-particle&quot;:&quot;&quot;,&quot;parse-names&quot;:false,&quot;suffix&quot;:&quot;&quot;}],&quot;container-title&quot;:&quot;PLOS ONE&quot;,&quot;id&quot;:&quot;0017abd8-d63d-5a1e-ba95-49e8053a989b&quot;,&quot;issue&quot;:&quot;10&quot;,&quot;issued&quot;:{&quot;date-parts&quot;:[[&quot;2013&quot;,&quot;10&quot;,&quot;21&quot;]]},&quot;page&quot;:&quot;e78248&quot;,&quot;publisher&quot;:&quot;Public Library of Science&quot;,&quot;title&quot;:&quot;Sharing of Diverse Mycorrhizal and Root-Endophytic Fungi among Plant Species in an Oak-Dominated Cool–Temperate Forest&quot;,&quot;type&quot;:&quot;article-journal&quot;,&quot;volume&quot;:&quot;8&quot;,&quot;container-title-short&quot;:&quot;PLoS One&quot;},&quot;uris&quot;:[&quot;http://www.mendeley.com/documents/?uuid=038bde08-e969-3058-8fdc-7155def15836&quot;],&quot;isTemporary&quot;:false,&quot;legacyDesktopId&quot;:&quot;038bde08-e969-3058-8fdc-7155def15836&quot;}],&quot;citationTag&quot;:&quot;MENDELEY_CITATION_v3_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&quot;},{&quot;citationID&quot;:&quot;MENDELEY_CITATION_2ce523bc-67e1-436d-99f7-10d387c465cd&quot;,&quot;properties&quot;:{&quot;noteIndex&quot;:0},&quot;isEdited&quot;:false,&quot;manualOverride&quot;:{&quot;citeprocText&quot;:&quot;(48)&quot;,&quot;isManuallyOverridden&quot;:false,&quot;manualOverrideText&quot;:&quot;&quot;},&quot;citationItems&quot;:[{&quot;id&quot;:&quot;e382da4c-d6fb-5657-adce-e8899ddab110&quot;,&quot;itemData&quot;:{&quot;DOI&quot;:&quot;10.1007/s00248-015-0712-6&quot;,&quot;ISSN&quot;:&quot;00953628&quot;,&quot;PMID&quot;:&quot;26626912&quot;,&quot;abstract&quot;:&quot;Microbial symbionts inhabit tissues of all plants and animals. Their community composition depends largely on two ecological processes: (1) filtering by abiotic conditions and host species determining the environments that symbionts are able to colonize and (2) dispersal-limitation determining the pool of symbionts available to colonize a given host and community spatial structure. In plants, the above- and belowground tissues represent such distinct habitats for symbionts that we expect different effects of filtering and spatial structuring on their symbiont communities. In this study, we characterized above- and belowground communities of fungal endophytes—fungi living asymptomatically within plants—to understand the contributions of filtering and spatial structure to endophyte community composition. We used a culture-based approach to characterize endophytes growing in leaves and roots of three species of coastal beachgrasses in dunes of the USA Pacific Northwest. For leaves, endophyte isolation frequency and OTU richness depended primarily on plant host species. In comparison, for roots, both isolation frequency and OTU richness increased from the nutrient-poor front of the dune to the higher-nutrient backdune. Endophyte community composition in leaves exhibited a distance-decay relationship across the region. In a laboratory assay, faster growth rates and lower spore production were more often associated with leaf- than root-inhabiting endophytes. Overall, our results reveal a greater importance of biotic filtering by host species and dispersal-limitation over regional geographic distances for aboveground leaf endophyte communities and stronger effects of abiotic environmental filtering and locally patchy distributions for belowground root endophyte communities.&quot;,&quot;author&quot;:[{&quot;dropping-particle&quot;:&quot;&quot;,&quot;family&quot;:&quot;David&quot;,&quot;given&quot;:&quot;Aaron S.&quot;,&quot;non-dropping-particle&quot;:&quot;&quot;,&quot;parse-names&quot;:false,&quot;suffix&quot;:&quot;&quot;},{&quot;dropping-particle&quot;:&quot;&quot;,&quot;family&quot;:&quot;Seabloom&quot;,&quot;given&quot;:&quot;Eric W.&quot;,&quot;non-dropping-particle&quot;:&quot;&quot;,&quot;parse-names&quot;:false,&quot;suffix&quot;:&quot;&quot;},{&quot;dropping-particle&quot;:&quot;&quot;,&quot;family&quot;:&quot;May&quot;,&quot;given&quot;:&quot;Georgiana&quot;,&quot;non-dropping-particle&quot;:&quot;&quot;,&quot;parse-names&quot;:false,&quot;suffix&quot;:&quot;&quot;}],&quot;container-title&quot;:&quot;Microbial Ecology&quot;,&quot;id&quot;:&quot;e382da4c-d6fb-5657-adce-e8899ddab110&quot;,&quot;issue&quot;:&quot;4&quot;,&quot;issued&quot;:{&quot;date-parts&quot;:[[&quot;2016&quot;,&quot;5&quot;,&quot;1&quot;]]},&quot;page&quot;:&quot;912-926&quot;,&quot;publisher&quot;:&quot;Microb Ecol&quot;,&quot;title&quot;:&quot;Plant Host Species and Geographic Distance Affect the Structure of Aboveground Fungal Symbiont Communities, and Environmental Filtering Affects Belowground Communities in a Coastal Dune Ecosystem&quot;,&quot;type&quot;:&quot;article-journal&quot;,&quot;volume&quot;:&quot;71&quot;,&quot;container-title-short&quot;:&quot;Microb Ecol&quot;},&quot;uris&quot;:[&quot;http://www.mendeley.com/documents/?uuid=21800ed5-9fb1-3860-8a7c-981b94694885&quot;],&quot;isTemporary&quot;:false,&quot;legacyDesktopId&quot;:&quot;21800ed5-9fb1-3860-8a7c-981b94694885&quot;}],&quot;citationTag&quot;:&quot;MENDELEY_CITATION_v3_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&quot;},{&quot;citationID&quot;:&quot;MENDELEY_CITATION_33836d3a-9af5-4c7c-9d4f-aed9be972cfc&quot;,&quot;properties&quot;:{&quot;noteIndex&quot;:0},&quot;isEdited&quot;:false,&quot;manualOverride&quot;:{&quot;citeprocText&quot;:&quot;(49)&quot;,&quot;isManuallyOverridden&quot;:false,&quot;manualOverrideText&quot;:&quot;&quot;},&quot;citationItems&quot;:[{&quot;id&quot;:&quot;9a50dce8-c663-59f4-8b63-0b199b6fbd8e&quot;,&quot;itemData&quot;:{&quot;DOI&quot;:&quot;10.1111/1462-2920.14968&quot;,&quot;ISSN&quot;:&quot;14622920&quot;,&quot;PMID&quot;:&quot;32115818&quot;,&quot;abstract&quot;:&quot;The interiors of plants are colonized by diverse microorganisms that are referred to as endophytes. Endophytes have received much attention over the past few decades, yet many questions remain unanswered regarding patterns in their biodiversity at local to global scales. To characterize research effort to date, we synthesized results from ~600 published studies. Our survey revealed a global research interest and highlighted several gaps in knowledge. For instance, of the 17 biomes encompassed by our survey, 7 were understudied and together composed only 7% of the studies that we considered. We found that fungal endophyte diversity has been characterized in at least one host from 30% of embryophyte families, while bacterial endophytes have been surveyed in hosts from only 10.5% of families. We complimented our survey with a vote counting procedure to determine endophyte richness patterns among plant tissue types. We found that variation in endophyte assemblages in above-ground tissues varied with host growth habit. Stems were the richest tissue in woody plants, whereas roots were the richest tissue in graminoids. For forbs, we found no consistent differences in relative tissue richness among studies. We propose future directions to fill the gaps in knowledge we uncovered and inspire further research.&quot;,&quot;author&quot;:[{&quot;dropping-particle&quot;:&quot;&quot;,&quot;family&quot;:&quot;Harrison&quot;,&quot;given&quot;:&quot;Joshua G.&quot;,&quot;non-dropping-particle&quot;:&quot;&quot;,&quot;parse-names&quot;:false,&quot;suffix&quot;:&quot;&quot;},{&quot;dropping-particle&quot;:&quot;&quot;,&quot;family&quot;:&quot;Griffin&quot;,&quot;given&quot;:&quot;Eric A.&quot;,&quot;non-dropping-particle&quot;:&quot;&quot;,&quot;parse-names&quot;:false,&quot;suffix&quot;:&quot;&quot;}],&quot;container-title&quot;:&quot;Environmental Microbiology&quot;,&quot;id&quot;:&quot;9a50dce8-c663-59f4-8b63-0b199b6fbd8e&quot;,&quot;issue&quot;:&quot;6&quot;,&quot;issued&quot;:{&quot;date-parts&quot;:[[&quot;2020&quot;,&quot;6&quot;,&quot;1&quot;]]},&quot;page&quot;:&quot;2107-2123&quot;,&quot;publisher&quot;:&quot;Blackwell Publishing Ltd&quot;,&quot;title&quot;:&quot;The diversity and distribution of endophytes across biomes, plant phylogeny and host tissues: how far have we come and where do we go from here?&quot;,&quot;type&quot;:&quot;article-journal&quot;,&quot;volume&quot;:&quot;22&quot;,&quot;container-title-short&quot;:&quot;Environ Microbiol&quot;},&quot;uris&quot;:[&quot;http://www.mendeley.com/documents/?uuid=ceaf190e-adbf-3df5-aae4-f85af9af7647&quot;],&quot;isTemporary&quot;:false,&quot;legacyDesktopId&quot;:&quot;ceaf190e-adbf-3df5-aae4-f85af9af7647&quot;}],&quot;citationTag&quot;:&quot;MENDELEY_CITATION_v3_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&quot;},{&quot;citationID&quot;:&quot;MENDELEY_CITATION_10d92a5c-ecd0-4796-91c3-82889de0f274&quot;,&quot;properties&quot;:{&quot;noteIndex&quot;:0},&quot;isEdited&quot;:false,&quot;manualOverride&quot;:{&quot;citeprocText&quot;:&quot;(4,5,50)&quot;,&quot;isManuallyOverridden&quot;:false,&quot;manualOverrideText&quot;:&quot;&quot;},&quot;citationItems&quot;:[{&quot;id&quot;:&quot;f9744b71-7241-5c4a-909e-1bd232ee8925&quot;,&quot;itemData&quot;:{&quot;DOI&quot;:&quot;10.1038/s42003-021-01826-7&quot;,&quot;ISSN&quot;:&quot;23993642&quot;,&quot;PMID&quot;:&quot;33750915&quot;,&quot;abstract&quot;:&quot;Understanding how species-rich communities persist is a foundational question in ecology. In tropical forests, tree diversity is structured by edaphic factors, climate, and biotic interactions, with seasonality playing an essential role at landscape scales: wetter and less seasonal forests typically harbor higher tree diversity than more seasonal forests. We posited that the abiotic factors shaping tree diversity extend to hyperdiverse symbionts in leaves—fungal endophytes—that influence plant health, function, and resilience to stress. Through surveys in forests across Panama that considered climate, seasonality, and covarying biotic factors, we demonstrate that endophyte richness varies negatively with temperature seasonality. Endophyte community structure and taxonomic composition reflect both temperature seasonality and climate (mean annual temperature and precipitation). Overall our findings highlight the vital role of climate-related factors in shaping the hyperdiversity of these important and little-known symbionts of the trees that, in turn, form the foundations of tropical forest biodiversity.&quot;,&quot;author&quot;:[{&quot;dropping-particle&quot;:&quot;&quot;,&quot;family&quot;:&quot;Oita&quot;,&quot;given&quot;:&quot;Shuzo&quot;,&quot;non-dropping-particle&quot;:&quot;&quot;,&quot;parse-names&quot;:false,&quot;suffix&quot;:&quot;&quot;},{&quot;dropping-particle&quot;:&quot;&quot;,&quot;family&quot;:&quot;Ibáñez&quot;,&quot;given&quot;:&quot;Alicia&quot;,&quot;non-dropping-particle&quot;:&quot;&quot;,&quot;parse-names&quot;:false,&quot;suffix&quot;:&quot;&quot;},{&quot;dropping-particle&quot;:&quot;&quot;,&quot;family&quot;:&quot;Lutzoni&quot;,&quot;given&quot;:&quot;François&quot;,&quot;non-dropping-particle&quot;:&quot;&quot;,&quot;parse-names&quot;:false,&quot;suffix&quot;:&quot;&quot;},{&quot;dropping-particle&quot;:&quot;&quot;,&quot;family&quot;:&quot;Miadlikowska&quot;,&quot;given&quot;:&quot;Jolanta&quot;,&quot;non-dropping-particle&quot;:&quot;&quot;,&quot;parse-names&quot;:false,&quot;suffix&quot;:&quot;&quot;},{&quot;dropping-particle&quot;:&quot;&quot;,&quot;family&quot;:&quot;Geml&quot;,&quot;given&quot;:&quot;József&quot;,&quot;non-dropping-particle&quot;:&quot;&quot;,&quot;parse-names&quot;:false,&quot;suffix&quot;:&quot;&quot;},{&quot;dropping-particle&quot;:&quot;&quot;,&quot;family&quot;:&quot;Lewis&quot;,&quot;given&quot;:&quot;Louise A.&quot;,&quot;non-dropping-particle&quot;:&quot;&quot;,&quot;parse-names&quot;:false,&quot;suffix&quot;:&quot;&quot;},{&quot;dropping-particle&quot;:&quot;&quot;,&quot;family&quot;:&quot;Hom&quot;,&quot;given&quot;:&quot;Erik F.Y.&quot;,&quot;non-dropping-particle&quot;:&quot;&quot;,&quot;parse-names&quot;:false,&quot;suffix&quot;:&quot;&quot;},{&quot;dropping-particle&quot;:&quot;&quot;,&quot;family&quot;:&quot;Carbone&quot;,&quot;given&quot;:&quot;Ignazio&quot;,&quot;non-dropping-particle&quot;:&quot;&quot;,&quot;parse-names&quot;:false,&quot;suffix&quot;:&quot;&quot;},{&quot;dropping-particle&quot;:&quot;&quot;,&quot;family&quot;:&quot;U’Ren&quot;,&quot;given&quot;:&quot;Jana M.&quot;,&quot;non-dropping-particle&quot;:&quot;&quot;,&quot;parse-names&quot;:false,&quot;suffix&quot;:&quot;&quot;},{&quot;dropping-particle&quot;:&quot;&quot;,&quot;family&quot;:&quot;Arnold&quot;,&quot;given&quot;:&quot;A. Elizabeth&quot;,&quot;non-dropping-particle&quot;:&quot;&quot;,&quot;parse-names&quot;:false,&quot;suffix&quot;:&quot;&quot;}],&quot;container-title&quot;:&quot;Communications Biology&quot;,&quot;id&quot;:&quot;f9744b71-7241-5c4a-909e-1bd232ee8925&quot;,&quot;issue&quot;:&quot;1&quot;,&quot;issued&quot;:{&quot;date-parts&quot;:[[&quot;2021&quot;,&quot;3&quot;,&quot;9&quot;]]},&quot;page&quot;:&quot;1-11&quot;,&quot;publisher&quot;:&quot;Nature Publishing Group&quot;,&quot;title&quot;:&quot;Climate and seasonality drive the richness and composition of tropical fungal endophytes at a landscape scale&quot;,&quot;type&quot;:&quot;article-journal&quot;,&quot;volume&quot;:&quot;4&quot;,&quot;container-title-short&quot;:&quot;Commun Biol&quot;},&quot;uris&quot;:[&quot;http://www.mendeley.com/documents/?uuid=d480e2d4-0497-42cb-b607-51c63addb980&quot;],&quot;isTemporary&quot;:false,&quot;legacyDesktopId&quot;:&quot;d480e2d4-0497-42cb-b607-51c63addb980&quot;},{&quot;id&quot;:&quot;7cb40392-3631-52e0-83ad-176833e1cc6e&quot;,&quot;itemData&quot;:{&quot;DOI&quot;:&quot;10.1007/978-94-007-1599-8&quot;,&quot;ISBN&quot;:&quot;9789400715998&quot;,&quot;abstract&quot;:&quot;Microorganisms are involved in metal biogeochemistry through a variety of processes that promote the bioavailability and uptake of metals and minerals by plants. Among the microorganisms that have the most intimate relationships with plants are mycorrhizal fungi and other fungal endophytes, like dark septate endophytes. These microorganisms populate the rhizosphere and plant roots. Many endophytic fungi can survive in high concentrations of toxic metals, and can adapt to metal stress, resulting in tolerant genotypes. Furthermore, fungal endophytes have been shown to ameliorate metal toxicity for their plant hosts, by restricting the uptake of toxic metals and by improving the supply of essential elements. As effective metal phytoremediation strategies depend on the ability of the plant to tolerate and accumulate metals from the environment, the wide prevalence of endophytic fungi and their potential to modulate metal speciation, toxicity and mobilitymake them a key to any remediation efforts. Further studies of the diversity, biochemistry and interactions of fungal endophytes with plants will help to develop powerful phytoremediation applications in the future.&quot;,&quot;author&quot;:[{&quot;dropping-particle&quot;:&quot;&quot;,&quot;family&quot;:&quot;Suryanarayanan&quot;,&quot;given&quot;:&quot;Trichur S&quot;,&quot;non-dropping-particle&quot;:&quot;&quot;,&quot;parse-names&quot;:false,&quot;suffix&quot;:&quot;&quot;}],&quot;container-title&quot;:&quot;Endophytes of Forest Trees: Biology and Applications&quot;,&quot;edition&quot;:&quot;1st&quot;,&quot;editor&quot;:[{&quot;dropping-particle&quot;:&quot;&quot;,&quot;family&quot;:&quot;Pirttilä&quot;,&quot;given&quot;:&quot;Anna Maria&quot;,&quot;non-dropping-particle&quot;:&quot;&quot;,&quot;parse-names&quot;:false,&quot;suffix&quot;:&quot;&quot;},{&quot;dropping-particle&quot;:&quot;&quot;,&quot;family&quot;:&quot;Frank&quot;,&quot;given&quot;:&quot;A. Carolin&quot;,&quot;non-dropping-particle&quot;:&quot;&quot;,&quot;parse-names&quot;:false,&quot;suffix&quot;:&quot;&quot;}],&quot;id&quot;:&quot;7cb40392-3631-52e0-83ad-176833e1cc6e&quot;,&quot;issued&quot;:{&quot;date-parts&quot;:[[&quot;2011&quot;]]},&quot;page&quot;:&quot;67-80&quot;,&quot;publisher&quot;:&quot;Springer, Dordrecht&quot;,&quot;title&quot;:&quot;Dark Septate Endophytes and Mycorrhizal&quot;,&quot;type&quot;:&quot;chapter&quot;,&quot;container-title-short&quot;:&quot;&quot;},&quot;uris&quot;:[&quot;http://www.mendeley.com/documents/?uuid=2478086e-e400-4255-9c39-c5bd5f0122d0&quot;],&quot;isTemporary&quot;:false,&quot;legacyDesktopId&quot;:&quot;2478086e-e400-4255-9c39-c5bd5f0122d0&quot;},{&quot;id&quot;:&quot;1583a4cc-1e7e-5b36-9d7a-76127fdc271d&quot;,&quot;itemData&quot;:{&quot;DOI&quot;:&quot;10.1073/pnas.1209872109&quot;,&quot;ISSN&quot;:&quot;00278424&quot;,&quot;abstract&quot;:&quot;We surveyed endophytic fungal communities in leaves of a single tree species (Metrosideros polymorpha) across wide environmental gradients (500-5,500 mm of rain/y; 10-22°C mean annual temperature) spanning short geographic distances on Mauna Loa Volcano, Hawai'i. Using barcoded amplicon pyrosequencing at 13 sites (10 trees/site; 10 leaves/tree), we found very high levels of diversity within sites (a mean of 551 ± 134 taxonomic units per site). However, among-site diversity contributed even more than did withinsite diversity to the overall richness of more than 4,200 taxonomic units observed in M. polymorpha, and this among-site variation in endophyte community composition correlated strongly with temperature and rainfall. These results are consistent with suggestions that foliar endophytic fungi are hyperdiverse. They further suggest that microbial diversity may be even greater than has been assumed and that broad-scale environmental controls such as temperature and rainfall can structure eukaryotic microbial diversity. Appropriately constrained study systems across strong environmental gradients present a useful means to understand the environmental factors that structure the diversity of microbial communities.&quot;,&quot;author&quot;:[{&quot;dropping-particle&quot;:&quot;&quot;,&quot;family&quot;:&quot;Zimmerman&quot;,&quot;given&quot;:&quot;Naupaka B&quot;,&quot;non-dropping-particle&quot;:&quot;&quot;,&quot;parse-names&quot;:false,&quot;suffix&quot;:&quot;&quot;},{&quot;dropping-particle&quot;:&quot;&quot;,&quot;family&quot;:&quot;Vitousek&quot;,&quot;given&quot;:&quot;Peter M&quot;,&quot;non-dropping-particle&quot;:&quot;&quot;,&quot;parse-names&quot;:false,&quot;suffix&quot;:&quot;&quot;}],&quot;container-title&quot;:&quot;Proceedings of the National Academy of Sciences&quot;,&quot;id&quot;:&quot;1583a4cc-1e7e-5b36-9d7a-76127fdc271d&quot;,&quot;issue&quot;:&quot;32&quot;,&quot;issued&quot;:{&quot;date-parts&quot;:[[&quot;2012&quot;]]},&quot;page&quot;:&quot;13022-13027&quot;,&quot;title&quot;:&quot;Fungal endophyte communities reflect environmental structuring across a Hawaiian landscape&quot;,&quot;type&quot;:&quot;article-journal&quot;,&quot;volume&quot;:&quot;109&quot;,&quot;container-title-short&quot;:&quot;&quot;},&quot;uris&quot;:[&quot;http://www.mendeley.com/documents/?uuid=a4af3f0c-e34a-45f5-8eb4-d001ae9532cb&quot;],&quot;isTemporary&quot;:false,&quot;legacyDesktopId&quot;:&quot;a4af3f0c-e34a-45f5-8eb4-d001ae9532cb&quot;}],&quot;citationTag&quot;:&quot;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&quot;},{&quot;citationID&quot;:&quot;MENDELEY_CITATION_4bfb5349-647b-451b-90c9-887a757b63a9&quot;,&quot;properties&quot;:{&quot;noteIndex&quot;:0},&quot;isEdited&quot;:false,&quot;manualOverride&quot;:{&quot;citeprocText&quot;:&quot;(51)&quot;,&quot;isManuallyOverridden&quot;:false,&quot;manualOverrideText&quot;:&quot;&quot;},&quot;citationItems&quot;:[{&quot;id&quot;:&quot;660fe4d1-5800-5ffd-a0b0-57f15a187bf3&quot;,&quot;itemData&quot;:{&quot;DOI&quot;:&quot;10.1111/EVO.12169&quot;,&quot;ISSN&quot;:&quot;1558-5646&quot;,&quot;PMID&quot;:&quot;24094336&quot;,&quot;abstract&quot;:&quot;Host jumps by microbial symbionts are often associated with bursts of species diversification driven by the exploitation of new adaptive zones. The objective of this study was to infer the evolution of habitat preference (decaying plants, soil, living fungi, and living plants), and nutrition mode (saprotrophy and mycoparasitism) in the fungal genus Trichoderma to elucidate possible interkingdom host jumps and shifts in ecology. Host and ecological role shifts were inferred by phylogenetic analyses and ancestral character reconstructions. The results support several interkingdom host jumps and also show that the preference for a particular habitat was gained or lost multiple times. Diversification analysis revealed that mycoparasitism is associated with accelerated speciation rates, which then suggests that this trait may be linked to the high number of species in Trichoderma. In this study it was also possible to infer the cryptic roles that endophytes or soil inhabitants play in their hosts by evaluating their closest relatives and determining their most recent ancestors. Findings from this study may have implications for understanding certain evolutionary processes such as species radiations in some hyperdiverse groups of fungi, and for more applied fields such as the discovery and development of novel biological control strategies. © 2013 The Society for the Study of Evolution.&quot;,&quot;author&quot;:[{&quot;dropping-particle&quot;:&quot;&quot;,&quot;family&quot;:&quot;Chaverri&quot;,&quot;given&quot;:&quot;Priscila&quot;,&quot;non-dropping-particle&quot;:&quot;&quot;,&quot;parse-names&quot;:false,&quot;suffix&quot;:&quot;&quot;},{&quot;dropping-particle&quot;:&quot;&quot;,&quot;family&quot;:&quot;Samuels&quot;,&quot;given&quot;:&quot;Gary J.&quot;,&quot;non-dropping-particle&quot;:&quot;&quot;,&quot;parse-names&quot;:false,&quot;suffix&quot;:&quot;&quot;}],&quot;container-title&quot;:&quot;Evolution&quot;,&quot;id&quot;:&quot;660fe4d1-5800-5ffd-a0b0-57f15a187bf3&quot;,&quot;issue&quot;:&quot;10&quot;,&quot;issued&quot;:{&quot;date-parts&quot;:[[&quot;2013&quot;,&quot;10&quot;,&quot;1&quot;]]},&quot;page&quot;:&quot;2823-2837&quot;,&quot;publisher&quot;:&quot;John Wiley &amp; Sons, Ltd&quot;,&quot;title&quot;:&quot;EVOLUTION OF HABITAT PREFERENCE AND NUTRITION MODE IN A COSMOPOLITAN FUNGAL GENUS WITH EVIDENCE OF INTERKINGDOM HOST JUMPS AND MAJOR SHIFTS IN ECOLOGY&quot;,&quot;type&quot;:&quot;article-journal&quot;,&quot;volume&quot;:&quot;67&quot;,&quot;container-title-short&quot;:&quot;Evolution (N Y)&quot;},&quot;uris&quot;:[&quot;http://www.mendeley.com/documents/?uuid=3e6310c0-5d97-33c7-9e6c-dd99c4367e8d&quot;],&quot;isTemporary&quot;:false,&quot;legacyDesktopId&quot;:&quot;3e6310c0-5d97-33c7-9e6c-dd99c4367e8d&quot;}],&quot;citationTag&quot;:&quot;MENDELEY_CITATION_v3_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&quot;},{&quot;citationID&quot;:&quot;MENDELEY_CITATION_892c2d54-044b-41f2-bfb5-d1297bd6f687&quot;,&quot;properties&quot;:{&quot;noteIndex&quot;:0},&quot;isEdited&quot;:false,&quot;manualOverride&quot;:{&quot;citeprocText&quot;:&quot;(52)&quot;,&quot;isManuallyOverridden&quot;:false,&quot;manualOverrideText&quot;:&quot;&quot;},&quot;citationItems&quot;:[{&quot;id&quot;:&quot;9254b07c-b7b4-57da-9a4a-e1398ea31439&quot;,&quot;itemData&quot;:{&quot;DOI&quot;:&quot;10.3390/agronomy12030727&quot;,&quot;ISSN&quot;:&quot;20734395&quot;,&quot;abstract&quot;:&quot;Endophytic fungi isolated from plants under drought stress have been evidenced to confer hosts adaptive benefits to withstand drought. In this study, endophytic fungi associated with five typical desert shrubs in different tissue from extremely arid desert in Northwest China were investigated based on ITS sequence analysis. A total of 158 endophytic fungal stains were isolated from 1088 tissue segments of 12 samples, and 28 taxa represented by 25 species and 15 genera were identified as Ascomycetes. Alternaria sp. was the dominant genus with generic abundance ranging from 20% to 65%. The colonization rate of root was significantly lower, but the root-endophytic fungi (19 species) conversely presented a higher diversity than stem and leaf (11 and 7 species, respectively). Endophytic fungi had pronounced relative host and tissue preferences, while tissue explained more endophytic fungal variation than plant species. Additionally, soil pH, organic carbon, and phosphatase elicited significant responses from fungal species, which significantly affected the species richness of Fusarium redolens, Alternaria chlamydospore, Didymella glomerata, and Xylariales sp. This research provides a basis for the further understanding of the ecological distribution of endophytic fungi associated with xerophytic plants and their potential application for vegetative restoration and agricultural cultivation in drylands.&quot;,&quot;author&quot;:[{&quot;dropping-particle&quot;:&quot;&quot;,&quot;family&quot;:&quot;Zuo&quot;,&quot;given&quot;:&quot;Yiling&quot;,&quot;non-dropping-particle&quot;:&quot;&quot;,&quot;parse-names&quot;:false,&quot;suffix&quot;:&quot;&quot;},{&quot;dropping-particle&quot;:&quot;&quot;,&quot;family&quot;:&quot;Hu&quot;,&quot;given&quot;:&quot;Qiannan&quot;,&quot;non-dropping-particle&quot;:&quot;&quot;,&quot;parse-names&quot;:false,&quot;suffix&quot;:&quot;&quot;},{&quot;dropping-particle&quot;:&quot;&quot;,&quot;family&quot;:&quot;Zhang&quot;,&quot;given&quot;:&quot;Kaixun&quot;,&quot;non-dropping-particle&quot;:&quot;&quot;,&quot;parse-names&quot;:false,&quot;suffix&quot;:&quot;&quot;},{&quot;dropping-particle&quot;:&quot;&quot;,&quot;family&quot;:&quot;He&quot;,&quot;given&quot;:&quot;Xueli&quot;,&quot;non-dropping-particle&quot;:&quot;&quot;,&quot;parse-names&quot;:false,&quot;suffix&quot;:&quot;&quot;}],&quot;container-title&quot;:&quot;Agronomy&quot;,&quot;id&quot;:&quot;9254b07c-b7b4-57da-9a4a-e1398ea31439&quot;,&quot;issue&quot;:&quot;3&quot;,&quot;issued&quot;:{&quot;date-parts&quot;:[[&quot;2022&quot;,&quot;3&quot;,&quot;17&quot;]]},&quot;page&quot;:&quot;727&quot;,&quot;publisher&quot;:&quot;Multidisciplinary Digital Publishing Institute&quot;,&quot;title&quot;:&quot;Host and Tissue Affiliations of Culturable Endophytic Fungi Associated with Xerophytic Plants in the Desert Region of Northwest China&quot;,&quot;type&quot;:&quot;article-journal&quot;,&quot;volume&quot;:&quot;12&quot;,&quot;container-title-short&quot;:&quot;&quot;},&quot;uris&quot;:[&quot;http://www.mendeley.com/documents/?uuid=51a870d9-03ac-3715-970c-6ab1a0659087&quot;],&quot;isTemporary&quot;:false,&quot;legacyDesktopId&quot;:&quot;51a870d9-03ac-3715-970c-6ab1a0659087&quot;}],&quot;citationTag&quot;:&quot;MENDELEY_CITATION_v3_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&quot;},{&quot;citationID&quot;:&quot;MENDELEY_CITATION_53d09461-9143-4e3d-90cf-5f79293b9f0b&quot;,&quot;properties&quot;:{&quot;noteIndex&quot;:0},&quot;isEdited&quot;:false,&quot;manualOverride&quot;:{&quot;citeprocText&quot;:&quot;(53)&quot;,&quot;isManuallyOverridden&quot;:false,&quot;manualOverrideText&quot;:&quot;&quot;},&quot;citationItems&quot;:[{&quot;id&quot;:&quot;f315d4ca-1a4e-5378-9e17-68628045f87e&quot;,&quot;itemData&quot;:{&quot;DOI&quot;:&quot;10.1139/cjb-2013-0194&quot;,&quot;ISSN&quot;:&quot;19162804&quot;,&quot;abstract&quot;:&quot;The aerial surface of plants, known as the phyllosphere, represents a widespread and diverse habitat for microbes, but the fungal communities colonizing the surface of leaves are not well characterized, and how these communities are assembled on hosts is unknown. We used high-throughput sequencing of fungal communities on the leaves of 51 tree species in a lowland tropical rainforest in Panama to examine the influence of host plant taxonomy and traits on the fungi colonizing the phyllosphere. Fungal communities on leaves were dominated bythe phyla Ascomycota (79%of all sequences), Basidiomycota (11%), and Chytridiomycota (5%). Host plant taxonomic identity explained more than half of the variation in fungal community composition across trees, and numerous host functional traits related to leaf morphology, leaf chemistry, and plant growth and mortality were significantly associated with fungal community structure. Differences in fungal biodiversity among hosts suggest that individual tree species support unique fungal communities and that diverse tropical forests also support a large number of fungal species. Similarities between phyllosphere and decomposer communities suggest that fungi inhabiting living leaves may have significant roles in ecosystem functioning in tropical forests.&quot;,&quot;author&quot;:[{&quot;dropping-particle&quot;:&quot;&quot;,&quot;family&quot;:&quot;Kembel&quot;,&quot;given&quot;:&quot;Steven W.&quot;,&quot;non-dropping-particle&quot;:&quot;&quot;,&quot;parse-names&quot;:false,&quot;suffix&quot;:&quot;&quot;},{&quot;dropping-particle&quot;:&quot;&quot;,&quot;family&quot;:&quot;Mueller&quot;,&quot;given&quot;:&quot;Rebecca C.&quot;,&quot;non-dropping-particle&quot;:&quot;&quot;,&quot;parse-names&quot;:false,&quot;suffix&quot;:&quot;&quot;}],&quot;container-title&quot;:&quot;Botany&quot;,&quot;id&quot;:&quot;f315d4ca-1a4e-5378-9e17-68628045f87e&quot;,&quot;issue&quot;:&quot;4&quot;,&quot;issued&quot;:{&quot;date-parts&quot;:[[&quot;2014&quot;]]},&quot;page&quot;:&quot;303-311&quot;,&quot;publisher&quot;:&quot;National Research Council of Canada&quot;,&quot;title&quot;:&quot;Plant traits and taxonomy drive host associations in tropical Phyllosphere fungal communities1&quot;,&quot;type&quot;:&quot;article-journal&quot;,&quot;volume&quot;:&quot;92&quot;,&quot;container-title-short&quot;:&quot;Botany&quot;},&quot;uris&quot;:[&quot;http://www.mendeley.com/documents/?uuid=ed6aafda-11b0-3b8d-a9b7-cce05c83f25c&quot;],&quot;isTemporary&quot;:false,&quot;legacyDesktopId&quot;:&quot;ed6aafda-11b0-3b8d-a9b7-cce05c83f25c&quot;}],&quot;citationTag&quot;:&quot;MENDELEY_CITATION_v3_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&quot;},{&quot;citationID&quot;:&quot;MENDELEY_CITATION_4bfda33a-89f8-4f3e-95dc-729fdce629f2&quot;,&quot;properties&quot;:{&quot;noteIndex&quot;:0},&quot;isEdited&quot;:false,&quot;manualOverride&quot;:{&quot;citeprocText&quot;:&quot;(54,55)&quot;,&quot;isManuallyOverridden&quot;:false,&quot;manualOverrideText&quot;:&quot;&quot;},&quot;citationItems&quot;:[{&quot;id&quot;:&quot;8a3c35c0-8759-59c3-9fd5-655088a7c9a7&quot;,&quot;itemData&quot;:{&quot;DOI&quot;:&quot;10.1002/ajb2.1436&quot;,&quot;ISSN&quot;:&quot;00029122&quot;,&quot;PMID&quot;:&quot;32072625&quot;,&quot;abstract&quot;:&quot;Premise: Interactions between fungal endophytes and their host plants present useful systems for identifying important factors affecting assembly of host-associated microbiomes. Here we investigated the role of secondary chemistry in mediating host affinity of asymptomatic foliar endophytic fungi using Psychotria spp. and Theobroma cacao (cacao) as hosts. Methods: First, we surveyed endophytic communities in Psychotria species in a natural common garden using culture-based methods. Then we compared differences in endophytic community composition with differences in foliar secondary chemistry in the same host species, determined by liquid chromatography–tandem mass spectrometry. Finally, we tested how inoculation with live and heat-killed endophytes affected the cacao chemical profile. Results: Despite sharing a common environment and source pool for endophyte spores, different Psychotria host species harbored strikingly different endophytic communities that reflected intrinsic differences in their leaf chemical profiles. In T. cacao, inoculation with live and heat-killed endophytes produced distinct cacao chemical profiles not found in uninoculated plants or pure fungal cultures, suggesting that endophytes, like pathogens, induce changes in secondary chemical profiles of their host plant. Conclusions: Collectively our results suggest at least two potential processes: (1) Plant secondary chemistry influences assembly and composition of fungal endophytic communities, and (2) host colonization by endophytes subsequently induces changes in the host chemical landscape. We propose a series of testable predictions based on the possibility that reciprocal chemical interactions are a general property of plant–endophyte interactions.&quot;,&quot;author&quot;:[{&quot;dropping-particle&quot;:&quot;&quot;,&quot;family&quot;:&quot;Christian&quot;,&quot;given&quot;:&quot;Natalie&quot;,&quot;non-dropping-particle&quot;:&quot;&quot;,&quot;parse-names&quot;:false,&quot;suffix&quot;:&quot;&quot;},{&quot;dropping-particle&quot;:&quot;&quot;,&quot;family&quot;:&quot;Sedio&quot;,&quot;given&quot;:&quot;Brian E.&quot;,&quot;non-dropping-particle&quot;:&quot;&quot;,&quot;parse-names&quot;:false,&quot;suffix&quot;:&quot;&quot;},{&quot;dropping-particle&quot;:&quot;&quot;,&quot;family&quot;:&quot;Florez-Buitrago&quot;,&quot;given&quot;:&quot;Ximena&quot;,&quot;non-dropping-particle&quot;:&quot;&quot;,&quot;parse-names&quot;:false,&quot;suffix&quot;:&quot;&quot;},{&quot;dropping-particle&quot;:&quot;&quot;,&quot;family&quot;:&quot;Ramírez-Camejo&quot;,&quot;given&quot;:&quot;Luis A.&quot;,&quot;non-dropping-particle&quot;:&quot;&quot;,&quot;parse-names&quot;:false,&quot;suffix&quot;:&quot;&quot;},{&quot;dropping-particle&quot;:&quot;&quot;,&quot;family&quot;:&quot;Rojas&quot;,&quot;given&quot;:&quot;Enith I.&quot;,&quot;non-dropping-particle&quot;:&quot;&quot;,&quot;parse-names&quot;:false,&quot;suffix&quot;:&quot;&quot;},{&quot;dropping-particle&quot;:&quot;&quot;,&quot;family&quot;:&quot;Mejía&quot;,&quot;given&quot;:&quot;Luis C.&quot;,&quot;non-dropping-particle&quot;:&quot;&quot;,&quot;parse-names&quot;:false,&quot;suffix&quot;:&quot;&quot;},{&quot;dropping-particle&quot;:&quot;&quot;,&quot;family&quot;:&quot;Palmedo&quot;,&quot;given&quot;:&quot;Sage&quot;,&quot;non-dropping-particle&quot;:&quot;&quot;,&quot;parse-names&quot;:false,&quot;suffix&quot;:&quot;&quot;},{&quot;dropping-particle&quot;:&quot;&quot;,&quot;family&quot;:&quot;Rose&quot;,&quot;given&quot;:&quot;Autumn&quot;,&quot;non-dropping-particle&quot;:&quot;&quot;,&quot;parse-names&quot;:false,&quot;suffix&quot;:&quot;&quot;},{&quot;dropping-particle&quot;:&quot;&quot;,&quot;family&quot;:&quot;Schroeder&quot;,&quot;given&quot;:&quot;John W.&quot;,&quot;non-dropping-particle&quot;:&quot;&quot;,&quot;parse-names&quot;:false,&quot;suffix&quot;:&quot;&quot;},{&quot;dropping-particle&quot;:&quot;&quot;,&quot;family&quot;:&quot;Herre&quot;,&quot;given&quot;:&quot;Edward Allen&quot;,&quot;non-dropping-particle&quot;:&quot;&quot;,&quot;parse-names&quot;:false,&quot;suffix&quot;:&quot;&quot;}],&quot;container-title&quot;:&quot;American Journal of Botany&quot;,&quot;id&quot;:&quot;8a3c35c0-8759-59c3-9fd5-655088a7c9a7&quot;,&quot;issue&quot;:&quot;2&quot;,&quot;issued&quot;:{&quot;date-parts&quot;:[[&quot;2020&quot;,&quot;2&quot;,&quot;18&quot;]]},&quot;page&quot;:&quot;219-228&quot;,&quot;publisher&quot;:&quot;Wiley-Blackwell&quot;,&quot;title&quot;:&quot;Host affinity of endophytic fungi and the potential for reciprocal interactions involving host secondary chemistry&quot;,&quot;type&quot;:&quot;article-journal&quot;,&quot;volume&quot;:&quot;107&quot;,&quot;container-title-short&quot;:&quot;Am J Bot&quot;},&quot;uris&quot;:[&quot;http://www.mendeley.com/documents/?uuid=c1c7febf-cd8b-3f55-85fc-77d06b1bb544&quot;],&quot;isTemporary&quot;:false,&quot;legacyDesktopId&quot;:&quot;c1c7febf-cd8b-3f55-85fc-77d06b1bb544&quot;},{&quot;id&quot;:&quot;21800ed5-9fb1-3860-8a7c-981b94694885&quot;,&quot;itemData&quot;:{&quot;type&quot;:&quot;article-journal&quot;,&quot;id&quot;:&quot;21800ed5-9fb1-3860-8a7c-981b94694885&quot;,&quot;title&quot;:&quot;Plant Host Species and Geographic Distance Affect the Structure of Aboveground Fungal Symbiont Communities, and Environmental Filtering Affects Belowground Communities in a Coastal Dune Ecosystem&quot;,&quot;author&quot;:[{&quot;family&quot;:&quot;David&quot;,&quot;given&quot;:&quot;Aaron S.&quot;,&quot;parse-names&quot;:false,&quot;dropping-particle&quot;:&quot;&quot;,&quot;non-dropping-particle&quot;:&quot;&quot;},{&quot;family&quot;:&quot;Seabloom&quot;,&quot;given&quot;:&quot;Eric W.&quot;,&quot;parse-names&quot;:false,&quot;dropping-particle&quot;:&quot;&quot;,&quot;non-dropping-particle&quot;:&quot;&quot;},{&quot;family&quot;:&quot;May&quot;,&quot;given&quot;:&quot;Georgiana&quot;,&quot;parse-names&quot;:false,&quot;dropping-particle&quot;:&quot;&quot;,&quot;non-dropping-particle&quot;:&quot;&quot;}],&quot;container-title&quot;:&quot;Microbial Ecology&quot;,&quot;container-title-short&quot;:&quot;Microb Ecol&quot;,&quot;accessed&quot;:{&quot;date-parts&quot;:[[2022,5,10]]},&quot;DOI&quot;:&quot;10.1007/s00248-015-0712-6&quot;,&quot;ISSN&quot;:&quot;00953628&quot;,&quot;PMID&quot;:&quot;26626912&quot;,&quot;URL&quot;:&quot;https://pubmed.ncbi.nlm.nih.gov/26626912/&quot;,&quot;issued&quot;:{&quot;date-parts&quot;:[[2016,5,1]]},&quot;page&quot;:&quot;912-926&quot;,&quot;abstract&quot;:&quot;Microbial symbionts inhabit tissues of all plants and animals. Their community composition depends largely on two ecological processes: (1) filtering by abiotic conditions and host species determining the environments that symbionts are able to colonize and (2) dispersal-limitation determining the pool of symbionts available to colonize a given host and community spatial structure. In plants, the above- and belowground tissues represent such distinct habitats for symbionts that we expect different effects of filtering and spatial structuring on their symbiont communities. In this study, we characterized above- and belowground communities of fungal endophytes—fungi living asymptomatically within plants—to understand the contributions of filtering and spatial structure to endophyte community composition. We used a culture-based approach to characterize endophytes growing in leaves and roots of three species of coastal beachgrasses in dunes of the USA Pacific Northwest. For leaves, endophyte isolation frequency and OTU richness depended primarily on plant host species. In comparison, for roots, both isolation frequency and OTU richness increased from the nutrient-poor front of the dune to the higher-nutrient backdune. Endophyte community composition in leaves exhibited a distance-decay relationship across the region. In a laboratory assay, faster growth rates and lower spore production were more often associated with leaf- than root-inhabiting endophytes. Overall, our results reveal a greater importance of biotic filtering by host species and dispersal-limitation over regional geographic distances for aboveground leaf endophyte communities and stronger effects of abiotic environmental filtering and locally patchy distributions for belowground root endophyte communities.&quot;,&quot;publisher&quot;:&quot;Microb Ecol&quot;,&quot;issue&quot;:&quot;4&quot;,&quot;volume&quot;:&quot;71&quot;},&quot;isTemporary&quot;:false}],&quot;citationTag&quot;:&quot;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&quot;},{&quot;citationID&quot;:&quot;MENDELEY_CITATION_5ecf326c-ac72-4c85-bb9f-2e59ae2d8dcf&quot;,&quot;properties&quot;:{&quot;noteIndex&quot;:0},&quot;isEdited&quot;:false,&quot;manualOverride&quot;:{&quot;citeprocText&quot;:&quot;(56)&quot;,&quot;isManuallyOverridden&quot;:false,&quot;manualOverrideText&quot;:&quot;&quot;},&quot;citationItems&quot;:[{&quot;id&quot;:&quot;81ab060e-4f9e-55da-8651-a7b92365d96a&quot;,&quot;itemData&quot;:{&quot;DOI&quot;:&quot;10.1007/S00572-009-0288-4&quot;,&quot;ISSN&quot;:&quot;1432-1890&quot;,&quot;PMID&quot;:&quot;20012108&quot;,&quot;abstract&quot;:&quot;As carnivorous plants acquire substantial amounts of nutrients from the digestion of their prey, mycorrhizal associations are considered to be redundant; however, fungal root endophytes have rarely been examined. As endophytic fungi can have profound impacts on plant communities, we aim to determine the extent of fungal root colonisation of the carnivorous plant Drosera rotundifolia at two points in the growing season (spring and summer). We have used a culture-dependent method to isolate fungal endophytes and diagnostic polymerase chain reaction methods to determine arbuscular mycorrhizal fungi colonisation. All of the roots sampled contained culturable fungal root endophytes; additionally, we have provided molecular evidence that they also host arbuscular mycorrhizal fungi. Colonisation showed seasonal differences: Roots in the spring were colonised by Articulospora tetracladia, two isolates of uncultured ectomycorrhizal fungi, an unidentified species of fungal endophyte and Trichoderma viride, which was present in every plant sampled. In contrast, roots in the summer were colonised by Alatospora acuminata, an uncultured ectomycorrhizal fungus, Penicillium pinophilum and an uncultured fungal clone. Although the functional roles of fungal endophytes of D. rotundifolia are unknown, colonisation may (a) confer abiotic stress tolerance, (b) facilitate the acquisition of scarce nutrients particularly at the beginning of the growing season or (c) play a role in nutrient signalling between root and shoot. © 2009 Springer-Verlag.&quot;,&quot;author&quot;:[{&quot;dropping-particle&quot;:&quot;&quot;,&quot;family&quot;:&quot;Quilliam&quot;,&quot;given&quot;:&quot;Richard S.&quot;,&quot;non-dropping-particle&quot;:&quot;&quot;,&quot;parse-names&quot;:false,&quot;suffix&quot;:&quot;&quot;},{&quot;dropping-particle&quot;:&quot;&quot;,&quot;family&quot;:&quot;Jones&quot;,&quot;given&quot;:&quot;David L.&quot;,&quot;non-dropping-particle&quot;:&quot;&quot;,&quot;parse-names&quot;:false,&quot;suffix&quot;:&quot;&quot;}],&quot;container-title&quot;:&quot;Mycorrhiza&quot;,&quot;id&quot;:&quot;81ab060e-4f9e-55da-8651-a7b92365d96a&quot;,&quot;issue&quot;:&quot;5&quot;,&quot;issued&quot;:{&quot;date-parts&quot;:[[&quot;2010&quot;,&quot;6&quot;]]},&quot;page&quot;:&quot;341-348&quot;,&quot;publisher&quot;:&quot;Mycorrhiza&quot;,&quot;title&quot;:&quot;Fungal root endophytes of the carnivorous plant Drosera rotundifolia&quot;,&quot;type&quot;:&quot;article-journal&quot;,&quot;volume&quot;:&quot;20&quot;,&quot;container-title-short&quot;:&quot;Mycorrhiza&quot;},&quot;uris&quot;:[&quot;http://www.mendeley.com/documents/?uuid=9e160e66-1149-3de5-a05b-8e2ffa33bf5d&quot;],&quot;isTemporary&quot;:false,&quot;legacyDesktopId&quot;:&quot;9e160e66-1149-3de5-a05b-8e2ffa33bf5d&quot;}],&quot;citationTag&quot;:&quot;MENDELEY_CITATION_v3_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&quot;},{&quot;citationID&quot;:&quot;MENDELEY_CITATION_366e950b-6970-4ac7-b5bb-483083235be7&quot;,&quot;properties&quot;:{&quot;noteIndex&quot;:0},&quot;isEdited&quot;:false,&quot;manualOverride&quot;:{&quot;citeprocText&quot;:&quot;(4)&quot;,&quot;isManuallyOverridden&quot;:false,&quot;manualOverrideText&quot;:&quot;&quot;},&quot;citationItems&quot;:[{&quot;id&quot;:&quot;f9744b71-7241-5c4a-909e-1bd232ee8925&quot;,&quot;itemData&quot;:{&quot;DOI&quot;:&quot;10.1038/s42003-021-01826-7&quot;,&quot;ISSN&quot;:&quot;23993642&quot;,&quot;PMID&quot;:&quot;33750915&quot;,&quot;abstract&quot;:&quot;Understanding how species-rich communities persist is a foundational question in ecology. In tropical forests, tree diversity is structured by edaphic factors, climate, and biotic interactions, with seasonality playing an essential role at landscape scales: wetter and less seasonal forests typically harbor higher tree diversity than more seasonal forests. We posited that the abiotic factors shaping tree diversity extend to hyperdiverse symbionts in leaves—fungal endophytes—that influence plant health, function, and resilience to stress. Through surveys in forests across Panama that considered climate, seasonality, and covarying biotic factors, we demonstrate that endophyte richness varies negatively with temperature seasonality. Endophyte community structure and taxonomic composition reflect both temperature seasonality and climate (mean annual temperature and precipitation). Overall our findings highlight the vital role of climate-related factors in shaping the hyperdiversity of these important and little-known symbionts of the trees that, in turn, form the foundations of tropical forest biodiversity.&quot;,&quot;author&quot;:[{&quot;dropping-particle&quot;:&quot;&quot;,&quot;family&quot;:&quot;Oita&quot;,&quot;given&quot;:&quot;Shuzo&quot;,&quot;non-dropping-particle&quot;:&quot;&quot;,&quot;parse-names&quot;:false,&quot;suffix&quot;:&quot;&quot;},{&quot;dropping-particle&quot;:&quot;&quot;,&quot;family&quot;:&quot;Ibáñez&quot;,&quot;given&quot;:&quot;Alicia&quot;,&quot;non-dropping-particle&quot;:&quot;&quot;,&quot;parse-names&quot;:false,&quot;suffix&quot;:&quot;&quot;},{&quot;dropping-particle&quot;:&quot;&quot;,&quot;family&quot;:&quot;Lutzoni&quot;,&quot;given&quot;:&quot;François&quot;,&quot;non-dropping-particle&quot;:&quot;&quot;,&quot;parse-names&quot;:false,&quot;suffix&quot;:&quot;&quot;},{&quot;dropping-particle&quot;:&quot;&quot;,&quot;family&quot;:&quot;Miadlikowska&quot;,&quot;given&quot;:&quot;Jolanta&quot;,&quot;non-dropping-particle&quot;:&quot;&quot;,&quot;parse-names&quot;:false,&quot;suffix&quot;:&quot;&quot;},{&quot;dropping-particle&quot;:&quot;&quot;,&quot;family&quot;:&quot;Geml&quot;,&quot;given&quot;:&quot;József&quot;,&quot;non-dropping-particle&quot;:&quot;&quot;,&quot;parse-names&quot;:false,&quot;suffix&quot;:&quot;&quot;},{&quot;dropping-particle&quot;:&quot;&quot;,&quot;family&quot;:&quot;Lewis&quot;,&quot;given&quot;:&quot;Louise A.&quot;,&quot;non-dropping-particle&quot;:&quot;&quot;,&quot;parse-names&quot;:false,&quot;suffix&quot;:&quot;&quot;},{&quot;dropping-particle&quot;:&quot;&quot;,&quot;family&quot;:&quot;Hom&quot;,&quot;given&quot;:&quot;Erik F.Y.&quot;,&quot;non-dropping-particle&quot;:&quot;&quot;,&quot;parse-names&quot;:false,&quot;suffix&quot;:&quot;&quot;},{&quot;dropping-particle&quot;:&quot;&quot;,&quot;family&quot;:&quot;Carbone&quot;,&quot;given&quot;:&quot;Ignazio&quot;,&quot;non-dropping-particle&quot;:&quot;&quot;,&quot;parse-names&quot;:false,&quot;suffix&quot;:&quot;&quot;},{&quot;dropping-particle&quot;:&quot;&quot;,&quot;family&quot;:&quot;U’Ren&quot;,&quot;given&quot;:&quot;Jana M.&quot;,&quot;non-dropping-particle&quot;:&quot;&quot;,&quot;parse-names&quot;:false,&quot;suffix&quot;:&quot;&quot;},{&quot;dropping-particle&quot;:&quot;&quot;,&quot;family&quot;:&quot;Arnold&quot;,&quot;given&quot;:&quot;A. Elizabeth&quot;,&quot;non-dropping-particle&quot;:&quot;&quot;,&quot;parse-names&quot;:false,&quot;suffix&quot;:&quot;&quot;}],&quot;container-title&quot;:&quot;Communications Biology&quot;,&quot;id&quot;:&quot;f9744b71-7241-5c4a-909e-1bd232ee8925&quot;,&quot;issue&quot;:&quot;1&quot;,&quot;issued&quot;:{&quot;date-parts&quot;:[[&quot;2021&quot;,&quot;3&quot;,&quot;9&quot;]]},&quot;page&quot;:&quot;1-11&quot;,&quot;publisher&quot;:&quot;Nature Publishing Group&quot;,&quot;title&quot;:&quot;Climate and seasonality drive the richness and composition of tropical fungal endophytes at a landscape scale&quot;,&quot;type&quot;:&quot;article-journal&quot;,&quot;volume&quot;:&quot;4&quot;,&quot;container-title-short&quot;:&quot;Commun Biol&quot;},&quot;uris&quot;:[&quot;http://www.mendeley.com/documents/?uuid=d480e2d4-0497-42cb-b607-51c63addb980&quot;],&quot;isTemporary&quot;:false,&quot;legacyDesktopId&quot;:&quot;d480e2d4-0497-42cb-b607-51c63addb980&quot;}],&quot;citationTag&quot;:&quot;MENDELEY_CITATION_v3_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&quot;},{&quot;citationID&quot;:&quot;MENDELEY_CITATION_3cd24f1f-605d-48ab-afc9-9cab0f09475b&quot;,&quot;properties&quot;:{&quot;noteIndex&quot;:0},&quot;isEdited&quot;:false,&quot;manualOverride&quot;:{&quot;citeprocText&quot;:&quot;(48,57)&quot;,&quot;isManuallyOverridden&quot;:false,&quot;manualOverrideText&quot;:&quot;&quot;},&quot;citationItems&quot;:[{&quot;id&quot;:&quot;e382da4c-d6fb-5657-adce-e8899ddab110&quot;,&quot;itemData&quot;:{&quot;DOI&quot;:&quot;10.1007/s00248-015-0712-6&quot;,&quot;ISSN&quot;:&quot;00953628&quot;,&quot;PMID&quot;:&quot;26626912&quot;,&quot;abstract&quot;:&quot;Microbial symbionts inhabit tissues of all plants and animals. Their community composition depends largely on two ecological processes: (1) filtering by abiotic conditions and host species determining the environments that symbionts are able to colonize and (2) dispersal-limitation determining the pool of symbionts available to colonize a given host and community spatial structure. In plants, the above- and belowground tissues represent such distinct habitats for symbionts that we expect different effects of filtering and spatial structuring on their symbiont communities. In this study, we characterized above- and belowground communities of fungal endophytes—fungi living asymptomatically within plants—to understand the contributions of filtering and spatial structure to endophyte community composition. We used a culture-based approach to characterize endophytes growing in leaves and roots of three species of coastal beachgrasses in dunes of the USA Pacific Northwest. For leaves, endophyte isolation frequency and OTU richness depended primarily on plant host species. In comparison, for roots, both isolation frequency and OTU richness increased from the nutrient-poor front of the dune to the higher-nutrient backdune. Endophyte community composition in leaves exhibited a distance-decay relationship across the region. In a laboratory assay, faster growth rates and lower spore production were more often associated with leaf- than root-inhabiting endophytes. Overall, our results reveal a greater importance of biotic filtering by host species and dispersal-limitation over regional geographic distances for aboveground leaf endophyte communities and stronger effects of abiotic environmental filtering and locally patchy distributions for belowground root endophyte communities.&quot;,&quot;author&quot;:[{&quot;dropping-particle&quot;:&quot;&quot;,&quot;family&quot;:&quot;David&quot;,&quot;given&quot;:&quot;Aaron S.&quot;,&quot;non-dropping-particle&quot;:&quot;&quot;,&quot;parse-names&quot;:false,&quot;suffix&quot;:&quot;&quot;},{&quot;dropping-particle&quot;:&quot;&quot;,&quot;family&quot;:&quot;Seabloom&quot;,&quot;given&quot;:&quot;Eric W.&quot;,&quot;non-dropping-particle&quot;:&quot;&quot;,&quot;parse-names&quot;:false,&quot;suffix&quot;:&quot;&quot;},{&quot;dropping-particle&quot;:&quot;&quot;,&quot;family&quot;:&quot;May&quot;,&quot;given&quot;:&quot;Georgiana&quot;,&quot;non-dropping-particle&quot;:&quot;&quot;,&quot;parse-names&quot;:false,&quot;suffix&quot;:&quot;&quot;}],&quot;container-title&quot;:&quot;Microbial Ecology&quot;,&quot;id&quot;:&quot;e382da4c-d6fb-5657-adce-e8899ddab110&quot;,&quot;issue&quot;:&quot;4&quot;,&quot;issued&quot;:{&quot;date-parts&quot;:[[&quot;2016&quot;,&quot;5&quot;,&quot;1&quot;]]},&quot;page&quot;:&quot;912-926&quot;,&quot;publisher&quot;:&quot;Microb Ecol&quot;,&quot;title&quot;:&quot;Plant Host Species and Geographic Distance Affect the Structure of Aboveground Fungal Symbiont Communities, and Environmental Filtering Affects Belowground Communities in a Coastal Dune Ecosystem&quot;,&quot;type&quot;:&quot;article-journal&quot;,&quot;volume&quot;:&quot;71&quot;,&quot;container-title-short&quot;:&quot;Microb Ecol&quot;},&quot;uris&quot;:[&quot;http://www.mendeley.com/documents/?uuid=21800ed5-9fb1-3860-8a7c-981b94694885&quot;],&quot;isTemporary&quot;:false,&quot;legacyDesktopId&quot;:&quot;21800ed5-9fb1-3860-8a7c-981b94694885&quot;},{&quot;id&quot;:&quot;52277780-3c57-53e6-8e76-6b92fff952ea&quot;,&quot;itemData&quot;:{&quot;DOI&quot;:&quot;10.1016/J.FUNECO.2013.12.008&quot;,&quot;ISSN&quot;:&quot;1754-5048&quot;,&quot;abstract&quot;:&quot;The biogeography of microorganisms is poorly understood and how microbial diversity is structured is still an open debate. We investigated the processes underlying the fungal endophyte assemblages of phylogenetically related Myrtae host tree species at different spatial scales: regional, 101-5000km; local, 0-100km; and microscale, 0-1km. A total of 939 isolates was obtained and assigned to 51 distinct MOTUs based on the sequencing of the nrITS region. At regional scales, geographic distance was responsible for explaining the fungal community similarity, while, at a local scale, it was the environmental distance. Moreover, fungal endophytes exhibit preference in the colonization of Luma apiculata but not for Myrceugenia ovata var. nanophylla. Our results suggest that fungal endophytes are not randomly distributed and are influenced by both geographic and environment distances depending on the spatial scale analysed. © 2014 Elsevier Ltd and The British Mycological Society.&quot;,&quot;author&quot;:[{&quot;dropping-particle&quot;:&quot;&quot;,&quot;family&quot;:&quot;Vaz&quot;,&quot;given&quot;:&quot;Aline B.M.&quot;,&quot;non-dropping-particle&quot;:&quot;&quot;,&quot;parse-names&quot;:false,&quot;suffix&quot;:&quot;&quot;},{&quot;dropping-particle&quot;:&quot;&quot;,&quot;family&quot;:&quot;Fontenla&quot;,&quot;given&quot;:&quot;Sonia&quot;,&quot;non-dropping-particle&quot;:&quot;&quot;,&quot;parse-names&quot;:false,&quot;suffix&quot;:&quot;&quot;},{&quot;dropping-particle&quot;:&quot;&quot;,&quot;family&quot;:&quot;Rocha&quot;,&quot;given&quot;:&quot;Fernando S.&quot;,&quot;non-dropping-particle&quot;:&quot;&quot;,&quot;parse-names&quot;:false,&quot;suffix&quot;:&quot;&quot;},{&quot;dropping-particle&quot;:&quot;&quot;,&quot;family&quot;:&quot;Brandão&quot;,&quot;given&quot;:&quot;Luciana R.&quot;,&quot;non-dropping-particle&quot;:&quot;&quot;,&quot;parse-names&quot;:false,&quot;suffix&quot;:&quot;&quot;},{&quot;dropping-particle&quot;:&quot;&quot;,&quot;family&quot;:&quot;Vieira&quot;,&quot;given&quot;:&quot;Mariana L.A.&quot;,&quot;non-dropping-particle&quot;:&quot;&quot;,&quot;parse-names&quot;:false,&quot;suffix&quot;:&quot;&quot;},{&quot;dropping-particle&quot;:&quot;&quot;,&quot;family&quot;:&quot;Garcia&quot;,&quot;given&quot;:&quot;Virginia&quot;,&quot;non-dropping-particle&quot;:&quot;de&quot;,&quot;parse-names&quot;:false,&quot;suffix&quot;:&quot;&quot;},{&quot;dropping-particle&quot;:&quot;&quot;,&quot;family&quot;:&quot;Góes-Neto&quot;,&quot;given&quot;:&quot;Aristóteles&quot;,&quot;non-dropping-particle&quot;:&quot;&quot;,&quot;parse-names&quot;:false,&quot;suffix&quot;:&quot;&quot;},{&quot;dropping-particle&quot;:&quot;&quot;,&quot;family&quot;:&quot;Rosa&quot;,&quot;given&quot;:&quot;Carlos A.&quot;,&quot;non-dropping-particle&quot;:&quot;&quot;,&quot;parse-names&quot;:false,&quot;suffix&quot;:&quot;&quot;}],&quot;container-title&quot;:&quot;Fungal Ecology&quot;,&quot;id&quot;:&quot;52277780-3c57-53e6-8e76-6b92fff952ea&quot;,&quot;issue&quot;:&quot;1&quot;,&quot;issued&quot;:{&quot;date-parts&quot;:[[&quot;2014&quot;,&quot;4&quot;,&quot;1&quot;]]},&quot;page&quot;:&quot;28-36&quot;,&quot;publisher&quot;:&quot;Elsevier&quot;,&quot;title&quot;:&quot;Fungal endophyte β-diversity associated with Myrtaceae species in an Andean Patagonian forest (Argentina) and an Atlantic forest (Brazil)&quot;,&quot;type&quot;:&quot;article-journal&quot;,&quot;volume&quot;:&quot;8&quot;,&quot;container-title-short&quot;:&quot;Fungal Ecol&quot;},&quot;uris&quot;:[&quot;http://www.mendeley.com/documents/?uuid=53c8f1d1-afee-45ed-adef-b12677f077be&quot;],&quot;isTemporary&quot;:false,&quot;legacyDesktopId&quot;:&quot;53c8f1d1-afee-45ed-adef-b12677f077be&quot;}],&quot;citationTag&quot;:&quot;MENDELEY_CITATION_v3_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&quot;},{&quot;citationID&quot;:&quot;MENDELEY_CITATION_3793b486-c3eb-4dba-9e7f-f5b5a7e063ac&quot;,&quot;properties&quot;:{&quot;noteIndex&quot;:0},&quot;isEdited&quot;:false,&quot;manualOverride&quot;:{&quot;citeprocText&quot;:&quot;(58–60)&quot;,&quot;isManuallyOverridden&quot;:false,&quot;manualOverrideText&quot;:&quot;&quot;},&quot;citationItems&quot;:[{&quot;id&quot;:&quot;61583811-d19c-5a1a-bad8-9a6ea6782481&quot;,&quot;itemData&quot;:{&quot;author&quot;:[{&quot;dropping-particle&quot;:&quot;&quot;,&quot;family&quot;:&quot;Bael&quot;,&quot;given&quot;:&quot;Sunshine&quot;,&quot;non-dropping-particle&quot;:&quot;Van&quot;,&quot;parse-names&quot;:false,&quot;suffix&quot;:&quot;&quot;},{&quot;dropping-particle&quot;:&quot;&quot;,&quot;family&quot;:&quot;Estrada&quot;,&quot;given&quot;:&quot;Catalina&quot;,&quot;non-dropping-particle&quot;:&quot;&quot;,&quot;parse-names&quot;:false,&quot;suffix&quot;:&quot;&quot;},{&quot;dropping-particle&quot;:&quot;&quot;,&quot;family&quot;:&quot;Arnold&quot;,&quot;given&quot;:&quot;A. Elizabeth&quot;,&quot;non-dropping-particle&quot;:&quot;&quot;,&quot;parse-names&quot;:false,&quot;suffix&quot;:&quot;&quot;}],&quot;chapter-number&quot;:&quot;6&quot;,&quot;container-title&quot;:&quot;The Fungal Community: Its Organization and Role in the Ecosystem&quot;,&quot;edition&quot;:&quot;4th&quot;,&quot;editor&quot;:[{&quot;dropping-particle&quot;:&quot;&quot;,&quot;family&quot;:&quot;Dighton&quot;,&quot;given&quot;:&quot;John&quot;,&quot;non-dropping-particle&quot;:&quot;&quot;,&quot;parse-names&quot;:false,&quot;suffix&quot;:&quot;&quot;},{&quot;dropping-particle&quot;:&quot;&quot;,&quot;family&quot;:&quot;White&quot;,&quot;given&quot;:&quot;James F.&quot;,&quot;non-dropping-particle&quot;:&quot;&quot;,&quot;parse-names&quot;:false,&quot;suffix&quot;:&quot;&quot;}],&quot;id&quot;:&quot;61583811-d19c-5a1a-bad8-9a6ea6782481&quot;,&quot;issued&quot;:{&quot;date-parts&quot;:[[&quot;2017&quot;]]},&quot;page&quot;:&quot;79-93&quot;,&quot;publisher&quot;:&quot;CRC Press, Taylor &amp; Francis Group.&quot;,&quot;publisher-place&quot;:&quot;Boca Raton, FL&quot;,&quot;title&quot;:&quot;Foliar endophyte communitis and leaf traits in tropical trees.&quot;,&quot;type&quot;:&quot;chapter&quot;,&quot;container-title-short&quot;:&quot;&quot;},&quot;uris&quot;:[&quot;http://www.mendeley.com/documents/?uuid=3cd26b72-69de-4bc2-bf18-82b920811f1d&quot;],&quot;isTemporary&quot;:false,&quot;legacyDesktopId&quot;:&quot;3cd26b72-69de-4bc2-bf18-82b920811f1d&quot;},{&quot;id&quot;:&quot;b3d458fb-3a36-5e89-b0d3-30dddfd35bdf&quot;,&quot;itemData&quot;:{&quot;DOI&quot;:&quot;10.1016/J.FUNECO.2017.08.002&quot;,&quot;ISSN&quot;:&quot;17545048&quot;,&quot;abstract&quot;:&quot;Endophytic fungi form communities within living plant tissues. Their functions vary tremendously so the structures of their communities influence plant and ecosystem functions. We determined the separate effects of neutral and deterministic processes structuring communities of Quercus gambelii leaf endophytes by sampling north- and south-facing flanks of four canyons so local climate varied independently from spatial separation. We found that both deterministic (response to climate) and neutral (dispersal limitation) processes significantly influenced community structure. These findings, if applicable to other systems, may have consequences in both agricultural and natural ecosystems. Endophyte dispersal could limit agricultural production, ecosystem restoration or natural plant establishment. Thus deliberate inoculation may prove useful in some situations. Moreover, the influence of climate on fungal endophyte communities indicates that climate change may not only impact plant distributions directly, but may also do so indirectly via the effect of endophytes on plant tolerance to temperature and moisture extremes.&quot;,&quot;author&quot;:[{&quot;dropping-particle&quot;:&quot;&quot;,&quot;family&quot;:&quot;Koide&quot;,&quot;given&quot;:&quot;Roger T.&quot;,&quot;non-dropping-particle&quot;:&quot;&quot;,&quot;parse-names&quot;:false,&quot;suffix&quot;:&quot;&quot;},{&quot;dropping-particle&quot;:&quot;&quot;,&quot;family&quot;:&quot;Ricks&quot;,&quot;given&quot;:&quot;Kevin D.&quot;,&quot;non-dropping-particle&quot;:&quot;&quot;,&quot;parse-names&quot;:false,&quot;suffix&quot;:&quot;&quot;},{&quot;dropping-particle&quot;:&quot;&quot;,&quot;family&quot;:&quot;Davis&quot;,&quot;given&quot;:&quot;Emily R.&quot;,&quot;non-dropping-particle&quot;:&quot;&quot;,&quot;parse-names&quot;:false,&quot;suffix&quot;:&quot;&quot;}],&quot;container-title&quot;:&quot;Fungal Ecology&quot;,&quot;id&quot;:&quot;b3d458fb-3a36-5e89-b0d3-30dddfd35bdf&quot;,&quot;issued&quot;:{&quot;date-parts&quot;:[[&quot;2017&quot;,&quot;12&quot;,&quot;1&quot;]]},&quot;page&quot;:&quot;19-28&quot;,&quot;publisher&quot;:&quot;Elsevier Ltd&quot;,&quot;title&quot;:&quot;Climate and dispersal influence the structure of leaf fungal endophyte communities of Quercus gambelii in the eastern Great Basin, USA&quot;,&quot;type&quot;:&quot;article-journal&quot;,&quot;volume&quot;:&quot;30&quot;,&quot;container-title-short&quot;:&quot;Fungal Ecol&quot;},&quot;uris&quot;:[&quot;http://www.mendeley.com/documents/?uuid=c425b932-d540-30d2-b497-ed4d862411a3&quot;],&quot;isTemporary&quot;:false,&quot;legacyDesktopId&quot;:&quot;c425b932-d540-30d2-b497-ed4d862411a3&quot;},{&quot;id&quot;:&quot;cf94b6b0-9158-5498-9a99-889965b7daf6&quot;,&quot;itemData&quot;:{&quot;DOI&quot;:&quot;10.1007/s00248-021-01688-w&quot;,&quot;ISSN&quot;:&quot;1432184X&quot;,&quot;PMID&quot;:&quot;33462700&quot;,&quot;abstract&quot;:&quot;Understanding the dynamics of plant-associated microbial communities within agriculture is well documented. However, the ecological processes that assemble the plant microbiome are not well understood. This study elucidates the relative dominance of assembly processes across plant compartments (root, stem, and leaves) and developmental stages (emergence, growth, flowering, and maturation). Bacterial community composition and assembly processes were assessed using 16S rRNA gene amplicon sequencing. Null models that couple phylogenetic community composition and species distribution models were used to evaluate ecological assembly processes of bacterial communities. All models highlighted that the balance between the assembly process was modulated by compartments and developmental stages. Dispersal limitation dominated amongst the epiphytic communities and at the maturation stage. Homogeneous selection dominated assembly across plant compartments and development stages. Overall, both sets of models were mostly in agreement in predicting the prevailing assembly processes. Our results show, for the first time, that even though niche-based processes dominate in the plant environment, the relative influence of dispersal limitation in community assembly is important.&quot;,&quot;author&quot;:[{&quot;dropping-particle&quot;:&quot;&quot;,&quot;family&quot;:&quot;Moroenyane&quot;,&quot;given&quot;:&quot;I.&quot;,&quot;non-dropping-particle&quot;:&quot;&quot;,&quot;parse-names&quot;:false,&quot;suffix&quot;:&quot;&quot;},{&quot;dropping-particle&quot;:&quot;&quot;,&quot;family&quot;:&quot;Mendes&quot;,&quot;given&quot;:&quot;L.&quot;,&quot;non-dropping-particle&quot;:&quot;&quot;,&quot;parse-names&quot;:false,&quot;suffix&quot;:&quot;&quot;},{&quot;dropping-particle&quot;:&quot;&quot;,&quot;family&quot;:&quot;Tremblay&quot;,&quot;given&quot;:&quot;J.&quot;,&quot;non-dropping-particle&quot;:&quot;&quot;,&quot;parse-names&quot;:false,&quot;suffix&quot;:&quot;&quot;},{&quot;dropping-particle&quot;:&quot;&quot;,&quot;family&quot;:&quot;Tripathi&quot;,&quot;given&quot;:&quot;B.&quot;,&quot;non-dropping-particle&quot;:&quot;&quot;,&quot;parse-names&quot;:false,&quot;suffix&quot;:&quot;&quot;},{&quot;dropping-particle&quot;:&quot;&quot;,&quot;family&quot;:&quot;Yergeau&quot;,&quot;given&quot;:&quot;&quot;,&quot;non-dropping-particle&quot;:&quot;&quot;,&quot;parse-names&quot;:false,&quot;suffix&quot;:&quot;&quot;}],&quot;container-title&quot;:&quot;Microbial Ecology&quot;,&quot;id&quot;:&quot;cf94b6b0-9158-5498-9a99-889965b7daf6&quot;,&quot;issue&quot;:&quot;2&quot;,&quot;issued&quot;:{&quot;date-parts&quot;:[[&quot;2021&quot;,&quot;8&quot;,&quot;1&quot;]]},&quot;page&quot;:&quot;416-428&quot;,&quot;publisher&quot;:&quot;Springer&quot;,&quot;title&quot;:&quot;Plant Compartments and Developmental Stages Modulate the Balance between Niche-Based and Neutral Processes in Soybean Microbiome&quot;,&quot;type&quot;:&quot;article-journal&quot;,&quot;volume&quot;:&quot;82&quot;,&quot;container-title-short&quot;:&quot;Microb Ecol&quot;},&quot;uris&quot;:[&quot;http://www.mendeley.com/documents/?uuid=783272bc-677c-35f2-b6d4-1fda9fa32376&quot;],&quot;isTemporary&quot;:false,&quot;legacyDesktopId&quot;:&quot;783272bc-677c-35f2-b6d4-1fda9fa32376&quot;}],&quot;citationTag&quot;:&quot;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&quot;},{&quot;citationID&quot;:&quot;MENDELEY_CITATION_7a23d720-f725-4779-97c0-231da3405b44&quot;,&quot;properties&quot;:{&quot;noteIndex&quot;:0},&quot;isEdited&quot;:false,&quot;manualOverride&quot;:{&quot;citeprocText&quot;:&quot;(61)&quot;,&quot;isManuallyOverridden&quot;:false,&quot;manualOverrideText&quot;:&quot;&quot;},&quot;citationItems&quot;:[{&quot;id&quot;:&quot;17d67a9f-bb53-55e5-b1b9-e6c900501c25&quot;,&quot;itemData&quot;:{&quot;DOI&quot;:&quot;10.1038/s41559-019-0975-2&quot;,&quot;ISSN&quot;:&quot;2397334X&quot;,&quot;PMID&quot;:&quot;31548643&quot;,&quot;abstract&quot;:&quot;Boreal forests represent the world’s largest terrestrial biome and provide ecosystem services of global importance. Highly imperilled by climate change, these forests host Earth’s greatest phylogenetic diversity of endophytes, a hyperdiverse group of symbionts that are defined by their occurrence within living, symptomless plant and lichen tissues. Endophytes shape the ecological and evolutionary trajectories of plants and are therefore key to the function and resilience of terrestrial ecosystems. A critical step in linking the ecological functions of endophytes with those of their hosts is to understand the distributions of these symbionts at the global scale; however, turnover in host taxa with geography and climate can confound insights into endophyte biogeography. As a result, global drivers of endophyte diversity and distributions are not known. Here, we leverage sampling from phylogenetically diverse boreal plants and lichens across North America and Eurasia to show that host filtering in distinctive environments, rather than turnover with geographical or environmental distance, is the main determinant of the community composition and diversity of endophytes. We reveal the distinctiveness of boreal endophytes relative to soil fungi worldwide and endophytes from diverse temperate biomes, highlighting a high degree of global endemism. Overall, the distributions of endophytes are directly linked to the availability of compatible hosts, highlighting the role of biotic interactions in shaping fungal communities across large spatial scales, and the threat that climate change poses to biological diversity and function in the imperilled boreal realm.&quot;,&quot;author&quot;:[{&quot;dropping-particle&quot;:&quot;&quot;,&quot;family&quot;:&quot;U’Ren&quot;,&quot;given&quot;:&quot;Jana M.&quot;,&quot;non-dropping-particle&quot;:&quot;&quot;,&quot;parse-names&quot;:false,&quot;suffix&quot;:&quot;&quot;},{&quot;dropping-particle&quot;:&quot;&quot;,&quot;family&quot;:&quot;Lutzoni&quot;,&quot;given&quot;:&quot;François&quot;,&quot;non-dropping-particle&quot;:&quot;&quot;,&quot;parse-names&quot;:false,&quot;suffix&quot;:&quot;&quot;},{&quot;dropping-particle&quot;:&quot;&quot;,&quot;family&quot;:&quot;Miadlikowska&quot;,&quot;given&quot;:&quot;Jolanta&quot;,&quot;non-dropping-particle&quot;:&quot;&quot;,&quot;parse-names&quot;:false,&quot;suffix&quot;:&quot;&quot;},{&quot;dropping-particle&quot;:&quot;&quot;,&quot;family&quot;:&quot;Zimmerman&quot;,&quot;given&quot;:&quot;Naupaka B.&quot;,&quot;non-dropping-particle&quot;:&quot;&quot;,&quot;parse-names&quot;:false,&quot;suffix&quot;:&quot;&quot;},{&quot;dropping-particle&quot;:&quot;&quot;,&quot;family&quot;:&quot;Carbone&quot;,&quot;given&quot;:&quot;Ignazio&quot;,&quot;non-dropping-particle&quot;:&quot;&quot;,&quot;parse-names&quot;:false,&quot;suffix&quot;:&quot;&quot;},{&quot;dropping-particle&quot;:&quot;&quot;,&quot;family&quot;:&quot;May&quot;,&quot;given&quot;:&quot;Georgiana&quot;,&quot;non-dropping-particle&quot;:&quot;&quot;,&quot;parse-names&quot;:false,&quot;suffix&quot;:&quot;&quot;},{&quot;dropping-particle&quot;:&quot;&quot;,&quot;family&quot;:&quot;Arnold&quot;,&quot;given&quot;:&quot;A. Elizabeth&quot;,&quot;non-dropping-particle&quot;:&quot;&quot;,&quot;parse-names&quot;:false,&quot;suffix&quot;:&quot;&quot;}],&quot;container-title&quot;:&quot;Nature Ecology and Evolution&quot;,&quot;id&quot;:&quot;17d67a9f-bb53-55e5-b1b9-e6c900501c25&quot;,&quot;issue&quot;:&quot;10&quot;,&quot;issued&quot;:{&quot;date-parts&quot;:[[&quot;2019&quot;]]},&quot;page&quot;:&quot;1430-1437&quot;,&quot;title&quot;:&quot;Host availability drives distributions of fungal endophytes in the imperilled boreal realm&quot;,&quot;type&quot;:&quot;article-journal&quot;,&quot;volume&quot;:&quot;3&quot;,&quot;container-title-short&quot;:&quot;Nat Ecol Evol&quot;},&quot;uris&quot;:[&quot;http://www.mendeley.com/documents/?uuid=1cc993cb-060e-406e-9aa0-4c819d24fcce&quot;],&quot;isTemporary&quot;:false,&quot;legacyDesktopId&quot;:&quot;1cc993cb-060e-406e-9aa0-4c819d24fcce&quot;}],&quot;citationTag&quot;:&quot;MENDELEY_CITATION_v3_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&quot;},{&quot;citationID&quot;:&quot;MENDELEY_CITATION_33d19ed5-eb98-4b80-8f92-21a3c9152867&quot;,&quot;properties&quot;:{&quot;noteIndex&quot;:0},&quot;isEdited&quot;:false,&quot;manualOverride&quot;:{&quot;citeprocText&quot;:&quot;(61)&quot;,&quot;isManuallyOverridden&quot;:false,&quot;manualOverrideText&quot;:&quot;&quot;},&quot;citationItems&quot;:[{&quot;id&quot;:&quot;17d67a9f-bb53-55e5-b1b9-e6c900501c25&quot;,&quot;itemData&quot;:{&quot;DOI&quot;:&quot;10.1038/s41559-019-0975-2&quot;,&quot;ISSN&quot;:&quot;2397334X&quot;,&quot;PMID&quot;:&quot;31548643&quot;,&quot;abstract&quot;:&quot;Boreal forests represent the world’s largest terrestrial biome and provide ecosystem services of global importance. Highly imperilled by climate change, these forests host Earth’s greatest phylogenetic diversity of endophytes, a hyperdiverse group of symbionts that are defined by their occurrence within living, symptomless plant and lichen tissues. Endophytes shape the ecological and evolutionary trajectories of plants and are therefore key to the function and resilience of terrestrial ecosystems. A critical step in linking the ecological functions of endophytes with those of their hosts is to understand the distributions of these symbionts at the global scale; however, turnover in host taxa with geography and climate can confound insights into endophyte biogeography. As a result, global drivers of endophyte diversity and distributions are not known. Here, we leverage sampling from phylogenetically diverse boreal plants and lichens across North America and Eurasia to show that host filtering in distinctive environments, rather than turnover with geographical or environmental distance, is the main determinant of the community composition and diversity of endophytes. We reveal the distinctiveness of boreal endophytes relative to soil fungi worldwide and endophytes from diverse temperate biomes, highlighting a high degree of global endemism. Overall, the distributions of endophytes are directly linked to the availability of compatible hosts, highlighting the role of biotic interactions in shaping fungal communities across large spatial scales, and the threat that climate change poses to biological diversity and function in the imperilled boreal realm.&quot;,&quot;author&quot;:[{&quot;dropping-particle&quot;:&quot;&quot;,&quot;family&quot;:&quot;U’Ren&quot;,&quot;given&quot;:&quot;Jana M.&quot;,&quot;non-dropping-particle&quot;:&quot;&quot;,&quot;parse-names&quot;:false,&quot;suffix&quot;:&quot;&quot;},{&quot;dropping-particle&quot;:&quot;&quot;,&quot;family&quot;:&quot;Lutzoni&quot;,&quot;given&quot;:&quot;François&quot;,&quot;non-dropping-particle&quot;:&quot;&quot;,&quot;parse-names&quot;:false,&quot;suffix&quot;:&quot;&quot;},{&quot;dropping-particle&quot;:&quot;&quot;,&quot;family&quot;:&quot;Miadlikowska&quot;,&quot;given&quot;:&quot;Jolanta&quot;,&quot;non-dropping-particle&quot;:&quot;&quot;,&quot;parse-names&quot;:false,&quot;suffix&quot;:&quot;&quot;},{&quot;dropping-particle&quot;:&quot;&quot;,&quot;family&quot;:&quot;Zimmerman&quot;,&quot;given&quot;:&quot;Naupaka B.&quot;,&quot;non-dropping-particle&quot;:&quot;&quot;,&quot;parse-names&quot;:false,&quot;suffix&quot;:&quot;&quot;},{&quot;dropping-particle&quot;:&quot;&quot;,&quot;family&quot;:&quot;Carbone&quot;,&quot;given&quot;:&quot;Ignazio&quot;,&quot;non-dropping-particle&quot;:&quot;&quot;,&quot;parse-names&quot;:false,&quot;suffix&quot;:&quot;&quot;},{&quot;dropping-particle&quot;:&quot;&quot;,&quot;family&quot;:&quot;May&quot;,&quot;given&quot;:&quot;Georgiana&quot;,&quot;non-dropping-particle&quot;:&quot;&quot;,&quot;parse-names&quot;:false,&quot;suffix&quot;:&quot;&quot;},{&quot;dropping-particle&quot;:&quot;&quot;,&quot;family&quot;:&quot;Arnold&quot;,&quot;given&quot;:&quot;A. Elizabeth&quot;,&quot;non-dropping-particle&quot;:&quot;&quot;,&quot;parse-names&quot;:false,&quot;suffix&quot;:&quot;&quot;}],&quot;container-title&quot;:&quot;Nature Ecology and Evolution&quot;,&quot;id&quot;:&quot;17d67a9f-bb53-55e5-b1b9-e6c900501c25&quot;,&quot;issue&quot;:&quot;10&quot;,&quot;issued&quot;:{&quot;date-parts&quot;:[[&quot;2019&quot;]]},&quot;page&quot;:&quot;1430-1437&quot;,&quot;title&quot;:&quot;Host availability drives distributions of fungal endophytes in the imperilled boreal realm&quot;,&quot;type&quot;:&quot;article-journal&quot;,&quot;volume&quot;:&quot;3&quot;,&quot;container-title-short&quot;:&quot;Nat Ecol Evol&quot;},&quot;uris&quot;:[&quot;http://www.mendeley.com/documents/?uuid=1cc993cb-060e-406e-9aa0-4c819d24fcce&quot;],&quot;isTemporary&quot;:false,&quot;legacyDesktopId&quot;:&quot;1cc993cb-060e-406e-9aa0-4c819d24fcce&quot;}],&quot;citationTag&quot;:&quot;MENDELEY_CITATION_v3_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&quot;},{&quot;citationID&quot;:&quot;MENDELEY_CITATION_290813ed-965b-4ea6-b495-2a407737326d&quot;,&quot;properties&quot;:{&quot;noteIndex&quot;:0},&quot;isEdited&quot;:false,&quot;manualOverride&quot;:{&quot;citeprocText&quot;:&quot;(62)&quot;,&quot;isManuallyOverridden&quot;:false,&quot;manualOverrideText&quot;:&quot;&quot;},&quot;citationItems&quot;:[{&quot;id&quot;:&quot;77e749eb-992a-5f48-ae3f-ab1dc048e8a3&quot;,&quot;itemData&quot;:{&quot;DOI&quot;:&quot;10.1111/GEB.13513&quot;,&quot;ISSN&quot;:&quot;1466-8238&quot;,&quot;abstract&quot;:&quot;Understanding the variation in community composition and species abundances, i.e., β-diversity, is at the heart of community ecology. A common approach to examine β-diversity is to evaluate directional turnover in community composition by measuring the decay in the similarity among pairs of communities along spatial or environmental distances. We provide the first global synthesis of taxonomic and functional distance decay along spatial and environmental distance by analysing 149 datasets comprising different types of organisms and environments. We modelled an exponential distance decay for each dataset using generalized linear models and extracted r2 and slope to analyse the strength and the rate of the decay. We studied whether taxonomic or functional similarity has stronger decay across the spatial and environmental distances. We also unveiled the factors driving the rate of decay across the datasets, including latitude, spatial extent, realm, and organismal features. Taxonomic distance decay was stronger along spatial and environmental distances compared with functional distance decay. The rate of taxonomic spatial distance decay was the fastest in the datasets from mid-latitudes while the rate of functional decay increased with latitude. Overall, datasets covering larger spatial extents showed a lower rate of decay along spatial distances but a higher rate of decay along environmental distances. Marine ecosystems had the slowest rate of decay. This synthesis is an important step towards a more holistic understanding of patterns and drivers of taxonomic and functional β-diversity.\n\n### Competing Interest Statement\n\nThe authors have declared no competing interest.&quot;,&quot;author&quot;:[{&quot;dropping-particle&quot;:&quot;&quot;,&quot;family&quot;:&quot;Graco-Roza&quot;,&quot;given&quot;:&quot;Caio&quot;,&quot;non-dropping-particle&quot;:&quot;&quot;,&quot;parse-names&quot;:false,&quot;suffix&quot;:&quot;&quot;},{&quot;dropping-particle&quot;:&quot;&quot;,&quot;family&quot;:&quot;Aarnio&quot;,&quot;given&quot;:&quot;Sonja&quot;,&quot;non-dropping-particle&quot;:&quot;&quot;,&quot;parse-names&quot;:false,&quot;suffix&quot;:&quot;&quot;},{&quot;dropping-particle&quot;:&quot;&quot;,&quot;family&quot;:&quot;Abrego&quot;,&quot;given&quot;:&quot;Nerea&quot;,&quot;non-dropping-particle&quot;:&quot;&quot;,&quot;parse-names&quot;:false,&quot;suffix&quot;:&quot;&quot;},{&quot;dropping-particle&quot;:&quot;&quot;,&quot;family&quot;:&quot;Acosta&quot;,&quot;given&quot;:&quot;Alicia T. R.&quot;,&quot;non-dropping-particle&quot;:&quot;&quot;,&quot;parse-names&quot;:false,&quot;suffix&quot;:&quot;&quot;},{&quot;dropping-particle&quot;:&quot;&quot;,&quot;family&quot;:&quot;Alahuhta&quot;,&quot;given&quot;:&quot;Janne&quot;,&quot;non-dropping-particle&quot;:&quot;&quot;,&quot;parse-names&quot;:false,&quot;suffix&quot;:&quot;&quot;},{&quot;dropping-particle&quot;:&quot;&quot;,&quot;family&quot;:&quot;Altman&quot;,&quot;given&quot;:&quot;Jan&quot;,&quot;non-dropping-particle&quot;:&quot;&quot;,&quot;parse-names&quot;:false,&quot;suffix&quot;:&quot;&quot;},{&quot;dropping-particle&quot;:&quot;&quot;,&quot;family&quot;:&quot;Angiolini&quot;,&quot;given&quot;:&quot;Claudia&quot;,&quot;non-dropping-particle&quot;:&quot;&quot;,&quot;parse-names&quot;:false,&quot;suffix&quot;:&quot;&quot;},{&quot;dropping-particle&quot;:&quot;&quot;,&quot;family&quot;:&quot;Aroviita&quot;,&quot;given&quot;:&quot;Jukka&quot;,&quot;non-dropping-particle&quot;:&quot;&quot;,&quot;parse-names&quot;:false,&quot;suffix&quot;:&quot;&quot;},{&quot;dropping-particle&quot;:&quot;&quot;,&quot;family&quot;:&quot;Attorre&quot;,&quot;given&quot;:&quot;Fabio&quot;,&quot;non-dropping-particle&quot;:&quot;&quot;,&quot;parse-names&quot;:false,&quot;suffix&quot;:&quot;&quot;},{&quot;dropping-particle&quot;:&quot;&quot;,&quot;family&quot;:&quot;Baastrup-Spohr&quot;,&quot;given&quot;:&quot;Lars&quot;,&quot;non-dropping-particle&quot;:&quot;&quot;,&quot;parse-names&quot;:false,&quot;suffix&quot;:&quot;&quot;},{&quot;dropping-particle&quot;:&quot;&quot;,&quot;family&quot;:&quot;Barrera-Alba&quot;,&quot;given&quot;:&quot;José J.&quot;,&quot;non-dropping-particle&quot;:&quot;&quot;,&quot;parse-names&quot;:false,&quot;suffix&quot;:&quot;&quot;},{&quot;dropping-particle&quot;:&quot;&quot;,&quot;family&quot;:&quot;Belmaker&quot;,&quot;given&quot;:&quot;Jonathan&quot;,&quot;non-dropping-particle&quot;:&quot;&quot;,&quot;parse-names&quot;:false,&quot;suffix&quot;:&quot;&quot;},{&quot;dropping-particle&quot;:&quot;&quot;,&quot;family&quot;:&quot;Biurrun&quot;,&quot;given&quot;:&quot;Idoia&quot;,&quot;non-dropping-particle&quot;:&quot;&quot;,&quot;parse-names&quot;:false,&quot;suffix&quot;:&quot;&quot;},{&quot;dropping-particle&quot;:&quot;&quot;,&quot;family&quot;:&quot;Bonari&quot;,&quot;given&quot;:&quot;Gianmaria&quot;,&quot;non-dropping-particle&quot;:&quot;&quot;,&quot;parse-names&quot;:false,&quot;suffix&quot;:&quot;&quot;},{&quot;dropping-particle&quot;:&quot;&quot;,&quot;family&quot;:&quot;Bruelheide&quot;,&quot;given&quot;:&quot;Helge&quot;,&quot;non-dropping-particle&quot;:&quot;&quot;,&quot;parse-names&quot;:false,&quot;suffix&quot;:&quot;&quot;},{&quot;dropping-particle&quot;:&quot;&quot;,&quot;family&quot;:&quot;Burrascano&quot;,&quot;given&quot;:&quot;Sabina&quot;,&quot;non-dropping-particle&quot;:&quot;&quot;,&quot;parse-names&quot;:false,&quot;suffix&quot;:&quot;&quot;},{&quot;dropping-particle&quot;:&quot;&quot;,&quot;family&quot;:&quot;Carboni&quot;,&quot;given&quot;:&quot;Marta&quot;,&quot;non-dropping-particle&quot;:&quot;&quot;,&quot;parse-names&quot;:false,&quot;suffix&quot;:&quot;&quot;},{&quot;dropping-particle&quot;:&quot;&quot;,&quot;family&quot;:&quot;Cardoso&quot;,&quot;given&quot;:&quot;Pedro&quot;,&quot;non-dropping-particle&quot;:&quot;&quot;,&quot;parse-names&quot;:false,&quot;suffix&quot;:&quot;&quot;},{&quot;dropping-particle&quot;:&quot;&quot;,&quot;family&quot;:&quot;Carvalho&quot;,&quot;given&quot;:&quot;José C.&quot;,&quot;non-dropping-particle&quot;:&quot;&quot;,&quot;parse-names&quot;:false,&quot;suffix&quot;:&quot;&quot;},{&quot;dropping-particle&quot;:&quot;&quot;,&quot;family&quot;:&quot;Castaldelli&quot;,&quot;given&quot;:&quot;Giuseppe&quot;,&quot;non-dropping-particle&quot;:&quot;&quot;,&quot;parse-names&quot;:false,&quot;suffix&quot;:&quot;&quot;},{&quot;dropping-particle&quot;:&quot;&quot;,&quot;family&quot;:&quot;Christensen&quot;,&quot;given&quot;:&quot;Morten&quot;,&quot;non-dropping-particle&quot;:&quot;&quot;,&quot;parse-names&quot;:false,&quot;suffix&quot;:&quot;&quot;},{&quot;dropping-particle&quot;:&quot;&quot;,&quot;family&quot;:&quot;Correa&quot;,&quot;given&quot;:&quot;Gilsineia&quot;,&quot;non-dropping-particle&quot;:&quot;&quot;,&quot;parse-names&quot;:false,&quot;suffix&quot;:&quot;&quot;},{&quot;dropping-particle&quot;:&quot;&quot;,&quot;family&quot;:&quot;Dembicz&quot;,&quot;given&quot;:&quot;Iwona&quot;,&quot;non-dropping-particle&quot;:&quot;&quot;,&quot;parse-names&quot;:false,&quot;suffix&quot;:&quot;&quot;},{&quot;dropping-particle&quot;:&quot;&quot;,&quot;family&quot;:&quot;Dengler&quot;,&quot;given&quot;:&quot;Jürgen&quot;,&quot;non-dropping-particle&quot;:&quot;&quot;,&quot;parse-names&quot;:false,&quot;suffix&quot;:&quot;&quot;},{&quot;dropping-particle&quot;:&quot;&quot;,&quot;family&quot;:&quot;Dolezal&quot;,&quot;given&quot;:&quot;Jiri&quot;,&quot;non-dropping-particle&quot;:&quot;&quot;,&quot;parse-names&quot;:false,&quot;suffix&quot;:&quot;&quot;},{&quot;dropping-particle&quot;:&quot;&quot;,&quot;family&quot;:&quot;Domingos&quot;,&quot;given&quot;:&quot;Patricia&quot;,&quot;non-dropping-particle&quot;:&quot;&quot;,&quot;parse-names&quot;:false,&quot;suffix&quot;:&quot;&quot;},{&quot;dropping-particle&quot;:&quot;&quot;,&quot;family&quot;:&quot;Erös&quot;,&quot;given&quot;:&quot;Tibor&quot;,&quot;non-dropping-particle&quot;:&quot;&quot;,&quot;parse-names&quot;:false,&quot;suffix&quot;:&quot;&quot;},{&quot;dropping-particle&quot;:&quot;&quot;,&quot;family&quot;:&quot;Ferreira&quot;,&quot;given&quot;:&quot;Carlos E. L.&quot;,&quot;non-dropping-particle&quot;:&quot;&quot;,&quot;parse-names&quot;:false,&quot;suffix&quot;:&quot;&quot;},{&quot;dropping-particle&quot;:&quot;&quot;,&quot;family&quot;:&quot;Filibeck&quot;,&quot;given&quot;:&quot;Goffredo&quot;,&quot;non-dropping-particle&quot;:&quot;&quot;,&quot;parse-names&quot;:false,&quot;suffix&quot;:&quot;&quot;},{&quot;dropping-particle&quot;:&quot;&quot;,&quot;family&quot;:&quot;Floeter&quot;,&quot;given&quot;:&quot;Sergio R.&quot;,&quot;non-dropping-particle&quot;:&quot;&quot;,&quot;parse-names&quot;:false,&quot;suffix&quot;:&quot;&quot;},{&quot;dropping-particle&quot;:&quot;&quot;,&quot;family&quot;:&quot;Friedlander&quot;,&quot;given&quot;:&quot;Alan M.&quot;,&quot;non-dropping-particle&quot;:&quot;&quot;,&quot;parse-names&quot;:false,&quot;suffix&quot;:&quot;&quot;},{&quot;dropping-particle&quot;:&quot;&quot;,&quot;family&quot;:&quot;Gammal&quot;,&quot;given&quot;:&quot;Johanna&quot;,&quot;non-dropping-particle&quot;:&quot;&quot;,&quot;parse-names&quot;:false,&quot;suffix&quot;:&quot;&quot;},{&quot;dropping-particle&quot;:&quot;&quot;,&quot;family&quot;:&quot;Gavioli&quot;,&quot;given&quot;:&quot;Anna&quot;,&quot;non-dropping-particle&quot;:&quot;&quot;,&quot;parse-names&quot;:false,&quot;suffix&quot;:&quot;&quot;},{&quot;dropping-particle&quot;:&quot;&quot;,&quot;family&quot;:&quot;Gossner&quot;,&quot;given&quot;:&quot;Martin M.&quot;,&quot;non-dropping-particle&quot;:&quot;&quot;,&quot;parse-names&quot;:false,&quot;suffix&quot;:&quot;&quot;},{&quot;dropping-particle&quot;:&quot;&quot;,&quot;family&quot;:&quot;Granot&quot;,&quot;given&quot;:&quot;Itai&quot;,&quot;non-dropping-particle&quot;:&quot;&quot;,&quot;parse-names&quot;:false,&quot;suffix&quot;:&quot;&quot;},{&quot;dropping-particle&quot;:&quot;&quot;,&quot;family&quot;:&quot;Guarino&quot;,&quot;given&quot;:&quot;Riccardo&quot;,&quot;non-dropping-particle&quot;:&quot;&quot;,&quot;parse-names&quot;:false,&quot;suffix&quot;:&quot;&quot;},{&quot;dropping-particle&quot;:&quot;&quot;,&quot;family&quot;:&quot;Gustafsson&quot;,&quot;given&quot;:&quot;Camilla&quot;,&quot;non-dropping-particle&quot;:&quot;&quot;,&quot;parse-names&quot;:false,&quot;suffix&quot;:&quot;&quot;},{&quot;dropping-particle&quot;:&quot;&quot;,&quot;family&quot;:&quot;Hayden&quot;,&quot;given&quot;:&quot;Brian&quot;,&quot;non-dropping-particle&quot;:&quot;&quot;,&quot;parse-names&quot;:false,&quot;suffix&quot;:&quot;&quot;},{&quot;dropping-particle&quot;:&quot;&quot;,&quot;family&quot;:&quot;He&quot;,&quot;given&quot;:&quot;Siwen&quot;,&quot;non-dropping-particle&quot;:&quot;&quot;,&quot;parse-names&quot;:false,&quot;suffix&quot;:&quot;&quot;},{&quot;dropping-particle&quot;:&quot;&quot;,&quot;family&quot;:&quot;Heilmann-Clausen&quot;,&quot;given&quot;:&quot;Jacob&quot;,&quot;non-dropping-particle&quot;:&quot;&quot;,&quot;parse-names&quot;:false,&quot;suffix&quot;:&quot;&quot;},{&quot;dropping-particle&quot;:&quot;&quot;,&quot;family&quot;:&quot;Heino&quot;,&quot;given&quot;:&quot;Jani&quot;,&quot;non-dropping-particle&quot;:&quot;&quot;,&quot;parse-names&quot;:false,&quot;suffix&quot;:&quot;&quot;},{&quot;dropping-particle&quot;:&quot;&quot;,&quot;family&quot;:&quot;Hunter&quot;,&quot;given&quot;:&quot;John T.&quot;,&quot;non-dropping-particle&quot;:&quot;&quot;,&quot;parse-names&quot;:false,&quot;suffix&quot;:&quot;&quot;},{&quot;dropping-particle&quot;:&quot;&quot;,&quot;family&quot;:&quot;Huszar&quot;,&quot;given&quot;:&quot;Vera L. M.&quot;,&quot;non-dropping-particle&quot;:&quot;&quot;,&quot;parse-names&quot;:false,&quot;suffix&quot;:&quot;&quot;},{&quot;dropping-particle&quot;:&quot;&quot;,&quot;family&quot;:&quot;Janišová&quot;,&quot;given&quot;:&quot;Monika&quot;,&quot;non-dropping-particle&quot;:&quot;&quot;,&quot;parse-names&quot;:false,&quot;suffix&quot;:&quot;&quot;},{&quot;dropping-particle&quot;:&quot;&quot;,&quot;family&quot;:&quot;Jyrkänkallio-Mikkola&quot;,&quot;given&quot;:&quot;Jenny&quot;,&quot;non-dropping-particle&quot;:&quot;&quot;,&quot;parse-names&quot;:false,&quot;suffix&quot;:&quot;&quot;},{&quot;dropping-particle&quot;:&quot;&quot;,&quot;family&quot;:&quot;Kahilainen&quot;,&quot;given&quot;:&quot;Kimmo K.&quot;,&quot;non-dropping-particle&quot;:&quot;&quot;,&quot;parse-names&quot;:false,&quot;suffix&quot;:&quot;&quot;},{&quot;dropping-particle&quot;:&quot;&quot;,&quot;family&quot;:&quot;Kemppinen&quot;,&quot;given&quot;:&quot;Julia&quot;,&quot;non-dropping-particle&quot;:&quot;&quot;,&quot;parse-names&quot;:false,&quot;suffix&quot;:&quot;&quot;},{&quot;dropping-particle&quot;:&quot;&quot;,&quot;family&quot;:&quot;Kozub&quot;,&quot;given&quot;:&quot;Łukasz&quot;,&quot;non-dropping-particle&quot;:&quot;&quot;,&quot;parse-names&quot;:false,&quot;suffix&quot;:&quot;&quot;},{&quot;dropping-particle&quot;:&quot;&quot;,&quot;family&quot;:&quot;Kruk&quot;,&quot;given&quot;:&quot;Carla&quot;,&quot;non-dropping-particle&quot;:&quot;&quot;,&quot;parse-names&quot;:false,&quot;suffix&quot;:&quot;&quot;},{&quot;dropping-particle&quot;:&quot;&quot;,&quot;family&quot;:&quot;Kulbiki&quot;,&quot;given&quot;:&quot;Michel&quot;,&quot;non-dropping-particle&quot;:&quot;&quot;,&quot;parse-names&quot;:false,&quot;suffix&quot;:&quot;&quot;},{&quot;dropping-particle&quot;:&quot;&quot;,&quot;family&quot;:&quot;Kuzemko&quot;,&quot;given&quot;:&quot;Anna&quot;,&quot;non-dropping-particle&quot;:&quot;&quot;,&quot;parse-names&quot;:false,&quot;suffix&quot;:&quot;&quot;},{&quot;dropping-particle&quot;:&quot;le&quot;,&quot;family&quot;:&quot;Roux&quot;,&quot;given&quot;:&quot;Peter Christiaan&quot;,&quot;non-dropping-particle&quot;:&quot;&quot;,&quot;parse-names&quot;:false,&quot;suffix&quot;:&quot;&quot;},{&quot;dropping-particle&quot;:&quot;&quot;,&quot;family&quot;:&quot;Lehikoinen&quot;,&quot;given&quot;:&quot;Aleksi&quot;,&quot;non-dropping-particle&quot;:&quot;&quot;,&quot;parse-names&quot;:false,&quot;suffix&quot;:&quot;&quot;},{&quot;dropping-particle&quot;:&quot;de&quot;,&quot;family&quot;:&quot;Lima&quot;,&quot;given&quot;:&quot;Domênica Teixeira&quot;,&quot;non-dropping-particle&quot;:&quot;&quot;,&quot;parse-names&quot;:false,&quot;suffix&quot;:&quot;&quot;},{&quot;dropping-particle&quot;:&quot;&quot;,&quot;family&quot;:&quot;Lopez-Urrutia&quot;,&quot;given&quot;:&quot;Angel&quot;,&quot;non-dropping-particle&quot;:&quot;&quot;,&quot;parse-names&quot;:false,&quot;suffix&quot;:&quot;&quot;},{&quot;dropping-particle&quot;:&quot;&quot;,&quot;family&quot;:&quot;Lukács&quot;,&quot;given&quot;:&quot;Balázs A.&quot;,&quot;non-dropping-particle&quot;:&quot;&quot;,&quot;parse-names&quot;:false,&quot;suffix&quot;:&quot;&quot;},{&quot;dropping-particle&quot;:&quot;&quot;,&quot;family&quot;:&quot;Luoto&quot;,&quot;given&quot;:&quot;Miska&quot;,&quot;non-dropping-particle&quot;:&quot;&quot;,&quot;parse-names&quot;:false,&quot;suffix&quot;:&quot;&quot;},{&quot;dropping-particle&quot;:&quot;&quot;,&quot;family&quot;:&quot;Mammola&quot;,&quot;given&quot;:&quot;Stefano&quot;,&quot;non-dropping-particle&quot;:&quot;&quot;,&quot;parse-names&quot;:false,&quot;suffix&quot;:&quot;&quot;},{&quot;dropping-particle&quot;:&quot;&quot;,&quot;family&quot;:&quot;Marinho&quot;,&quot;given&quot;:&quot;Marcelo M.&quot;,&quot;non-dropping-particle&quot;:&quot;&quot;,&quot;parse-names&quot;:false,&quot;suffix&quot;:&quot;&quot;},{&quot;dropping-particle&quot;:&quot;&quot;,&quot;family&quot;:&quot;Menezes&quot;,&quot;given&quot;:&quot;Luciana S.&quot;,&quot;non-dropping-particle&quot;:&quot;&quot;,&quot;parse-names&quot;:false,&quot;suffix&quot;:&quot;&quot;},{&quot;dropping-particle&quot;:&quot;&quot;,&quot;family&quot;:&quot;Milardi&quot;,&quot;given&quot;:&quot;Marco&quot;,&quot;non-dropping-particle&quot;:&quot;&quot;,&quot;parse-names&quot;:false,&quot;suffix&quot;:&quot;&quot;},{&quot;dropping-particle&quot;:&quot;&quot;,&quot;family&quot;:&quot;Miranda&quot;,&quot;given&quot;:&quot;Marcela&quot;,&quot;non-dropping-particle&quot;:&quot;&quot;,&quot;parse-names&quot;:false,&quot;suffix&quot;:&quot;&quot;},{&quot;dropping-particle&quot;:&quot;&quot;,&quot;family&quot;:&quot;Moser&quot;,&quot;given&quot;:&quot;Gleyci A. O.&quot;,&quot;non-dropping-particle&quot;:&quot;&quot;,&quot;parse-names&quot;:false,&quot;suffix&quot;:&quot;&quot;},{&quot;dropping-particle&quot;:&quot;&quot;,&quot;family&quot;:&quot;Mueller&quot;,&quot;given&quot;:&quot;Joerg&quot;,&quot;non-dropping-particle&quot;:&quot;&quot;,&quot;parse-names&quot;:false,&quot;suffix&quot;:&quot;&quot;},{&quot;dropping-particle&quot;:&quot;&quot;,&quot;family&quot;:&quot;Niittynen&quot;,&quot;given&quot;:&quot;Pekka&quot;,&quot;non-dropping-particle&quot;:&quot;&quot;,&quot;parse-names&quot;:false,&quot;suffix&quot;:&quot;&quot;},{&quot;dropping-particle&quot;:&quot;&quot;,&quot;family&quot;:&quot;Norkko&quot;,&quot;given&quot;:&quot;Alf&quot;,&quot;non-dropping-particle&quot;:&quot;&quot;,&quot;parse-names&quot;:false,&quot;suffix&quot;:&quot;&quot;},{&quot;dropping-particle&quot;:&quot;&quot;,&quot;family&quot;:&quot;Nowak&quot;,&quot;given&quot;:&quot;Arkadiusz&quot;,&quot;non-dropping-particle&quot;:&quot;&quot;,&quot;parse-names&quot;:false,&quot;suffix&quot;:&quot;&quot;},{&quot;dropping-particle&quot;:&quot;&quot;,&quot;family&quot;:&quot;Ometto&quot;,&quot;given&quot;:&quot;Jean P.&quot;,&quot;non-dropping-particle&quot;:&quot;&quot;,&quot;parse-names&quot;:false,&quot;suffix&quot;:&quot;&quot;},{&quot;dropping-particle&quot;:&quot;&quot;,&quot;family&quot;:&quot;Ovaskainen&quot;,&quot;given&quot;:&quot;Otso&quot;,&quot;non-dropping-particle&quot;:&quot;&quot;,&quot;parse-names&quot;:false,&quot;suffix&quot;:&quot;&quot;},{&quot;dropping-particle&quot;:&quot;&quot;,&quot;family&quot;:&quot;Overbeck&quot;,&quot;given&quot;:&quot;Gerhard E.&quot;,&quot;non-dropping-particle&quot;:&quot;&quot;,&quot;parse-names&quot;:false,&quot;suffix&quot;:&quot;&quot;},{&quot;dropping-particle&quot;:&quot;&quot;,&quot;family&quot;:&quot;Pacheco&quot;,&quot;given&quot;:&quot;Felipe S.&quot;,&quot;non-dropping-particle&quot;:&quot;&quot;,&quot;parse-names&quot;:false,&quot;suffix&quot;:&quot;&quot;},{&quot;dropping-particle&quot;:&quot;&quot;,&quot;family&quot;:&quot;Pajunen&quot;,&quot;given&quot;:&quot;Virpi&quot;,&quot;non-dropping-particle&quot;:&quot;&quot;,&quot;parse-names&quot;:false,&quot;suffix&quot;:&quot;&quot;},{&quot;dropping-particle&quot;:&quot;&quot;,&quot;family&quot;:&quot;Palpurina&quot;,&quot;given&quot;:&quot;Salza&quot;,&quot;non-dropping-particle&quot;:&quot;&quot;,&quot;parse-names&quot;:false,&quot;suffix&quot;:&quot;&quot;},{&quot;dropping-particle&quot;:&quot;&quot;,&quot;family&quot;:&quot;Picazo&quot;,&quot;given&quot;:&quot;Félix&quot;,&quot;non-dropping-particle&quot;:&quot;&quot;,&quot;parse-names&quot;:false,&quot;suffix&quot;:&quot;&quot;},{&quot;dropping-particle&quot;:&quot;&quot;,&quot;family&quot;:&quot;Prieto&quot;,&quot;given&quot;:&quot;Juan A. C.&quot;,&quot;non-dropping-particle&quot;:&quot;&quot;,&quot;parse-names&quot;:false,&quot;suffix&quot;:&quot;&quot;},{&quot;dropping-particle&quot;:&quot;&quot;,&quot;family&quot;:&quot;Rodil&quot;,&quot;given&quot;:&quot;Iván F.&quot;,&quot;non-dropping-particle&quot;:&quot;&quot;,&quot;parse-names&quot;:false,&quot;suffix&quot;:&quot;&quot;},{&quot;dropping-particle&quot;:&quot;&quot;,&quot;family&quot;:&quot;Sabatini&quot;,&quot;given&quot;:&quot;Francesco M.&quot;,&quot;non-dropping-particle&quot;:&quot;&quot;,&quot;parse-names&quot;:false,&quot;suffix&quot;:&quot;&quot;},{&quot;dropping-particle&quot;:&quot;&quot;,&quot;family&quot;:&quot;Salingré&quot;,&quot;given&quot;:&quot;Shira&quot;,&quot;non-dropping-particle&quot;:&quot;&quot;,&quot;parse-names&quot;:false,&quot;suffix&quot;:&quot;&quot;},{&quot;dropping-particle&quot;:&quot;De&quot;,&quot;family&quot;:&quot;Sanctis&quot;,&quot;given&quot;:&quot;Michele&quot;,&quot;non-dropping-particle&quot;:&quot;&quot;,&quot;parse-names&quot;:false,&quot;suffix&quot;:&quot;&quot;},{&quot;dropping-particle&quot;:&quot;&quot;,&quot;family&quot;:&quot;Segura&quot;,&quot;given&quot;:&quot;Angel M.&quot;,&quot;non-dropping-particle&quot;:&quot;&quot;,&quot;parse-names&quot;:false,&quot;suffix&quot;:&quot;&quot;},{&quot;dropping-particle&quot;:&quot;da&quot;,&quot;family&quot;:&quot;Silva&quot;,&quot;given&quot;:&quot;Lucia H. S.&quot;,&quot;non-dropping-particle&quot;:&quot;&quot;,&quot;parse-names&quot;:false,&quot;suffix&quot;:&quot;&quot;},{&quot;dropping-particle&quot;:&quot;&quot;,&quot;family&quot;:&quot;Stevanovic&quot;,&quot;given&quot;:&quot;Zora D.&quot;,&quot;non-dropping-particle&quot;:&quot;&quot;,&quot;parse-names&quot;:false,&quot;suffix&quot;:&quot;&quot;},{&quot;dropping-particle&quot;:&quot;&quot;,&quot;family&quot;:&quot;Swacha&quot;,&quot;given&quot;:&quot;Grzegorz&quot;,&quot;non-dropping-particle&quot;:&quot;&quot;,&quot;parse-names&quot;:false,&quot;suffix&quot;:&quot;&quot;},{&quot;dropping-particle&quot;:&quot;&quot;,&quot;family&quot;:&quot;Teittinen&quot;,&quot;given&quot;:&quot;Anette&quot;,&quot;non-dropping-particle&quot;:&quot;&quot;,&quot;parse-names&quot;:false,&quot;suffix&quot;:&quot;&quot;},{&quot;dropping-particle&quot;:&quot;&quot;,&quot;family&quot;:&quot;Tolonen&quot;,&quot;given&quot;:&quot;Kimmo T.&quot;,&quot;non-dropping-particle&quot;:&quot;&quot;,&quot;parse-names&quot;:false,&quot;suffix&quot;:&quot;&quot;},{&quot;dropping-particle&quot;:&quot;&quot;,&quot;family&quot;:&quot;Tsiripidis&quot;,&quot;given&quot;:&quot;Ioannis&quot;,&quot;non-dropping-particle&quot;:&quot;&quot;,&quot;parse-names&quot;:false,&quot;suffix&quot;:&quot;&quot;},{&quot;dropping-particle&quot;:&quot;&quot;,&quot;family&quot;:&quot;Virta&quot;,&quot;given&quot;:&quot;Leena&quot;,&quot;non-dropping-particle&quot;:&quot;&quot;,&quot;parse-names&quot;:false,&quot;suffix&quot;:&quot;&quot;},{&quot;dropping-particle&quot;:&quot;&quot;,&quot;family&quot;:&quot;Wang&quot;,&quot;given&quot;:&quot;Beixin&quot;,&quot;non-dropping-particle&quot;:&quot;&quot;,&quot;parse-names&quot;:false,&quot;suffix&quot;:&quot;&quot;},{&quot;dropping-particle&quot;:&quot;&quot;,&quot;family&quot;:&quot;Wang&quot;,&quot;given&quot;:&quot;Jianjun&quot;,&quot;non-dropping-particle&quot;:&quot;&quot;,&quot;parse-names&quot;:false,&quot;suffix&quot;:&quot;&quot;},{&quot;dropping-particle&quot;:&quot;&quot;,&quot;family&quot;:&quot;Weisser&quot;,&quot;given&quot;:&quot;Wolfgang&quot;,&quot;non-dropping-particle&quot;:&quot;&quot;,&quot;parse-names&quot;:false,&quot;suffix&quot;:&quot;&quot;},{&quot;dropping-particle&quot;:&quot;&quot;,&quot;family&quot;:&quot;Xu&quot;,&quot;given&quot;:&quot;Yuan&quot;,&quot;non-dropping-particle&quot;:&quot;&quot;,&quot;parse-names&quot;:false,&quot;suffix&quot;:&quot;&quot;},{&quot;dropping-particle&quot;:&quot;&quot;,&quot;family&quot;:&quot;Soininen&quot;,&quot;given&quot;:&quot;Janne&quot;,&quot;non-dropping-particle&quot;:&quot;&quot;,&quot;parse-names&quot;:false,&quot;suffix&quot;:&quot;&quot;}],&quot;container-title&quot;:&quot;Global Ecology and Biogeography&quot;,&quot;id&quot;:&quot;77e749eb-992a-5f48-ae3f-ab1dc048e8a3&quot;,&quot;issued&quot;:{&quot;date-parts&quot;:[[&quot;2022&quot;,&quot;5&quot;,&quot;12&quot;]]},&quot;publisher&quot;:&quot;John Wiley &amp; Sons, Ltd&quot;,&quot;title&quot;:&quot;Distance decay 2.0 – A global synthesis of taxonomic and functional turnover in ecological communities&quot;,&quot;type&quot;:&quot;article-journal&quot;,&quot;volume&quot;:&quot;25&quot;,&quot;container-title-short&quot;:&quot;&quot;},&quot;uris&quot;:[&quot;http://www.mendeley.com/documents/?uuid=7893d8e8-e330-3704-9dd0-dad4112df7da&quot;],&quot;isTemporary&quot;:false,&quot;legacyDesktopId&quot;:&quot;7893d8e8-e330-3704-9dd0-dad4112df7da&quot;}],&quot;citationTag&quot;:&quot;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&quot;},{&quot;citationID&quot;:&quot;MENDELEY_CITATION_4be1b522-f9aa-4a14-adaf-522ba422e5be&quot;,&quot;properties&quot;:{&quot;noteIndex&quot;:0},&quot;isEdited&quot;:false,&quot;manualOverride&quot;:{&quot;citeprocText&quot;:&quot;(63)&quot;,&quot;isManuallyOverridden&quot;:false,&quot;manualOverrideText&quot;:&quot;&quot;},&quot;citationItems&quot;:[{&quot;id&quot;:&quot;643c427a-04d5-5243-8483-9b55a1a2e393&quot;,&quot;itemData&quot;:{&quot;DOI&quot;:&quot;10.1111/mec.13510&quot;,&quot;ISSN&quot;:&quot;1365294X&quot;,&quot;PMID&quot;:&quot;26661903&quot;,&quot;abstract&quot;:&quot;Processes shaping the distribution of foliar fungal endophyte species remain poorly understood. Despite increasing evidence that these cryptic fungal symbionts of plants mediate interactions with pathogens and herbivores, there remain basic questions regarding the extent to which dispersal limitation and host specificity might shape fungal endophyte community composition in rainforests. To assess the relative importance of spatial pattern and host specificity, we isolated fungi from a sample of mapped trees in lowland Papua New Guinea. Sequences of the internal transcribed spacer (ITS) region were obtained for 2079 fungal endophytes from three sites and clustered into molecular operational taxonomic units (MOTUs) at 95% similarity. Multivariate analyses suggest that host affinity plays a significant role in structuring endophyte community composition whereas there was no evidence of endophyte spatial pattern at the scale of tens to hundreds of metres. Differences in endophyte communities between sampled trees were weakly correlated with variation in foliar traits but not with tree species relatedness. The dominance of relatively few generalist endophytes and the presence of a large number of rare MOTUs was a consistent observation at three sites separated by hundreds of kilometres and regional turnover was low. Host specificity appears to play a relatively weak but more important role than dispersal limitation in shaping the distribution of fungal endophyte communities in New Guinea forests. Our results suggest that in the absence of strong ecological gradients and host turnover, beta diversity of endophyte communities could be low in large areas of contiguous forest.&quot;,&quot;author&quot;:[{&quot;dropping-particle&quot;:&quot;&quot;,&quot;family&quot;:&quot;Vincent&quot;,&quot;given&quot;:&quot;John B.&quot;,&quot;non-dropping-particle&quot;:&quot;&quot;,&quot;parse-names&quot;:false,&quot;suffix&quot;:&quot;&quot;},{&quot;dropping-particle&quot;:&quot;&quot;,&quot;family&quot;:&quot;Weiblen&quot;,&quot;given&quot;:&quot;G. D.&quot;,&quot;non-dropping-particle&quot;:&quot;&quot;,&quot;parse-names&quot;:false,&quot;suffix&quot;:&quot;&quot;},{&quot;dropping-particle&quot;:&quot;&quot;,&quot;family&quot;:&quot;May&quot;,&quot;given&quot;:&quot;G.&quot;,&quot;non-dropping-particle&quot;:&quot;&quot;,&quot;parse-names&quot;:false,&quot;suffix&quot;:&quot;&quot;}],&quot;container-title&quot;:&quot;Molecular Ecology&quot;,&quot;id&quot;:&quot;643c427a-04d5-5243-8483-9b55a1a2e393&quot;,&quot;issue&quot;:&quot;3&quot;,&quot;issued&quot;:{&quot;date-parts&quot;:[[&quot;2016&quot;]]},&quot;page&quot;:&quot;825-841&quot;,&quot;title&quot;:&quot;Host associations and beta diversity of fungal endophyte communities in New Guinea rainforest trees&quot;,&quot;type&quot;:&quot;article-journal&quot;,&quot;volume&quot;:&quot;25&quot;,&quot;container-title-short&quot;:&quot;Mol Ecol&quot;},&quot;uris&quot;:[&quot;http://www.mendeley.com/documents/?uuid=e5a3a364-f6ec-48f3-8674-2012d2d64690&quot;],&quot;isTemporary&quot;:false,&quot;legacyDesktopId&quot;:&quot;e5a3a364-f6ec-48f3-8674-2012d2d64690&quot;}],&quot;citationTag&quot;:&quot;MENDELEY_CITATION_v3_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&quot;},{&quot;citationID&quot;:&quot;MENDELEY_CITATION_d751737a-2c59-4d1f-bbb9-5439de574608&quot;,&quot;properties&quot;:{&quot;noteIndex&quot;:0},&quot;isEdited&quot;:false,&quot;manualOverride&quot;:{&quot;citeprocText&quot;:&quot;(64,65)&quot;,&quot;isManuallyOverridden&quot;:false,&quot;manualOverrideText&quot;:&quot;&quot;},&quot;citationItems&quot;:[{&quot;id&quot;:&quot;1e81b9a8-c323-5e96-954a-41eb64b4bcd6&quot;,&quot;itemData&quot;:{&quot;DOI&quot;:&quot;10.1080/00275514.2020.1813487&quot;,&quot;ISSN&quot;:&quot;15572536&quot;,&quot;PMID&quot;:&quot;33146593&quot;,&quot;abstract&quot;:&quot;The assembly of fungal endophyte communities within plants depends on the complex interactions of fungal taxa, their host plants, and the abiotic environment. Prairie plant communities provide a unique avenue to explore the interplay of biotic and abiotic factors affecting endophyte communities, since the historical distribution of prairies spans a broad range of temperature and precipitation, while the distances between small fragments of contemporary prairie communities may challenge the dispersal capabilities of these otherwise ubiquitous fungi. We sampled foliar fungal endophytes from two native prairie legumes, purple and white prairie clovers (Dalea purpurea and D. candida), in 17 remnant prairie sites across Minnesota in order to evaluate the relative contributions of abiotic factors, host species, and dispersal limitation to the diversity and structure of these communities. We found that similarity of communities was significantly associated with their location along a temperature and precipitation gradient, and we showed a distance-decay relationship that suggests dispersal limitations only over very large spatial scales. Although the effect of host species was small relative to these other factors, the two Dalea species maintained distinct communities within sites where they co-occur. Our results illustrate the capacity of many of these endophyte taxa to disperse over large distances and across heterogeneous biotic and abiotic environments and suggest that the interplay of biotic and abiotic factors maintains high diversity observed in endophyte communities.&quot;,&quot;author&quot;:[{&quot;dropping-particle&quot;:&quot;&quot;,&quot;family&quot;:&quot;DeMers&quot;,&quot;given&quot;:&quot;Mara&quot;,&quot;non-dropping-particle&quot;:&quot;&quot;,&quot;parse-names&quot;:false,&quot;suffix&quot;:&quot;&quot;},{&quot;dropping-particle&quot;:&quot;&quot;,&quot;family&quot;:&quot;May&quot;,&quot;given&quot;:&quot;Georgiana&quot;,&quot;non-dropping-particle&quot;:&quot;&quot;,&quot;parse-names&quot;:false,&quot;suffix&quot;:&quot;&quot;}],&quot;container-title&quot;:&quot;Mycologia&quot;,&quot;id&quot;:&quot;1e81b9a8-c323-5e96-954a-41eb64b4bcd6&quot;,&quot;issue&quot;:&quot;1&quot;,&quot;issued&quot;:{&quot;date-parts&quot;:[[&quot;2021&quot;]]},&quot;page&quot;:&quot;20-32&quot;,&quot;publisher&quot;:&quot;Bellwether Publishing, Ltd.&quot;,&quot;title&quot;:&quot;Habitat-scale heterogeneity maintains fungal endophyte diversity in two native prairie legumes&quot;,&quot;type&quot;:&quot;article-journal&quot;,&quot;volume&quot;:&quot;113&quot;,&quot;container-title-short&quot;:&quot;Mycologia&quot;},&quot;uris&quot;:[&quot;http://www.mendeley.com/documents/?uuid=5449d55f-702b-3eb5-ab6f-9b2748182cc1&quot;],&quot;isTemporary&quot;:false,&quot;legacyDesktopId&quot;:&quot;5449d55f-702b-3eb5-ab6f-9b2748182cc1&quot;},{&quot;id&quot;:&quot;bb5b67af-840c-5951-81fe-de8357ca2747&quot;,&quot;itemData&quot;:{&quot;DOI&quot;:&quot;10.1111/1462-2920.13799&quot;,&quot;ISSN&quot;:&quot;14622920&quot;,&quot;PMID&quot;:&quot;28640496&quot;,&quot;abstract&quot;:&quot;Foliar fungal endophytes represent a diverse and species-rich plant microbiome. Their biogeography provides essential clues to their cryptic relationship with hosts and the environment in which they disperse. We present species composition, diversity, and dispersal patterns of endophytic fungi associated with needles of Pinus taeda trees across regional scales in the absence of strong environmental gradients as well as within individual trees. An empirical designation of rare and abundant taxa enlightens us on the structure of endophyte communities. We report multiple distance-decay patterns consistent with effects of dispersal limitation, largely driven by community changes in rare taxa, those taxonomic units that made up less than 0.31% of reads per sample on average. Distance-decay rates and community structure also depended on specific classes of fungi and were predominantly influenced by rare members of Dothideomycetes. Communities separated by urban areas also revealed stronger effects of distance on community similarity, confirming that host density and diversity plays an important role in symbiont biogeography, which may ultimately lead to a mosaic of functional diversity as well as rare species diversity across landscapes.&quot;,&quot;author&quot;:[{&quot;dropping-particle&quot;:&quot;&quot;,&quot;family&quot;:&quot;Oono&quot;,&quot;given&quot;:&quot;Ryoko&quot;,&quot;non-dropping-particle&quot;:&quot;&quot;,&quot;parse-names&quot;:false,&quot;suffix&quot;:&quot;&quot;},{&quot;dropping-particle&quot;:&quot;&quot;,&quot;family&quot;:&quot;Rasmussen&quot;,&quot;given&quot;:&quot;Anna&quot;,&quot;non-dropping-particle&quot;:&quot;&quot;,&quot;parse-names&quot;:false,&quot;suffix&quot;:&quot;&quot;},{&quot;dropping-particle&quot;:&quot;&quot;,&quot;family&quot;:&quot;Lefèvre&quot;,&quot;given&quot;:&quot;Emilie&quot;,&quot;non-dropping-particle&quot;:&quot;&quot;,&quot;parse-names&quot;:false,&quot;suffix&quot;:&quot;&quot;}],&quot;container-title&quot;:&quot;Environmental Microbiology&quot;,&quot;id&quot;:&quot;bb5b67af-840c-5951-81fe-de8357ca2747&quot;,&quot;issue&quot;:&quot;7&quot;,&quot;issued&quot;:{&quot;date-parts&quot;:[[&quot;2017&quot;,&quot;7&quot;,&quot;1&quot;]]},&quot;page&quot;:&quot;2794-2805&quot;,&quot;publisher&quot;:&quot;Environ Microbiol&quot;,&quot;title&quot;:&quot;Distance decay relationships in foliar fungal endophytes are driven by rare taxa&quot;,&quot;type&quot;:&quot;article-journal&quot;,&quot;volume&quot;:&quot;19&quot;,&quot;container-title-short&quot;:&quot;Environ Microbiol&quot;},&quot;uris&quot;:[&quot;http://www.mendeley.com/documents/?uuid=45f8ddc0-7cb3-376d-980d-0474e0d43711&quot;],&quot;isTemporary&quot;:false,&quot;legacyDesktopId&quot;:&quot;45f8ddc0-7cb3-376d-980d-0474e0d43711&quot;}],&quot;citationTag&quot;:&quot;MENDELEY_CITATION_v3_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&quot;},{&quot;citationID&quot;:&quot;MENDELEY_CITATION_4fd0b434-8258-4fa6-8372-c91214bd5f0a&quot;,&quot;properties&quot;:{&quot;noteIndex&quot;:0},&quot;isEdited&quot;:false,&quot;manualOverride&quot;:{&quot;citeprocText&quot;:&quot;(61,66)&quot;,&quot;isManuallyOverridden&quot;:false,&quot;manualOverrideText&quot;:&quot;&quot;},&quot;citationItems&quot;:[{&quot;id&quot;:&quot;17d67a9f-bb53-55e5-b1b9-e6c900501c25&quot;,&quot;itemData&quot;:{&quot;DOI&quot;:&quot;10.1038/s41559-019-0975-2&quot;,&quot;ISSN&quot;:&quot;2397334X&quot;,&quot;PMID&quot;:&quot;31548643&quot;,&quot;abstract&quot;:&quot;Boreal forests represent the world’s largest terrestrial biome and provide ecosystem services of global importance. Highly imperilled by climate change, these forests host Earth’s greatest phylogenetic diversity of endophytes, a hyperdiverse group of symbionts that are defined by their occurrence within living, symptomless plant and lichen tissues. Endophytes shape the ecological and evolutionary trajectories of plants and are therefore key to the function and resilience of terrestrial ecosystems. A critical step in linking the ecological functions of endophytes with those of their hosts is to understand the distributions of these symbionts at the global scale; however, turnover in host taxa with geography and climate can confound insights into endophyte biogeography. As a result, global drivers of endophyte diversity and distributions are not known. Here, we leverage sampling from phylogenetically diverse boreal plants and lichens across North America and Eurasia to show that host filtering in distinctive environments, rather than turnover with geographical or environmental distance, is the main determinant of the community composition and diversity of endophytes. We reveal the distinctiveness of boreal endophytes relative to soil fungi worldwide and endophytes from diverse temperate biomes, highlighting a high degree of global endemism. Overall, the distributions of endophytes are directly linked to the availability of compatible hosts, highlighting the role of biotic interactions in shaping fungal communities across large spatial scales, and the threat that climate change poses to biological diversity and function in the imperilled boreal realm.&quot;,&quot;author&quot;:[{&quot;dropping-particle&quot;:&quot;&quot;,&quot;family&quot;:&quot;U’Ren&quot;,&quot;given&quot;:&quot;Jana M.&quot;,&quot;non-dropping-particle&quot;:&quot;&quot;,&quot;parse-names&quot;:false,&quot;suffix&quot;:&quot;&quot;},{&quot;dropping-particle&quot;:&quot;&quot;,&quot;family&quot;:&quot;Lutzoni&quot;,&quot;given&quot;:&quot;François&quot;,&quot;non-dropping-particle&quot;:&quot;&quot;,&quot;parse-names&quot;:false,&quot;suffix&quot;:&quot;&quot;},{&quot;dropping-particle&quot;:&quot;&quot;,&quot;family&quot;:&quot;Miadlikowska&quot;,&quot;given&quot;:&quot;Jolanta&quot;,&quot;non-dropping-particle&quot;:&quot;&quot;,&quot;parse-names&quot;:false,&quot;suffix&quot;:&quot;&quot;},{&quot;dropping-particle&quot;:&quot;&quot;,&quot;family&quot;:&quot;Zimmerman&quot;,&quot;given&quot;:&quot;Naupaka B.&quot;,&quot;non-dropping-particle&quot;:&quot;&quot;,&quot;parse-names&quot;:false,&quot;suffix&quot;:&quot;&quot;},{&quot;dropping-particle&quot;:&quot;&quot;,&quot;family&quot;:&quot;Carbone&quot;,&quot;given&quot;:&quot;Ignazio&quot;,&quot;non-dropping-particle&quot;:&quot;&quot;,&quot;parse-names&quot;:false,&quot;suffix&quot;:&quot;&quot;},{&quot;dropping-particle&quot;:&quot;&quot;,&quot;family&quot;:&quot;May&quot;,&quot;given&quot;:&quot;Georgiana&quot;,&quot;non-dropping-particle&quot;:&quot;&quot;,&quot;parse-names&quot;:false,&quot;suffix&quot;:&quot;&quot;},{&quot;dropping-particle&quot;:&quot;&quot;,&quot;family&quot;:&quot;Arnold&quot;,&quot;given&quot;:&quot;A. Elizabeth&quot;,&quot;non-dropping-particle&quot;:&quot;&quot;,&quot;parse-names&quot;:false,&quot;suffix&quot;:&quot;&quot;}],&quot;container-title&quot;:&quot;Nature Ecology and Evolution&quot;,&quot;id&quot;:&quot;17d67a9f-bb53-55e5-b1b9-e6c900501c25&quot;,&quot;issue&quot;:&quot;10&quot;,&quot;issued&quot;:{&quot;date-parts&quot;:[[&quot;2019&quot;]]},&quot;page&quot;:&quot;1430-1437&quot;,&quot;title&quot;:&quot;Host availability drives distributions of fungal endophytes in the imperilled boreal realm&quot;,&quot;type&quot;:&quot;article-journal&quot;,&quot;volume&quot;:&quot;3&quot;,&quot;container-title-short&quot;:&quot;Nat Ecol Evol&quot;},&quot;uris&quot;:[&quot;http://www.mendeley.com/documents/?uuid=1cc993cb-060e-406e-9aa0-4c819d24fcce&quot;],&quot;isTemporary&quot;:false,&quot;legacyDesktopId&quot;:&quot;1cc993cb-060e-406e-9aa0-4c819d24fcce&quot;},{&quot;id&quot;:&quot;4b9ca927-688b-5cd4-adea-5a80d253b89c&quot;,&quot;itemData&quot;:{&quot;DOI&quot;:&quot;10.1890/05-1170&quot;,&quot;ISSN&quot;:&quot;1939-9170&quot;,&quot;PMID&quot;:&quot;17503584&quot;,&quot;abstract&quot;:&quot;Fungal symbioses affect the diversity, dynamics, and spatial patterns of trees in tropical forests. Their ecological importance is partly driven by their inherent patchiness. We used epifoliar fungi, a guild of common, benign, obligate, fungal symbionts of plants, as a model system to evaluate the relative importance of host phylogeny, host relative abundance, and microclimate on the three-dimensional distribution of plant-fungus symbioses. In parallel studies in rainforests in Panama and Australia, most epifoliar fungi were able to colonize several plant lineages but showed significant host preferences within the local plant community. More closely related plant species were not more likely to share fungal symbionts. Instead, fungal species were more likely to be shared by more abundant hosts, which supported a greater number and diversity of fungi. Environmental conditions strongly affected spatial distributions, with sites in the dark understory 2.5- to fourfold more likely to have epifoliar fungi than in the exposed forest canopy. In the understory, fungal incidence increased with canopy openness. Canopy trees supported only a subset of the fungal symbionts found in the understory, suggesting that adult trees are not reservoirs of these fungal symbionts for understory juveniles. © 2007 by the Ecological Society of America.&quot;,&quot;author&quot;:[{&quot;dropping-particle&quot;:&quot;&quot;,&quot;family&quot;:&quot;Gilbert&quot;,&quot;given&quot;:&quot;Gregory S.&quot;,&quot;non-dropping-particle&quot;:&quot;&quot;,&quot;parse-names&quot;:false,&quot;suffix&quot;:&quot;&quot;},{&quot;dropping-particle&quot;:&quot;&quot;,&quot;family&quot;:&quot;Reynolds&quot;,&quot;given&quot;:&quot;Don R.&quot;,&quot;non-dropping-particle&quot;:&quot;&quot;,&quot;parse-names&quot;:false,&quot;suffix&quot;:&quot;&quot;},{&quot;dropping-particle&quot;:&quot;&quot;,&quot;family&quot;:&quot;Bethancourt&quot;,&quot;given&quot;:&quot;Ariadna&quot;,&quot;non-dropping-particle&quot;:&quot;&quot;,&quot;parse-names&quot;:false,&quot;suffix&quot;:&quot;&quot;}],&quot;container-title&quot;:&quot;Ecology&quot;,&quot;id&quot;:&quot;4b9ca927-688b-5cd4-adea-5a80d253b89c&quot;,&quot;issue&quot;:&quot;3&quot;,&quot;issued&quot;:{&quot;date-parts&quot;:[[&quot;2007&quot;,&quot;3&quot;,&quot;1&quot;]]},&quot;page&quot;:&quot;575-581&quot;,&quot;publisher&quot;:&quot;John Wiley &amp; Sons, Ltd&quot;,&quot;title&quot;:&quot;THE PATCHINESS OF EPIFOLIAR FUNGI IN TROPICAL FORESTS: HOST RANGE, HOST ABUNDANCE, AND ENVIRONMENT&quot;,&quot;type&quot;:&quot;article-journal&quot;,&quot;volume&quot;:&quot;88&quot;,&quot;container-title-short&quot;:&quot;Ecology&quot;},&quot;uris&quot;:[&quot;http://www.mendeley.com/documents/?uuid=2c157081-42f3-3e18-a6e3-eb215f0485cf&quot;],&quot;isTemporary&quot;:false,&quot;legacyDesktopId&quot;:&quot;2c157081-42f3-3e18-a6e3-eb215f0485cf&quot;}],&quot;citationTag&quot;:&quot;MENDELEY_CITATION_v3_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&quot;},{&quot;citationID&quot;:&quot;MENDELEY_CITATION_303a25af-c28b-4fcd-bbd5-33d67d99c172&quot;,&quot;properties&quot;:{&quot;noteIndex&quot;:0},&quot;isEdited&quot;:false,&quot;manualOverride&quot;:{&quot;citeprocText&quot;:&quot;(67,68)&quot;,&quot;isManuallyOverridden&quot;:false,&quot;manualOverrideText&quot;:&quot;&quot;},&quot;citationItems&quot;:[{&quot;id&quot;:&quot;ae1dc297-21ab-5845-a09e-884d1696dae5&quot;,&quot;itemData&quot;:{&quot;DOI&quot;:&quot;10.3389/fmicb.2014.00579&quot;,&quot;ISSN&quot;:&quot;1664302X&quot;,&quot;abstract&quot;:&quot;Fungi are prominent components of most terrestrial ecosystems, both in terms of biomass and ecosystem functioning, but the hyper-diverse nature of most communities has obscured the search for unifying principles governing community organization. In particular, unlike plants and animals, observational studies provide little evidence for the existence of niche processes in structuring fungal communities at broad spatial scales. This limits our capacity to predict how communities, and their functioning, vary across landscapes. We outline how a shift in focus, from taxonomy toward functional traits, might prove to be valuable in the search for general patterns in fungal ecology. We build on theoretical advances in plant and animal ecology to provide an empirical framework for a trait-based approach in fungal community ecology. Drawing upon specific characteristics of the fungal system, we highlight the significance of drought stress and combat in structuring free-living fungal communities. We propose a conceptual model to formalize how trade-offs between stress-tolerance and combative dominance are likely to organize communities across environmental gradients. Given that the survival of a fungus in a given environment is contingent on its ability to tolerate antagonistic competitors, measuring variation in combat trait expression along environmental gradients provides a means of elucidating realized, from fundamental niche spaces. We conclude that, using a trait-based understanding of how niche processes structure fungal communities across time and space, we can ultimately link communities with ecosystem functioning. Our trait-based framework highlights fundamental uncertainties that require testing in the fungal system, given their potential to uncover general mechanisms in fungal ecology.&quot;,&quot;author&quot;:[{&quot;dropping-particle&quot;:&quot;&quot;,&quot;family&quot;:&quot;Crowther&quot;,&quot;given&quot;:&quot;Thomas W.&quot;,&quot;non-dropping-particle&quot;:&quot;&quot;,&quot;parse-names&quot;:false,&quot;suffix&quot;:&quot;&quot;},{&quot;dropping-particle&quot;:&quot;&quot;,&quot;family&quot;:&quot;Maynard&quot;,&quot;given&quot;:&quot;Daniel S.&quot;,&quot;non-dropping-particle&quot;:&quot;&quot;,&quot;parse-names&quot;:false,&quot;suffix&quot;:&quot;&quot;},{&quot;dropping-particle&quot;:&quot;&quot;,&quot;family&quot;:&quot;Crowther&quot;,&quot;given&quot;:&quot;Terence R.&quot;,&quot;non-dropping-particle&quot;:&quot;&quot;,&quot;parse-names&quot;:false,&quot;suffix&quot;:&quot;&quot;},{&quot;dropping-particle&quot;:&quot;&quot;,&quot;family&quot;:&quot;Peccia&quot;,&quot;given&quot;:&quot;Jordan&quot;,&quot;non-dropping-particle&quot;:&quot;&quot;,&quot;parse-names&quot;:false,&quot;suffix&quot;:&quot;&quot;},{&quot;dropping-particle&quot;:&quot;&quot;,&quot;family&quot;:&quot;Smith&quot;,&quot;given&quot;:&quot;Jeffrey R.&quot;,&quot;non-dropping-particle&quot;:&quot;&quot;,&quot;parse-names&quot;:false,&quot;suffix&quot;:&quot;&quot;},{&quot;dropping-particle&quot;:&quot;&quot;,&quot;family&quot;:&quot;Bradford&quot;,&quot;given&quot;:&quot;Mark A.&quot;,&quot;non-dropping-particle&quot;:&quot;&quot;,&quot;parse-names&quot;:false,&quot;suffix&quot;:&quot;&quot;}],&quot;container-title&quot;:&quot;Frontiers in Microbiology&quot;,&quot;id&quot;:&quot;ae1dc297-21ab-5845-a09e-884d1696dae5&quot;,&quot;issue&quot;:&quot;OCT&quot;,&quot;issued&quot;:{&quot;date-parts&quot;:[[&quot;2014&quot;]]},&quot;publisher&quot;:&quot;Frontiers Media S.A.&quot;,&quot;title&quot;:&quot;Untangling the fungal niche: The trait-based approach&quot;,&quot;type&quot;:&quot;article&quot;,&quot;volume&quot;:&quot;5&quot;,&quot;container-title-short&quot;:&quot;Front Microbiol&quot;},&quot;uris&quot;:[&quot;http://www.mendeley.com/documents/?uuid=a8279b88-ab0a-3c1e-81db-5da34e919397&quot;],&quot;isTemporary&quot;:false,&quot;legacyDesktopId&quot;:&quot;a8279b88-ab0a-3c1e-81db-5da34e919397&quot;},{&quot;id&quot;:&quot;3d097c28-999e-593f-b077-78ba82308639&quot;,&quot;itemData&quot;:{&quot;DOI&quot;:&quot;10.1016/J.FUNECO.2021.101087&quot;,&quot;ISSN&quot;:&quot;1754-5048&quot;,&quot;abstract&quot;:&quot;According to our hypothesis, temporal heterogeneity due to seasonality (summer rosette vs. winter rosette) instead of spatial heterogeneity, showed higher influence on both the community and the infection rate of endophytes present in the carnivorous plant Pinguicula moranensis. In addition, the infection rate of endophytic fungi isolated from roots was higher than that observed in leaves although the endophytic community was similar between both tissues. Overall, we isolated endophytic fungi members of Dothideomycetes, Leotimocyetes, Eurotiomycetes and Sordariomycetes. P. moranensis harbors at least 10 genera, seven of them (Astrocystis sp., Bipolaris sp., Cercospora sp., Coniochaeta sp., Ijuhya sp., Neomollisia sp. and Ochroconis sp.) reported for the first time in carnivorous plants. We advanced some implications about the role that these endophytes could be playing in this carnivorous plant, illustrating a certain level of specificity in the endophytic community of fungi present in leaves and roots.&quot;,&quot;author&quot;:[{&quot;dropping-particle&quot;:&quot;&quot;,&quot;family&quot;:&quot;Rueda-Almazán&quot;,&quot;given&quot;:&quot;Jesús E.&quot;,&quot;non-dropping-particle&quot;:&quot;&quot;,&quot;parse-names&quot;:false,&quot;suffix&quot;:&quot;&quot;},{&quot;dropping-particle&quot;:&quot;&quot;,&quot;family&quot;:&quot;Hernández&quot;,&quot;given&quot;:&quot;Víctor Manuel&quot;,&quot;non-dropping-particle&quot;:&quot;&quot;,&quot;parse-names&quot;:false,&quot;suffix&quot;:&quot;&quot;},{&quot;dropping-particle&quot;:&quot;&quot;,&quot;family&quot;:&quot;Alcalá-Martínez&quot;,&quot;given&quot;:&quot;Jorge René&quot;,&quot;non-dropping-particle&quot;:&quot;&quot;,&quot;parse-names&quot;:false,&quot;suffix&quot;:&quot;&quot;},{&quot;dropping-particle&quot;:&quot;&quot;,&quot;family&quot;:&quot;Fernández-Duque&quot;,&quot;given&quot;:&quot;Andrea&quot;,&quot;non-dropping-particle&quot;:&quot;&quot;,&quot;parse-names&quot;:false,&quot;suffix&quot;:&quot;&quot;},{&quot;dropping-particle&quot;:&quot;&quot;,&quot;family&quot;:&quot;Ruiz-Aguilar&quot;,&quot;given&quot;:&quot;Mariana&quot;,&quot;non-dropping-particle&quot;:&quot;&quot;,&quot;parse-names&quot;:false,&quot;suffix&quot;:&quot;&quot;},{&quot;dropping-particle&quot;:&quot;&quot;,&quot;family&quot;:&quot;Alcalá&quot;,&quot;given&quot;:&quot;Raúl E.&quot;,&quot;non-dropping-particle&quot;:&quot;&quot;,&quot;parse-names&quot;:false,&quot;suffix&quot;:&quot;&quot;}],&quot;container-title&quot;:&quot;Fungal Ecology&quot;,&quot;id&quot;:&quot;3d097c28-999e-593f-b077-78ba82308639&quot;,&quot;issued&quot;:{&quot;date-parts&quot;:[[&quot;2021&quot;,&quot;10&quot;,&quot;1&quot;]]},&quot;page&quot;:&quot;101087&quot;,&quot;publisher&quot;:&quot;Elsevier&quot;,&quot;title&quot;:&quot;Spatial and temporal differences in the community structure of endophytic fungi in the carnivorous plant Pinguicula moranensis (Lentibulariaceae)&quot;,&quot;type&quot;:&quot;article-journal&quot;,&quot;volume&quot;:&quot;53&quot;,&quot;container-title-short&quot;:&quot;Fungal Ecol&quot;},&quot;uris&quot;:[&quot;http://www.mendeley.com/documents/?uuid=c8da6dfe-7f5d-343e-b9f5-85d5cd2a84fe&quot;],&quot;isTemporary&quot;:false,&quot;legacyDesktopId&quot;:&quot;c8da6dfe-7f5d-343e-b9f5-85d5cd2a84fe&quot;}],&quot;citationTag&quot;:&quot;MENDELEY_CITATION_v3_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&quot;},{&quot;citationID&quot;:&quot;MENDELEY_CITATION_36d1fd3a-6ac8-4d25-8f38-66fb73ba4723&quot;,&quot;properties&quot;:{&quot;noteIndex&quot;:0},&quot;isEdited&quot;:false,&quot;manualOverride&quot;:{&quot;citeprocText&quot;:&quot;(69)&quot;,&quot;isManuallyOverridden&quot;:false,&quot;manualOverrideText&quot;:&quot;&quot;},&quot;citationItems&quot;:[{&quot;id&quot;:&quot;170362df-c509-5c0a-b24e-b1b4675e34e7&quot;,&quot;itemData&quot;:{&quot;DOI&quot;:&quot;10.1016/J.TPLANTS.2020.06.003&quot;,&quot;ISSN&quot;:&quot;1360-1385&quot;,&quot;PMID&quot;:&quot;32576433&quot;,&quot;abstract&quot;:&quot;&lt;p&gt;The phyllosphere harbors diverse microbial communities that influence ecosystem functioning. Emerging evidence suggests that plants impaired in genetic networks harbor an altered microbiome and develop dysbiosis in the phyllosphere, which pinpoints plant genetics as a key driver of the phyllosphere microbiome assembly and links the phyllosphere microbiome to plant health.&lt;/p&gt;&quot;,&quot;author&quot;:[{&quot;dropping-particle&quot;:&quot;&quot;,&quot;family&quot;:&quot;Liu&quot;,&quot;given&quot;:&quot;Hongwei&quot;,&quot;non-dropping-particle&quot;:&quot;&quot;,&quot;parse-names&quot;:false,&quot;suffix&quot;:&quot;&quot;},{&quot;dropping-particle&quot;:&quot;&quot;,&quot;family&quot;:&quot;Brettell&quot;,&quot;given&quot;:&quot;Laura E.&quot;,&quot;non-dropping-particle&quot;:&quot;&quot;,&quot;parse-names&quot;:false,&quot;suffix&quot;:&quot;&quot;},{&quot;dropping-particle&quot;:&quot;&quot;,&quot;family&quot;:&quot;Singh&quot;,&quot;given&quot;:&quot;Brajesh&quot;,&quot;non-dropping-particle&quot;:&quot;&quot;,&quot;parse-names&quot;:false,&quot;suffix&quot;:&quot;&quot;}],&quot;container-title&quot;:&quot;Trends in Plant Science&quot;,&quot;id&quot;:&quot;170362df-c509-5c0a-b24e-b1b4675e34e7&quot;,&quot;issue&quot;:&quot;9&quot;,&quot;issued&quot;:{&quot;date-parts&quot;:[[&quot;2020&quot;,&quot;9&quot;,&quot;1&quot;]]},&quot;page&quot;:&quot;841-844&quot;,&quot;publisher&quot;:&quot;Elsevier&quot;,&quot;title&quot;:&quot;Linking the Phyllosphere Microbiome to Plant Health&quot;,&quot;type&quot;:&quot;article-journal&quot;,&quot;volume&quot;:&quot;25&quot;,&quot;container-title-short&quot;:&quot;Trends Plant Sci&quot;},&quot;uris&quot;:[&quot;http://www.mendeley.com/documents/?uuid=314ba035-d71b-3e0a-a4fb-32a9bae5da57&quot;],&quot;isTemporary&quot;:false,&quot;legacyDesktopId&quot;:&quot;314ba035-d71b-3e0a-a4fb-32a9bae5da57&quot;}],&quot;citationTag&quot;:&quot;MENDELEY_CITATION_v3_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&quot;},{&quot;citationID&quot;:&quot;MENDELEY_CITATION_a773356d-6a62-4970-b7ca-b69412f63063&quot;,&quot;properties&quot;:{&quot;noteIndex&quot;:0},&quot;isEdited&quot;:false,&quot;manualOverride&quot;:{&quot;citeprocText&quot;:&quot;(70)&quot;,&quot;isManuallyOverridden&quot;:false,&quot;manualOverrideText&quot;:&quot;&quot;},&quot;citationItems&quot;:[{&quot;id&quot;:&quot;c3c82163-72bc-5451-b978-0eacc1188353&quot;,&quot;itemData&quot;:{&quot;DOI&quot;:&quot;10.3389/fmicb.2018.02732&quot;,&quot;ISSN&quot;:&quot;1664302X&quot;,&quot;abstract&quot;:&quot;Microbial endophytes are present in all known plant species. The ability to enter and thrive in the plant tissues makes endophytes unique, showing multidimensional interactions within the host plant. Several vital activities of the host plant are known to be influenced by the presence of endophytes. They can promote plant growth, elicit defense response against pathogen attack, and can act as remediators of abiotic stresses. To date, most of the research has been done assuming that the interaction of endophytes with the host plant is similar to the plant growth-promoting (PGP) microbes present in the rhizosphere. However, a new appreciation of the difference of the rhizosphere environment from that of internal plant tissues is gaining attention. It would be interesting to explore the impact of endosymbionts on the host's gene expression, metabolism, and other physiological aspects essential in conferring resistance against biotic and abiotic stresses. A more intriguing and inexplicable issue with many endophytes that has to be critically evaluated is their ability to produce host metabolites, which can be harnessed on a large scale for potential use in diverse areas. In this review, we discuss the concept of endophytism, looking into the latest insights related to the multifarious interactions beneficial for the host plant and exploring the importance of these associations in agriculture and the environment and in other vital aspects such as human health.&quot;,&quot;author&quot;:[{&quot;dropping-particle&quot;:&quot;&quot;,&quot;family&quot;:&quot;Khare&quot;,&quot;given&quot;:&quot;Ekta&quot;,&quot;non-dropping-particle&quot;:&quot;&quot;,&quot;parse-names&quot;:false,&quot;suffix&quot;:&quot;&quot;},{&quot;dropping-particle&quot;:&quot;&quot;,&quot;family&quot;:&quot;Mishra&quot;,&quot;given&quot;:&quot;Jitendra&quot;,&quot;non-dropping-particle&quot;:&quot;&quot;,&quot;parse-names&quot;:false,&quot;suffix&quot;:&quot;&quot;},{&quot;dropping-particle&quot;:&quot;&quot;,&quot;family&quot;:&quot;Arora&quot;,&quot;given&quot;:&quot;Naveen Kumar&quot;,&quot;non-dropping-particle&quot;:&quot;&quot;,&quot;parse-names&quot;:false,&quot;suffix&quot;:&quot;&quot;}],&quot;container-title&quot;:&quot;Frontiers in Microbiology&quot;,&quot;id&quot;:&quot;c3c82163-72bc-5451-b978-0eacc1188353&quot;,&quot;issue&quot;:&quot;NOV&quot;,&quot;issued&quot;:{&quot;date-parts&quot;:[[&quot;2018&quot;,&quot;11&quot;,&quot;15&quot;]]},&quot;page&quot;:&quot;2732&quot;,&quot;publisher&quot;:&quot;Frontiers Media S.A.&quot;,&quot;title&quot;:&quot;Multifaceted interactions between endophytes and plant: Developments and Prospects&quot;,&quot;type&quot;:&quot;article&quot;,&quot;volume&quot;:&quot;9&quot;,&quot;container-title-short&quot;:&quot;Front Microbiol&quot;},&quot;uris&quot;:[&quot;http://www.mendeley.com/documents/?uuid=b8f16e92-bf76-397e-9246-877759f316ed&quot;],&quot;isTemporary&quot;:false,&quot;legacyDesktopId&quot;:&quot;b8f16e92-bf76-397e-9246-877759f316ed&quot;}],&quot;citationTag&quot;:&quot;MENDELEY_CITATION_v3_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&quot;},{&quot;citationID&quot;:&quot;MENDELEY_CITATION_1151feec-4693-4bec-b4d5-97fc7de8f09d&quot;,&quot;properties&quot;:{&quot;noteIndex&quot;:0},&quot;isEdited&quot;:false,&quot;manualOverride&quot;:{&quot;citeprocText&quot;:&quot;(58,71)&quot;,&quot;isManuallyOverridden&quot;:false,&quot;manualOverrideText&quot;:&quot;&quot;},&quot;citationItems&quot;:[{&quot;id&quot;:&quot;3a9ff2ea-6739-5134-8cd3-05ba3a61b794&quot;,&quot;itemData&quot;:{&quot;DOI&quot;:&quot;10.1007/s10529-015-1814-4&quot;,&quot;abstract&quot;:&quot;Well known plant production systems should be re-evaluated due to findings that the interesting metabolite might actually be produced by microbes intimately associated with the plant, so-called endophytes. Endophytes can be bacteria or fungi and they are characterized usually by the feature that they do not cause any harm to the host. Indeed, in some cases, such as mycorrhizal fungi or other growth promoting endophytes, they can be beneficial for the plant. Here some examples are reviewed where the host plant and/or endophyte metabolism can be induced by the other partner. Also, partial or complete biosynthesis pathways for plant secondary metabolites can be attributed to such endophytes. In other cases the host plant is able to metabolize substances from fungal origin. The question of the natural role of such metabolic changes for the endophyte will be briefly touched. Finally, the consequences for the use of plant cultures for secondary metabolite production is discussed.&quot;,&quot;author&quot;:[{&quot;dropping-particle&quot;:&quot;&quot;,&quot;family&quot;:&quot;Ludwig-Mü&quot;,&quot;given&quot;:&quot;Jutta&quot;,&quot;non-dropping-particle&quot;:&quot;&quot;,&quot;parse-names&quot;:false,&quot;suffix&quot;:&quot;&quot;}],&quot;container-title&quot;:&quot;Biotechnology Letters&quot;,&quot;id&quot;:&quot;3a9ff2ea-6739-5134-8cd3-05ba3a61b794&quot;,&quot;issued&quot;:{&quot;date-parts&quot;:[[&quot;2015&quot;]]},&quot;page&quot;:&quot;1325-1334&quot;,&quot;title&quot;:&quot;Plants and endophytes: equal partners in secondary metabolite production?&quot;,&quot;type&quot;:&quot;article-journal&quot;,&quot;volume&quot;:&quot;37&quot;,&quot;container-title-short&quot;:&quot;Biotechnol Lett&quot;},&quot;uris&quot;:[&quot;http://www.mendeley.com/documents/?uuid=ecaac880-2268-3f2d-bea5-ee17975b464e&quot;],&quot;isTemporary&quot;:false,&quot;legacyDesktopId&quot;:&quot;ecaac880-2268-3f2d-bea5-ee17975b464e&quot;},{&quot;id&quot;:&quot;61583811-d19c-5a1a-bad8-9a6ea6782481&quot;,&quot;itemData&quot;:{&quot;author&quot;:[{&quot;dropping-particle&quot;:&quot;&quot;,&quot;family&quot;:&quot;Bael&quot;,&quot;given&quot;:&quot;Sunshine&quot;,&quot;non-dropping-particle&quot;:&quot;Van&quot;,&quot;parse-names&quot;:false,&quot;suffix&quot;:&quot;&quot;},{&quot;dropping-particle&quot;:&quot;&quot;,&quot;family&quot;:&quot;Estrada&quot;,&quot;given&quot;:&quot;Catalina&quot;,&quot;non-dropping-particle&quot;:&quot;&quot;,&quot;parse-names&quot;:false,&quot;suffix&quot;:&quot;&quot;},{&quot;dropping-particle&quot;:&quot;&quot;,&quot;family&quot;:&quot;Arnold&quot;,&quot;given&quot;:&quot;A. Elizabeth&quot;,&quot;non-dropping-particle&quot;:&quot;&quot;,&quot;parse-names&quot;:false,&quot;suffix&quot;:&quot;&quot;}],&quot;chapter-number&quot;:&quot;6&quot;,&quot;container-title&quot;:&quot;The Fungal Community: Its Organization and Role in the Ecosystem&quot;,&quot;edition&quot;:&quot;4th&quot;,&quot;editor&quot;:[{&quot;dropping-particle&quot;:&quot;&quot;,&quot;family&quot;:&quot;Dighton&quot;,&quot;given&quot;:&quot;John&quot;,&quot;non-dropping-particle&quot;:&quot;&quot;,&quot;parse-names&quot;:false,&quot;suffix&quot;:&quot;&quot;},{&quot;dropping-particle&quot;:&quot;&quot;,&quot;family&quot;:&quot;White&quot;,&quot;given&quot;:&quot;James F.&quot;,&quot;non-dropping-particle&quot;:&quot;&quot;,&quot;parse-names&quot;:false,&quot;suffix&quot;:&quot;&quot;}],&quot;id&quot;:&quot;61583811-d19c-5a1a-bad8-9a6ea6782481&quot;,&quot;issued&quot;:{&quot;date-parts&quot;:[[&quot;2017&quot;]]},&quot;page&quot;:&quot;79-93&quot;,&quot;publisher&quot;:&quot;CRC Press, Taylor &amp; Francis Group.&quot;,&quot;publisher-place&quot;:&quot;Boca Raton, FL&quot;,&quot;title&quot;:&quot;Foliar endophyte communitis and leaf traits in tropical trees.&quot;,&quot;type&quot;:&quot;chapter&quot;,&quot;container-title-short&quot;:&quot;&quot;},&quot;uris&quot;:[&quot;http://www.mendeley.com/documents/?uuid=3cd26b72-69de-4bc2-bf18-82b920811f1d&quot;],&quot;isTemporary&quot;:false,&quot;legacyDesktopId&quot;:&quot;3cd26b72-69de-4bc2-bf18-82b920811f1d&quot;}],&quot;citationTag&quot;:&quot;MENDELEY_CITATION_v3_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&quot;},{&quot;citationID&quot;:&quot;MENDELEY_CITATION_a8157105-5242-49ee-b2de-cde632d58338&quot;,&quot;properties&quot;:{&quot;noteIndex&quot;:0},&quot;isEdited&quot;:false,&quot;manualOverride&quot;:{&quot;citeprocText&quot;:&quot;(49,72,73)&quot;,&quot;isManuallyOverridden&quot;:false,&quot;manualOverrideText&quot;:&quot;&quot;},&quot;citationItems&quot;:[{&quot;id&quot;:&quot;9a50dce8-c663-59f4-8b63-0b199b6fbd8e&quot;,&quot;itemData&quot;:{&quot;DOI&quot;:&quot;10.1111/1462-2920.14968&quot;,&quot;ISSN&quot;:&quot;14622920&quot;,&quot;PMID&quot;:&quot;32115818&quot;,&quot;abstract&quot;:&quot;The interiors of plants are colonized by diverse microorganisms that are referred to as endophytes. Endophytes have received much attention over the past few decades, yet many questions remain unanswered regarding patterns in their biodiversity at local to global scales. To characterize research effort to date, we synthesized results from ~600 published studies. Our survey revealed a global research interest and highlighted several gaps in knowledge. For instance, of the 17 biomes encompassed by our survey, 7 were understudied and together composed only 7% of the studies that we considered. We found that fungal endophyte diversity has been characterized in at least one host from 30% of embryophyte families, while bacterial endophytes have been surveyed in hosts from only 10.5% of families. We complimented our survey with a vote counting procedure to determine endophyte richness patterns among plant tissue types. We found that variation in endophyte assemblages in above-ground tissues varied with host growth habit. Stems were the richest tissue in woody plants, whereas roots were the richest tissue in graminoids. For forbs, we found no consistent differences in relative tissue richness among studies. We propose future directions to fill the gaps in knowledge we uncovered and inspire further research.&quot;,&quot;author&quot;:[{&quot;dropping-particle&quot;:&quot;&quot;,&quot;family&quot;:&quot;Harrison&quot;,&quot;given&quot;:&quot;Joshua G.&quot;,&quot;non-dropping-particle&quot;:&quot;&quot;,&quot;parse-names&quot;:false,&quot;suffix&quot;:&quot;&quot;},{&quot;dropping-particle&quot;:&quot;&quot;,&quot;family&quot;:&quot;Griffin&quot;,&quot;given&quot;:&quot;Eric A.&quot;,&quot;non-dropping-particle&quot;:&quot;&quot;,&quot;parse-names&quot;:false,&quot;suffix&quot;:&quot;&quot;}],&quot;container-title&quot;:&quot;Environmental Microbiology&quot;,&quot;id&quot;:&quot;9a50dce8-c663-59f4-8b63-0b199b6fbd8e&quot;,&quot;issue&quot;:&quot;6&quot;,&quot;issued&quot;:{&quot;date-parts&quot;:[[&quot;2020&quot;,&quot;6&quot;,&quot;1&quot;]]},&quot;page&quot;:&quot;2107-2123&quot;,&quot;publisher&quot;:&quot;Blackwell Publishing Ltd&quot;,&quot;title&quot;:&quot;The diversity and distribution of endophytes across biomes, plant phylogeny and host tissues: how far have we come and where do we go from here?&quot;,&quot;type&quot;:&quot;article-journal&quot;,&quot;volume&quot;:&quot;22&quot;,&quot;container-title-short&quot;:&quot;Environ Microbiol&quot;},&quot;uris&quot;:[&quot;http://www.mendeley.com/documents/?uuid=ceaf190e-adbf-3df5-aae4-f85af9af7647&quot;],&quot;isTemporary&quot;:false,&quot;legacyDesktopId&quot;:&quot;ceaf190e-adbf-3df5-aae4-f85af9af7647&quot;},{&quot;id&quot;:&quot;8f8c0cdd-1fec-5dbf-aba8-538ce1772431&quot;,&quot;itemData&quot;:{&quot;DOI&quot;:&quot;10.1111/j.1469-8137.2009.02773.x&quot;,&quot;ISBN&quot;:&quot;277310.1111&quot;,&quot;author&quot;:[{&quot;dropping-particle&quot;:&quot;&quot;,&quot;family&quot;:&quot;Rodriguez&quot;,&quot;given&quot;:&quot;R. J.&quot;,&quot;non-dropping-particle&quot;:&quot;&quot;,&quot;parse-names&quot;:false,&quot;suffix&quot;:&quot;&quot;},{&quot;dropping-particle&quot;:&quot;&quot;,&quot;family&quot;:&quot;White&quot;,&quot;given&quot;:&quot;J F&quot;,&quot;non-dropping-particle&quot;:&quot;&quot;,&quot;parse-names&quot;:false,&quot;suffix&quot;:&quot;&quot;},{&quot;dropping-particle&quot;:&quot;&quot;,&quot;family&quot;:&quot;Arnold&quot;,&quot;given&quot;:&quot;A. E.&quot;,&quot;non-dropping-particle&quot;:&quot;&quot;,&quot;parse-names&quot;:false,&quot;suffix&quot;:&quot;&quot;},{&quot;dropping-particle&quot;:&quot;&quot;,&quot;family&quot;:&quot;Redman&quot;,&quot;given&quot;:&quot;R. S.&quot;,&quot;non-dropping-particle&quot;:&quot;&quot;,&quot;parse-names&quot;:false,&quot;suffix&quot;:&quot;&quot;},{&quot;dropping-particle&quot;:&quot;&quot;,&quot;family&quot;:&quot;White Jr&quot;,&quot;given&quot;:&quot;J. F.&quot;,&quot;non-dropping-particle&quot;:&quot;&quot;,&quot;parse-names&quot;:false,&quot;suffix&quot;:&quot;&quot;},{&quot;dropping-particle&quot;:&quot;&quot;,&quot;family&quot;:&quot;Arnold&quot;,&quot;given&quot;:&quot;A. E.&quot;,&quot;non-dropping-particle&quot;:&quot;&quot;,&quot;parse-names&quot;:false,&quot;suffix&quot;:&quot;&quot;},{&quot;dropping-particle&quot;:&quot;&quot;,&quot;family&quot;:&quot;Redman&quot;,&quot;given&quot;:&quot;R. S.&quot;,&quot;non-dropping-particle&quot;:&quot;&quot;,&quot;parse-names&quot;:false,&quot;suffix&quot;:&quot;&quot;}],&quot;container-title&quot;:&quot;New Phytologist&quot;,&quot;id&quot;:&quot;8f8c0cdd-1fec-5dbf-aba8-538ce1772431&quot;,&quot;issue&quot;:&quot;2&quot;,&quot;issued&quot;:{&quot;date-parts&quot;:[[&quot;2009&quot;,&quot;4&quot;,&quot;1&quot;]]},&quot;page&quot;:&quot;314-330&quot;,&quot;publisher&quot;:&quot;Wiley/Blackwell (10.1111)&quot;,&quot;title&quot;:&quot;Fungal endophytes: diversity and functional roles&quot;,&quot;type&quot;:&quot;article-journal&quot;,&quot;volume&quot;:&quot;182&quot;,&quot;container-title-short&quot;:&quot;&quot;},&quot;uris&quot;:[&quot;http://www.mendeley.com/documents/?uuid=19323068-4082-4c4d-8729-12b80672e088&quot;],&quot;isTemporary&quot;:false,&quot;legacyDesktopId&quot;:&quot;19323068-4082-4c4d-8729-12b80672e088&quot;},{&quot;id&quot;:&quot;4f430726-505c-5d28-81ca-419193d8ac94&quot;,&quot;itemData&quot;:{&quot;DOI&quot;:&quot;10.1038/s41598-019-48943-2&quot;,&quot;ISSN&quot;:&quot;20452322&quot;,&quot;abstract&quot;:&quot;Many aspects of the dynamics of tropical fungal endophyte communities are poorly known, including the influence of host taxonomy, host life stage, host defence, and host geographical distance on community assembly and composition. Recent fungal endophyte research has focused on Hevea brasiliensis due to its global importance as the main source of natural rubber. However, almost no data exist on the fungal community harboured within other Hevea species or its sister genus Micrandra. In this study, we expanded sampling to include four additional Hevea spp. and two Micrandra spp., as well as two host developmental stages. Through culture-dependent and -independent (metagenomic) approaches, a total of 381 seedlings and 144 adults distributed across three remote areas within the Peruvian Amazon were sampled. Results from both sampling methodologies indicate that host developmental stage had a greater influence in community assemblage than host taxonomy or locality. Based on FunGuild ecological guild assignments, saprotrophic and mycotrophic endophytes were more frequent in adults, while plant pathogens were dominant in seedlings. Trichoderma was the most abundant genus recovered from adult trees while Diaporthe prevailed in seedlings. Potential explanations for that disparity of abundance are discussed in relation to plant physiological traits and community ecology hypotheses.&quot;,&quot;author&quot;:[{&quot;dropping-particle&quot;:&quot;&quot;,&quot;family&quot;:&quot;Skaltsas&quot;,&quot;given&quot;:&quot;Demetra N.&quot;,&quot;non-dropping-particle&quot;:&quot;&quot;,&quot;parse-names&quot;:false,&quot;suffix&quot;:&quot;&quot;},{&quot;dropping-particle&quot;:&quot;&quot;,&quot;family&quot;:&quot;Badotti&quot;,&quot;given&quot;:&quot;Fernanda&quot;,&quot;non-dropping-particle&quot;:&quot;&quot;,&quot;parse-names&quot;:false,&quot;suffix&quot;:&quot;&quot;},{&quot;dropping-particle&quot;:&quot;&quot;,&quot;family&quot;:&quot;Vaz&quot;,&quot;given&quot;:&quot;Aline Bruna Martins&quot;,&quot;non-dropping-particle&quot;:&quot;&quot;,&quot;parse-names&quot;:false,&quot;suffix&quot;:&quot;&quot;},{&quot;dropping-particle&quot;:&quot;da&quot;,&quot;family&quot;:&quot;Silva&quot;,&quot;given&quot;:&quot;Felipe Ferreira&quot;,&quot;non-dropping-particle&quot;:&quot;&quot;,&quot;parse-names&quot;:false,&quot;suffix&quot;:&quot;&quot;},{&quot;dropping-particle&quot;:&quot;&quot;,&quot;family&quot;:&quot;Gazis&quot;,&quot;given&quot;:&quot;Romina&quot;,&quot;non-dropping-particle&quot;:&quot;&quot;,&quot;parse-names&quot;:false,&quot;suffix&quot;:&quot;&quot;},{&quot;dropping-particle&quot;:&quot;&quot;,&quot;family&quot;:&quot;Wurdack&quot;,&quot;given&quot;:&quot;Kenneth&quot;,&quot;non-dropping-particle&quot;:&quot;&quot;,&quot;parse-names&quot;:false,&quot;suffix&quot;:&quot;&quot;},{&quot;dropping-particle&quot;:&quot;&quot;,&quot;family&quot;:&quot;Castlebury&quot;,&quot;given&quot;:&quot;Lisa&quot;,&quot;non-dropping-particle&quot;:&quot;&quot;,&quot;parse-names&quot;:false,&quot;suffix&quot;:&quot;&quot;},{&quot;dropping-particle&quot;:&quot;&quot;,&quot;family&quot;:&quot;Góes-Neto&quot;,&quot;given&quot;:&quot;Aristóteles&quot;,&quot;non-dropping-particle&quot;:&quot;&quot;,&quot;parse-names&quot;:false,&quot;suffix&quot;:&quot;&quot;},{&quot;dropping-particle&quot;:&quot;&quot;,&quot;family&quot;:&quot;Chaverri&quot;,&quot;given&quot;:&quot;Priscila&quot;,&quot;non-dropping-particle&quot;:&quot;&quot;,&quot;parse-names&quot;:false,&quot;suffix&quot;:&quot;&quot;}],&quot;container-title&quot;:&quot;Scientific Reports&quot;,&quot;id&quot;:&quot;4f430726-505c-5d28-81ca-419193d8ac94&quot;,&quot;issue&quot;:&quot;1&quot;,&quot;issued&quot;:{&quot;date-parts&quot;:[[&quot;2019&quot;,&quot;12&quot;,&quot;1&quot;]]},&quot;publisher&quot;:&quot;Nature Publishing Group&quot;,&quot;title&quot;:&quot;Exploration of stem endophytic communities revealed developmental stage as one of the drivers of fungal endophytic community assemblages in two Amazonian hardwood genera&quot;,&quot;type&quot;:&quot;article-journal&quot;,&quot;volume&quot;:&quot;9&quot;,&quot;container-title-short&quot;:&quot;Sci Rep&quot;},&quot;uris&quot;:[&quot;http://www.mendeley.com/documents/?uuid=f5eeaa36-67bd-3ef5-b5c4-3bb1d158e8ef&quot;],&quot;isTemporary&quot;:false,&quot;legacyDesktopId&quot;:&quot;f5eeaa36-67bd-3ef5-b5c4-3bb1d158e8ef&quot;}],&quot;citationTag&quot;:&quot;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&quot;},{&quot;citationID&quot;:&quot;MENDELEY_CITATION_471c4162-7f7a-45ab-9ab0-eaad6ad3d674&quot;,&quot;properties&quot;:{&quot;noteIndex&quot;:0},&quot;isEdited&quot;:false,&quot;manualOverride&quot;:{&quot;citeprocText&quot;:&quot;(74)&quot;,&quot;isManuallyOverridden&quot;:false,&quot;manualOverrideText&quot;:&quot;&quot;},&quot;citationItems&quot;:[{&quot;id&quot;:&quot;42e74cfc-2ac2-59d7-a89d-d6083ed52803&quot;,&quot;itemData&quot;:{&quot;DOI&quot;:&quot;10.1111/J.1469-8137.2005.01436.X&quot;,&quot;ISSN&quot;:&quot;1469-8137&quot;,&quot;PMID&quot;:&quot;15998390&quot;,&quot;abstract&quot;:&quot;Conifers are long-lived organisms, and part of their success is due to their potent defense mechanisms. This review focuses on bark defenses, a front line against organisms trying to reach the nutrient-rich phloem. A major breach of the bark can lead to tree death, as evidenced by the millions of trees killed every year by specialized bark-invading insects. Different defense strategies have arisen in conifer lineages, but the general strategy is one of overlapping constitutive mechanical and chemical defenses overlaid with the capacity to up-regulate additional defenses. The defense strategy incorporates a graded response from 'repel', through 'defend' and 'kill', to 'compartmentalize', depending upon the advance of the invading organism. Using a combination of toxic and polymer chemistry, anatomical structures and their placement, and inducible defenses, conifers have evolved bark defense mechanisms that work against a variety of pests. However, these can be overcome by strategies including aggregation pheromones of bark beetles and introduction of virulent phytopathogens. The defense structures and chemicals in conifer bark are reviewed and questions about their coevolution with bark beetles are discussed. © New Phytologist (2005).&quot;,&quot;author&quot;:[{&quot;dropping-particle&quot;:&quot;&quot;,&quot;family&quot;:&quot;Franceschi&quot;,&quot;given&quot;:&quot;Vincent R.&quot;,&quot;non-dropping-particle&quot;:&quot;&quot;,&quot;parse-names&quot;:false,&quot;suffix&quot;:&quot;&quot;},{&quot;dropping-particle&quot;:&quot;&quot;,&quot;family&quot;:&quot;Krokene&quot;,&quot;given&quot;:&quot;Paal&quot;,&quot;non-dropping-particle&quot;:&quot;&quot;,&quot;parse-names&quot;:false,&quot;suffix&quot;:&quot;&quot;},{&quot;dropping-particle&quot;:&quot;&quot;,&quot;family&quot;:&quot;Christiansen&quot;,&quot;given&quot;:&quot;Erik&quot;,&quot;non-dropping-particle&quot;:&quot;&quot;,&quot;parse-names&quot;:false,&quot;suffix&quot;:&quot;&quot;},{&quot;dropping-particle&quot;:&quot;&quot;,&quot;family&quot;:&quot;Krekling&quot;,&quot;given&quot;:&quot;Trygve&quot;,&quot;non-dropping-particle&quot;:&quot;&quot;,&quot;parse-names&quot;:false,&quot;suffix&quot;:&quot;&quot;}],&quot;container-title&quot;:&quot;New Phytologist&quot;,&quot;id&quot;:&quot;42e74cfc-2ac2-59d7-a89d-d6083ed52803&quot;,&quot;issue&quot;:&quot;2&quot;,&quot;issued&quot;:{&quot;date-parts&quot;:[[&quot;2005&quot;,&quot;8&quot;,&quot;1&quot;]]},&quot;page&quot;:&quot;353-376&quot;,&quot;publisher&quot;:&quot;John Wiley &amp; Sons, Ltd&quot;,&quot;title&quot;:&quot;Anatomical and chemical defenses of conifer bark against bark beetles and other pests&quot;,&quot;type&quot;:&quot;article-journal&quot;,&quot;volume&quot;:&quot;167&quot;,&quot;container-title-short&quot;:&quot;&quot;},&quot;uris&quot;:[&quot;http://www.mendeley.com/documents/?uuid=0683d5d4-fdc2-3450-9535-77a01e2674a7&quot;],&quot;isTemporary&quot;:false,&quot;legacyDesktopId&quot;:&quot;0683d5d4-fdc2-3450-9535-77a01e2674a7&quot;}],&quot;citationTag&quot;:&quot;MENDELEY_CITATION_v3_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&quot;},{&quot;citationID&quot;:&quot;MENDELEY_CITATION_0a3b890e-eada-4cf4-a3e3-698d9245ce99&quot;,&quot;properties&quot;:{&quot;noteIndex&quot;:0},&quot;isEdited&quot;:false,&quot;manualOverride&quot;:{&quot;citeprocText&quot;:&quot;(75–77)&quot;,&quot;isManuallyOverridden&quot;:false,&quot;manualOverrideText&quot;:&quot;&quot;},&quot;citationItems&quot;:[{&quot;id&quot;:&quot;17862cea-4b8a-5ab4-89fd-ad4da5d209cb&quot;,&quot;itemData&quot;:{&quot;DOI&quot;:&quot;10.1111/MEC.16771&quot;,&quot;ISSN&quot;:&quot;1365294X&quot;,&quot;abstract&quot;:&quot;Global forests are increasingly being threatened by altered climatic conditions and increased attacks by pests and pathogens. The complex ecological interactions among pathogens, microbial communities, tree hosts and the environment are important drivers of forest dynamics. Little is known about the ecology of forest pathology and related microbial communities in temperate forests of the southern hemisphere. In this study, we used next-generation sequencing to characterize sapwood-inhabiting fungal communities in North Patagonian Nothofagus forests and assessed patterns of diversity of taxa and ecological guilds across climatic, site and host variables (health condition and compartment) as a contribution to Nothofagus autecology. The diversity patterns inferred through the metabarcoding analysis were similar to those obtained through culture-dependent approaches. However, we detected additional heterogeneity and greater richness with culture-free methods. Host species was the strongest driver of fungal community structure and composition, while host health status was the weakest. The relative impacts of site, season, plant compartment and health status were different for each tree species; these differences can be interpreted as a matter of water availability. For Nothofagus dombeyi, which is distributed across a wide range of climatic conditions, site was the strongest driver of community composition. The microbiome of N. pumilio varied more with season and temperature, a relevant factor for forest conservation in the present climate change scenario. Both species carry a number of potential fungal pathogens in their sapwood, whether they exhibit symptoms or not. Our results provide insight into the diversity of fungi associated with the complex pathobiome of the dominant Nothofagus species in southern South America.&quot;,&quot;author&quot;:[{&quot;dropping-particle&quot;:&quot;&quot;,&quot;family&quot;:&quot;Molina&quot;,&quot;given&quot;:&quot;Lucía&quot;,&quot;non-dropping-particle&quot;:&quot;&quot;,&quot;parse-names&quot;:false,&quot;suffix&quot;:&quot;&quot;},{&quot;dropping-particle&quot;:&quot;&quot;,&quot;family&quot;:&quot;Rajchenberg&quot;,&quot;given&quot;:&quot;Mario&quot;,&quot;non-dropping-particle&quot;:&quot;&quot;,&quot;parse-names&quot;:false,&quot;suffix&quot;:&quot;&quot;},{&quot;dropping-particle&quot;:&quot;&quot;,&quot;family&quot;:&quot;Errasti&quot;,&quot;given&quot;:&quot;Andrés&quot;,&quot;non-dropping-particle&quot;:&quot;de&quot;,&quot;parse-names&quot;:false,&quot;suffix&quot;:&quot;&quot;},{&quot;dropping-particle&quot;:&quot;&quot;,&quot;family&quot;:&quot;Vogel&quot;,&quot;given&quot;:&quot;Braian&quot;,&quot;non-dropping-particle&quot;:&quot;&quot;,&quot;parse-names&quot;:false,&quot;suffix&quot;:&quot;&quot;},{&quot;dropping-particle&quot;:&quot;&quot;,&quot;family&quot;:&quot;Coetzee&quot;,&quot;given&quot;:&quot;Martin P.A.&quot;,&quot;non-dropping-particle&quot;:&quot;&quot;,&quot;parse-names&quot;:false,&quot;suffix&quot;:&quot;&quot;},{&quot;dropping-particle&quot;:&quot;&quot;,&quot;family&quot;:&quot;Aime&quot;,&quot;given&quot;:&quot;Mary Catherine&quot;,&quot;non-dropping-particle&quot;:&quot;&quot;,&quot;parse-names&quot;:false,&quot;suffix&quot;:&quot;&quot;},{&quot;dropping-particle&quot;:&quot;&quot;,&quot;family&quot;:&quot;Pildain&quot;,&quot;given&quot;:&quot;María Belén&quot;,&quot;non-dropping-particle&quot;:&quot;&quot;,&quot;parse-names&quot;:false,&quot;suffix&quot;:&quot;&quot;}],&quot;container-title&quot;:&quot;Molecular Ecology&quot;,&quot;id&quot;:&quot;17862cea-4b8a-5ab4-89fd-ad4da5d209cb&quot;,&quot;issued&quot;:{&quot;date-parts&quot;:[[&quot;2022&quot;]]},&quot;publisher&quot;:&quot;John Wiley and Sons Inc&quot;,&quot;title&quot;:&quot;Sapwood mycobiome varies across host, plant compartment and environments in Nothofagus forests from Northern Patagonia&quot;,&quot;type&quot;:&quot;article-journal&quot;,&quot;container-title-short&quot;:&quot;Mol Ecol&quot;},&quot;uris&quot;:[&quot;http://www.mendeley.com/documents/?uuid=6295e222-4edc-3263-bcc3-3c2c6eec5dbd&quot;],&quot;isTemporary&quot;:false,&quot;legacyDesktopId&quot;:&quot;6295e222-4edc-3263-bcc3-3c2c6eec5dbd&quot;},{&quot;id&quot;:&quot;be84a327-6168-5fb9-86ac-417adcd49b1e&quot;,&quot;itemData&quot;:{&quot;DOI&quot;:&quot;10.1186/S12866-021-02376-Y&quot;,&quot;ISSN&quot;:&quot;14712180&quot;,&quot;PMID&quot;:&quot;34784893&quot;,&quot;abstract&quot;:&quot;Background: The root-zone restriction cultivation technique is used to achieve superior fruit quality at the cost of limited vegetative and enhanced reproductive development of grapevines. Fungal interactions and diversity in grapevines are well established; however, our knowledge about fungal diversity under the root-zone restriction technique is still unexplored. To provide insights into the role of mycobiota in the regulation of growth and fruit quality of grapevine under root-zone restriction, DNA from rhizosphere and plant compartments, including white roots (new roots), leaves, flowers, and berries of root-zone restricted (treatment) and conventionally grown plants (control), was extracted at three growth stages (full bloom, veraison, and maturity). Results: Diversity analysis based on the ITS1 region was performed using QIIME2. We observed that the root-zone restriction technique primarily affected the fungal communities of the soil and plant compartments at different growth stages. Interestingly, Fusarium, Ilyonectria, Cladosporium and Aspergillus spp observed in the rhizosphere overlapped with the phyllosphere at all phenological stages, having distinctive abundance in grapevine habitats. Peak richness and diversity were observed in the rhizosphere at the full bloom stage of control plants, white roots at the veraison stage of treatment, leaves at the maturity stage of treatment, flowers at the full bloom stage and berries at the veraison stage of control plants. Except for white roots, the diversity of soil and plant compartments of treated plants tended to increase until maturity. At the maturity stage of the treated and control plants, the abundance of Aspergillus spp. was 25.99 and 29.48%, respectively. Moreover, the total soluble sugar content of berries was 19.03 obrix and 16 obrix in treated and control plants, respectively, at the maturity stage. Conclusions: This is the first elucidative study targeting the fungal diversity of conventional and root-restricted cultivation techniques in a single vineyard. Species richness and diversity are affected by stressful cultivation known as root zone restriction. There is an association between the abundance of Aspergillus spp. and fruit quality because despite causing stress to the grapevine, superior quality of fruit is retrieved in root-zone restricted plants.&quot;,&quot;author&quot;:[{&quot;dropping-particle&quot;:&quot;&quot;,&quot;family&quot;:&quot;Zahid&quot;,&quot;given&quot;:&quot;Muhammad Salman&quot;,&quot;non-dropping-particle&quot;:&quot;&quot;,&quot;parse-names&quot;:false,&quot;suffix&quot;:&quot;&quot;},{&quot;dropping-particle&quot;:&quot;&quot;,&quot;family&quot;:&quot;Li&quot;,&quot;given&quot;:&quot;Dongmei&quot;,&quot;non-dropping-particle&quot;:&quot;&quot;,&quot;parse-names&quot;:false,&quot;suffix&quot;:&quot;&quot;},{&quot;dropping-particle&quot;:&quot;&quot;,&quot;family&quot;:&quot;Javed&quot;,&quot;given&quot;:&quot;Hafiz Umer&quot;,&quot;non-dropping-particle&quot;:&quot;&quot;,&quot;parse-names&quot;:false,&quot;suffix&quot;:&quot;&quot;},{&quot;dropping-particle&quot;:&quot;&quot;,&quot;family&quot;:&quot;Sabir&quot;,&quot;given&quot;:&quot;Irfan Ali&quot;,&quot;non-dropping-particle&quot;:&quot;&quot;,&quot;parse-names&quot;:false,&quot;suffix&quot;:&quot;&quot;},{&quot;dropping-particle&quot;:&quot;&quot;,&quot;family&quot;:&quot;Wang&quot;,&quot;given&quot;:&quot;Lei&quot;,&quot;non-dropping-particle&quot;:&quot;&quot;,&quot;parse-names&quot;:false,&quot;suffix&quot;:&quot;&quot;},{&quot;dropping-particle&quot;:&quot;&quot;,&quot;family&quot;:&quot;Jiu&quot;,&quot;given&quot;:&quot;Songtao&quot;,&quot;non-dropping-particle&quot;:&quot;&quot;,&quot;parse-names&quot;:false,&quot;suffix&quot;:&quot;&quot;},{&quot;dropping-particle&quot;:&quot;&quot;,&quot;family&quot;:&quot;Song&quot;,&quot;given&quot;:&quot;Shiren&quot;,&quot;non-dropping-particle&quot;:&quot;&quot;,&quot;parse-names&quot;:false,&quot;suffix&quot;:&quot;&quot;},{&quot;dropping-particle&quot;:&quot;&quot;,&quot;family&quot;:&quot;Ma&quot;,&quot;given&quot;:&quot;Chao&quot;,&quot;non-dropping-particle&quot;:&quot;&quot;,&quot;parse-names&quot;:false,&quot;suffix&quot;:&quot;&quot;},{&quot;dropping-particle&quot;:&quot;&quot;,&quot;family&quot;:&quot;Wang&quot;,&quot;given&quot;:&quot;Dapeng&quot;,&quot;non-dropping-particle&quot;:&quot;&quot;,&quot;parse-names&quot;:false,&quot;suffix&quot;:&quot;&quot;},{&quot;dropping-particle&quot;:&quot;&quot;,&quot;family&quot;:&quot;Zhang&quot;,&quot;given&quot;:&quot;Caixi&quot;,&quot;non-dropping-particle&quot;:&quot;&quot;,&quot;parse-names&quot;:false,&quot;suffix&quot;:&quot;&quot;},{&quot;dropping-particle&quot;:&quot;&quot;,&quot;family&quot;:&quot;Zhou&quot;,&quot;given&quot;:&quot;Xuhui&quot;,&quot;non-dropping-particle&quot;:&quot;&quot;,&quot;parse-names&quot;:false,&quot;suffix&quot;:&quot;&quot;},{&quot;dropping-particle&quot;:&quot;&quot;,&quot;family&quot;:&quot;Xu&quot;,&quot;given&quot;:&quot;Wenping&quot;,&quot;non-dropping-particle&quot;:&quot;&quot;,&quot;parse-names&quot;:false,&quot;suffix&quot;:&quot;&quot;},{&quot;dropping-particle&quot;:&quot;&quot;,&quot;family&quot;:&quot;Wang&quot;,&quot;given&quot;:&quot;Shiping&quot;,&quot;non-dropping-particle&quot;:&quot;&quot;,&quot;parse-names&quot;:false,&quot;suffix&quot;:&quot;&quot;}],&quot;container-title&quot;:&quot;BMC Microbiology&quot;,&quot;id&quot;:&quot;be84a327-6168-5fb9-86ac-417adcd49b1e&quot;,&quot;issue&quot;:&quot;1&quot;,&quot;issued&quot;:{&quot;date-parts&quot;:[[&quot;2021&quot;,&quot;12&quot;,&quot;1&quot;]]},&quot;publisher&quot;:&quot;BioMed Central&quot;,&quot;title&quot;:&quot;Comparative fungal diversity and dynamics in plant compartments at different developmental stages under root-zone restricted grapevines&quot;,&quot;type&quot;:&quot;article-journal&quot;,&quot;volume&quot;:&quot;21&quot;,&quot;container-title-short&quot;:&quot;BMC Microbiol&quot;},&quot;uris&quot;:[&quot;http://www.mendeley.com/documents/?uuid=3cacdc8c-4dcc-3d93-9d78-c2122a92b427&quot;],&quot;isTemporary&quot;:false,&quot;legacyDesktopId&quot;:&quot;3cacdc8c-4dcc-3d93-9d78-c2122a92b427&quot;},{&quot;id&quot;:&quot;fdc5673e-2ddb-598c-ab5b-bf854d4ff639&quot;,&quot;itemData&quot;:{&quot;DOI&quot;:&quot;10.1111/NPH.17459&quot;,&quot;ISSN&quot;:&quot;1469-8137&quot;,&quot;PMID&quot;:&quot;33983644&quot;,&quot;abstract&quot;:&quot;Approximately 10% of vascular plants are epiphytes and, even though this has long been ignored in past research, are able to interact with a variety of fungi, including mycorrhizal taxa. However, the structure of fungal communities on bark, as well as their relationship with epiphytic plants, is largely unknown. To fill this gap, we conducted environmental metabarcoding of the ITS-2 region to understand the spatial structure of fungal communities of the bark of tropical trees, with a focus on epiphytic orchid mycorrhizal fungi, and tested the influence of root proximity. For all guilds, including orchid mycorrhizal fungi, fungal communities were more similar when spatially close on bark (i.e. they displayed positive spatial autocorrelation). They also showed distance decay of similarity with respect to epiphytic roots, meaning that their composition on bark increasingly differed, compared to roots, with distance from roots. We first showed that all of the investigated fungal guilds exhibited spatial structure at very small scales. This spatial structure was influenced by the roots of epiphytic plants, suggesting the existence of an epiphytic rhizosphere. Finally, we showed that orchid mycorrhizal fungi were aggregated around them, possibly as a result of reciprocal influence between the mycorrhizal partners.&quot;,&quot;author&quot;:[{&quot;dropping-particle&quot;:&quot;&quot;,&quot;family&quot;:&quot;Petrolli&quot;,&quot;given&quot;:&quot;Rémi&quot;,&quot;non-dropping-particle&quot;:&quot;&quot;,&quot;parse-names&quot;:false,&quot;suffix&quot;:&quot;&quot;},{&quot;dropping-particle&quot;:&quot;&quot;,&quot;family&quot;:&quot;Augusto Vieira&quot;,&quot;given&quot;:&quot;Conrado&quot;,&quot;non-dropping-particle&quot;:&quot;&quot;,&quot;parse-names&quot;:false,&quot;suffix&quot;:&quot;&quot;},{&quot;dropping-particle&quot;:&quot;&quot;,&quot;family&quot;:&quot;Jakalski&quot;,&quot;given&quot;:&quot;Marcin&quot;,&quot;non-dropping-particle&quot;:&quot;&quot;,&quot;parse-names&quot;:false,&quot;suffix&quot;:&quot;&quot;},{&quot;dropping-particle&quot;:&quot;&quot;,&quot;family&quot;:&quot;Bocayuva&quot;,&quot;given&quot;:&quot;Melissa F.&quot;,&quot;non-dropping-particle&quot;:&quot;&quot;,&quot;parse-names&quot;:false,&quot;suffix&quot;:&quot;&quot;},{&quot;dropping-particle&quot;:&quot;&quot;,&quot;family&quot;:&quot;Vallé&quot;,&quot;given&quot;:&quot;Clément&quot;,&quot;non-dropping-particle&quot;:&quot;&quot;,&quot;parse-names&quot;:false,&quot;suffix&quot;:&quot;&quot;},{&quot;dropping-particle&quot;:&quot;&quot;,&quot;family&quot;:&quot;Cruz&quot;,&quot;given&quot;:&quot;Everaldo Da Silva&quot;,&quot;non-dropping-particle&quot;:&quot;&quot;,&quot;parse-names&quot;:false,&quot;suffix&quot;:&quot;&quot;},{&quot;dropping-particle&quot;:&quot;&quot;,&quot;family&quot;:&quot;Selosse&quot;,&quot;given&quot;:&quot;Marc André&quot;,&quot;non-dropping-particle&quot;:&quot;&quot;,&quot;parse-names&quot;:false,&quot;suffix&quot;:&quot;&quot;},{&quot;dropping-particle&quot;:&quot;&quot;,&quot;family&quot;:&quot;Martos&quot;,&quot;given&quot;:&quot;Florent&quot;,&quot;non-dropping-particle&quot;:&quot;&quot;,&quot;parse-names&quot;:false,&quot;suffix&quot;:&quot;&quot;},{&quot;dropping-particle&quot;:&quot;&quot;,&quot;family&quot;:&quot;Kasuya&quot;,&quot;given&quot;:&quot;Maria Catarina M.&quot;,&quot;non-dropping-particle&quot;:&quot;&quot;,&quot;parse-names&quot;:false,&quot;suffix&quot;:&quot;&quot;}],&quot;container-title&quot;:&quot;New Phytologist&quot;,&quot;id&quot;:&quot;fdc5673e-2ddb-598c-ab5b-bf854d4ff639&quot;,&quot;issue&quot;:&quot;5&quot;,&quot;issued&quot;:{&quot;date-parts&quot;:[[&quot;2021&quot;,&quot;9&quot;,&quot;1&quot;]]},&quot;page&quot;:&quot;2002-2014&quot;,&quot;publisher&quot;:&quot;John Wiley &amp; Sons, Ltd&quot;,&quot;title&quot;:&quot;A fine-scale spatial analysis of fungal communities on tropical tree bark unveils the epiphytic rhizosphere in orchids&quot;,&quot;type&quot;:&quot;article-journal&quot;,&quot;volume&quot;:&quot;231&quot;,&quot;container-title-short&quot;:&quot;&quot;},&quot;uris&quot;:[&quot;http://www.mendeley.com/documents/?uuid=b2db231d-5187-3b63-9696-acb88b147b02&quot;],&quot;isTemporary&quot;:false,&quot;legacyDesktopId&quot;:&quot;b2db231d-5187-3b63-9696-acb88b147b02&quot;}],&quot;citationTag&quot;:&quot;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&quot;},{&quot;citationID&quot;:&quot;MENDELEY_CITATION_f3bcbc7b-827c-4d2c-96ce-5bc71b679e55&quot;,&quot;properties&quot;:{&quot;noteIndex&quot;:0},&quot;isEdited&quot;:false,&quot;manualOverride&quot;:{&quot;citeprocText&quot;:&quot;(78,79)&quot;,&quot;isManuallyOverridden&quot;:false,&quot;manualOverrideText&quot;:&quot;&quot;},&quot;citationItems&quot;:[{&quot;id&quot;:&quot;1f802350-687e-5f86-8a6f-adfa7c1a9c46&quot;,&quot;itemData&quot;:{&quot;DOI&quot;:&quot;10.3389/fmicb.2019.02919&quot;,&quot;ISSN&quot;:&quot;1664302X&quot;,&quot;abstract&quot;:&quot;To understand the distribution of the cultivable fungal community in plant tissues and the associations of these fungi with their surrounding environments during the geographical expansion of an invasive plant, Ageratina adenophora, we isolated the cultivable fungi from 72 plant tissues, 12 soils, and 12 air samples collected from six areas in Yunnan Province, China. A total of 4066 isolates were investigated, including 1641 endophytic fungi, 233 withered leaf fungi, 1255 fungi from air, and 937 fungi from soil. These fungi were divided into 458 and 201 operational taxonomic units (OTUs) with unique and 97% ITS gene sequence identity, respectively. Phylogenetic analysis showed that the fungi belonged to four phyla, including Ascomycota (94.20%), Basidiomycota (2.71%), Mortierellomycota (3.03%), and Mucoromycota (0.07%). The dominant genera of cultivable endophytic fungi were Colletotrichum (34.61%), Diaporthe (17.24%), Allophoma (8.03%), and Fusarium (4.44%). Colletotrichum and Diaporthe were primarily isolated from mature leaves, Allophoma from stems, and Fusarium from roots, indicating that the enrichment of endophytic fungi is tissue-specific and fungi rarely grew systemically within A. adenophora. In the surrounding environment, Alternaria (21.46%), Allophoma (19.31%), Xylaria (18.45%), and Didymella (18.03%) were dominant in the withered leaves, Cladosporium (22.86%), Trichoderma (14.27%), and Epicoccum (9.83%) were dominant in the canopy air, and Trichoderma (27.27%) and Mortierella (20.46%) were dominant in the rhizosphere soils. Further analysis revealed that the cultivable endophytic fungi changed across geographic areas and showed a certain degree of variation in different tissues of A. adenophora. The cultivable fungi in mature and withered leaves fluctuated more than those in roots and stems. We also found that some cultivable endophytic fungi might undergo tissue-to-tissue migration and that the stem could be a transport tissue by which airborne fungi infect roots. Finally, we provided evidence that the fungal community within A. adenophora was partially shared with the contiguous environment. The data suggested a frequent interaction between fungi associated with A. adenophora and those in surrounding environments, reflecting a compromise driven by both functional requirements for plant growth and local environmental conditions.&quot;,&quot;author&quot;:[{&quot;dropping-particle&quot;:&quot;&quot;,&quot;family&quot;:&quot;Fang&quot;,&quot;given&quot;:&quot;Kai&quot;,&quot;non-dropping-particle&quot;:&quot;&quot;,&quot;parse-names&quot;:false,&quot;suffix&quot;:&quot;&quot;},{&quot;dropping-particle&quot;:&quot;&quot;,&quot;family&quot;:&quot;Miao&quot;,&quot;given&quot;:&quot;Yi Fang&quot;,&quot;non-dropping-particle&quot;:&quot;&quot;,&quot;parse-names&quot;:false,&quot;suffix&quot;:&quot;&quot;},{&quot;dropping-particle&quot;:&quot;&quot;,&quot;family&quot;:&quot;Chen&quot;,&quot;given&quot;:&quot;Lin&quot;,&quot;non-dropping-particle&quot;:&quot;&quot;,&quot;parse-names&quot;:false,&quot;suffix&quot;:&quot;&quot;},{&quot;dropping-particle&quot;:&quot;&quot;,&quot;family&quot;:&quot;Zhou&quot;,&quot;given&quot;:&quot;Jie&quot;,&quot;non-dropping-particle&quot;:&quot;&quot;,&quot;parse-names&quot;:false,&quot;suffix&quot;:&quot;&quot;},{&quot;dropping-particle&quot;:&quot;&quot;,&quot;family&quot;:&quot;Yang&quot;,&quot;given&quot;:&quot;Zhi Ping&quot;,&quot;non-dropping-particle&quot;:&quot;&quot;,&quot;parse-names&quot;:false,&quot;suffix&quot;:&quot;&quot;},{&quot;dropping-particle&quot;:&quot;&quot;,&quot;family&quot;:&quot;Dong&quot;,&quot;given&quot;:&quot;Xing Fan&quot;,&quot;non-dropping-particle&quot;:&quot;&quot;,&quot;parse-names&quot;:false,&quot;suffix&quot;:&quot;&quot;},{&quot;dropping-particle&quot;:&quot;&quot;,&quot;family&quot;:&quot;Zhang&quot;,&quot;given&quot;:&quot;Han Bo&quot;,&quot;non-dropping-particle&quot;:&quot;&quot;,&quot;parse-names&quot;:false,&quot;suffix&quot;:&quot;&quot;}],&quot;container-title&quot;:&quot;Frontiers in Microbiology&quot;,&quot;id&quot;:&quot;1f802350-687e-5f86-8a6f-adfa7c1a9c46&quot;,&quot;issue&quot;:&quot;December&quot;,&quot;issued&quot;:{&quot;date-parts&quot;:[[&quot;2019&quot;]]},&quot;page&quot;:&quot;1-16&quot;,&quot;title&quot;:&quot;Tissue-Specific and Geographical Variation in Endophytic Fungi of Ageratina adenophora and Fungal Associations With the Environment&quot;,&quot;type&quot;:&quot;article-journal&quot;,&quot;volume&quot;:&quot;10&quot;,&quot;container-title-short&quot;:&quot;Front Microbiol&quot;},&quot;uris&quot;:[&quot;http://www.mendeley.com/documents/?uuid=c01f9b7b-0641-4c00-9f09-6bed088133f0&quot;],&quot;isTemporary&quot;:false,&quot;legacyDesktopId&quot;:&quot;c01f9b7b-0641-4c00-9f09-6bed088133f0&quot;},{&quot;id&quot;:&quot;aca854ff-5b6b-5c1a-9c85-2efdeb5ad47c&quot;,&quot;itemData&quot;:{&quot;DOI&quot;:&quot;10.3389/fpls.2020.00561&quot;,&quot;ISSN&quot;:&quot;1664462X&quot;,&quot;abstract&quot;:&quot;The rapid developments in the next-generation sequencing methods in the recent years have provided a wealth of information on the community structures and functions of endophytic bacteria. However, the assembly processes of these communities in different plant tissues are still currently poorly understood, especially in wild plants in natural settings. The aim of this study was to compare the composition of endophytic bacterial communities in leaves and roots of arcto-alpine pioneer plant Oxyria digyna, and investigate, how plant tissue (leaf or root) or plant origin affect the community assembly. To address this, we planted micropropagated O. digyna plants with low bacterial load (bait plants) in experimental site with native O. digyna population, in the Low Arctic. The endophytic bacterial community structures in the leaves and roots of the bait plants were analyzed after one growing season and one year in the field, and compared to those of the wild plants growing at the same site. 16S rRNA gene targeted sequencing revealed that endophytic communities in the roots were more diverse than in the leaves, and the diversity in the bait plants increased in the field, and was highest in the wild plants. Both tissue type and plant group had strong impact on the endophytic bacterial community structures. Firmicutes were highly abundant in the leaf communities of both plant types. Proteobacteria and Bacteroidetes were more abundant in the roots, albeit with different relative abundances in different plant groups. The community structures in the bait plants changed in the field over time, and increasingly resembled the wild plant endophytic communities. This was due to the changes in the relative abundances of several bacterial taxa, as well as species acquisition in the field, but with no species turnover. Several OTUs that were acquired by the bait plants in the field and represent phosphate solubilizing and diazotrophic bacterial taxa, suggesting major role in nutrient acquisition of these bacteria for this nonmycorrhizal plant, thriving in the nutrient poor arctic soils.&quot;,&quot;author&quot;:[{&quot;dropping-particle&quot;:&quot;&quot;,&quot;family&quot;:&quot;Given&quot;,&quot;given&quot;:&quot;Cindy&quot;,&quot;non-dropping-particle&quot;:&quot;&quot;,&quot;parse-names&quot;:false,&quot;suffix&quot;:&quot;&quot;},{&quot;dropping-particle&quot;:&quot;&quot;,&quot;family&quot;:&quot;Häikiö&quot;,&quot;given&quot;:&quot;Elina&quot;,&quot;non-dropping-particle&quot;:&quot;&quot;,&quot;parse-names&quot;:false,&quot;suffix&quot;:&quot;&quot;},{&quot;dropping-particle&quot;:&quot;&quot;,&quot;family&quot;:&quot;Kumar&quot;,&quot;given&quot;:&quot;Manoj&quot;,&quot;non-dropping-particle&quot;:&quot;&quot;,&quot;parse-names&quot;:false,&quot;suffix&quot;:&quot;&quot;},{&quot;dropping-particle&quot;:&quot;&quot;,&quot;family&quot;:&quot;Nissinen&quot;,&quot;given&quot;:&quot;Riitta&quot;,&quot;non-dropping-particle&quot;:&quot;&quot;,&quot;parse-names&quot;:false,&quot;suffix&quot;:&quot;&quot;}],&quot;container-title&quot;:&quot;Frontiers in Plant Science&quot;,&quot;id&quot;:&quot;aca854ff-5b6b-5c1a-9c85-2efdeb5ad47c&quot;,&quot;issue&quot;:&quot;May&quot;,&quot;issued&quot;:{&quot;date-parts&quot;:[[&quot;2020&quot;]]},&quot;page&quot;:&quot;1-13&quot;,&quot;title&quot;:&quot;Tissue-Specific Dynamics in the Endophytic Bacterial Communities in Arctic Pioneer Plant Oxyria digyna&quot;,&quot;type&quot;:&quot;article-journal&quot;,&quot;volume&quot;:&quot;11&quot;,&quot;container-title-short&quot;:&quot;Front Plant Sci&quot;},&quot;uris&quot;:[&quot;http://www.mendeley.com/documents/?uuid=3c89c494-e70a-4308-8243-bb25a1e6bdc4&quot;],&quot;isTemporary&quot;:false,&quot;legacyDesktopId&quot;:&quot;3c89c494-e70a-4308-8243-bb25a1e6bdc4&quot;}],&quot;citationTag&quot;:&quot;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&quot;},{&quot;citationID&quot;:&quot;MENDELEY_CITATION_102daf3a-5af4-44ee-95d6-c7e03d5ae8e8&quot;,&quot;properties&quot;:{&quot;noteIndex&quot;:0},&quot;isEdited&quot;:false,&quot;manualOverride&quot;:{&quot;citeprocText&quot;:&quot;(80)&quot;,&quot;isManuallyOverridden&quot;:false,&quot;manualOverrideText&quot;:&quot;&quot;},&quot;citationItems&quot;:[{&quot;id&quot;:&quot;2bce91aa-73c7-5ed2-8185-b61381c0f908&quot;,&quot;itemData&quot;:{&quot;DOI&quot;:&quot;10.1139/B07-084&quot;,&quot;ISSN&quot;:&quot;00084026&quot;,&quot;abstract&quot;:&quot;Endophytic fungi associated with Chinese oil pine (Pinus tabulaeformis Carr.) from two distinct climatic sites, Fenghuangshan and Lingyuan in northeast China, were investigated. A total of 2065 fun...&quot;,&quot;author&quot;:[{&quot;dropping-particle&quot;:&quot;&quot;,&quot;family&quot;:&quot;Wang&quot;,&quot;given&quot;:&quot;Yu&quot;,&quot;non-dropping-particle&quot;:&quot;&quot;,&quot;parse-names&quot;:false,&quot;suffix&quot;:&quot;&quot;},{&quot;dropping-particle&quot;:&quot;&quot;,&quot;family&quot;:&quot;Guo&quot;,&quot;given&quot;:&quot;Liang Dong&quot;,&quot;non-dropping-particle&quot;:&quot;&quot;,&quot;parse-names&quot;:false,&quot;suffix&quot;:&quot;&quot;}],&quot;container-title&quot;:&quot;https://doi.org/10.1139/B07-084&quot;,&quot;id&quot;:&quot;2bce91aa-73c7-5ed2-8185-b61381c0f908&quot;,&quot;issue&quot;:&quot;10&quot;,&quot;issued&quot;:{&quot;date-parts&quot;:[[&quot;2007&quot;,&quot;10&quot;]]},&quot;page&quot;:&quot;911-917&quot;,&quot;title&quot;:&quot;A comparative study of endophytic fungi in needles, bark, and xylem of Pinus tabulaeformis&quot;,&quot;type&quot;:&quot;article-journal&quot;,&quot;volume&quot;:&quot;85&quot;,&quot;container-title-short&quot;:&quot;&quot;},&quot;uris&quot;:[&quot;http://www.mendeley.com/documents/?uuid=c06ae755-5f04-3774-bb3f-dfab9853aa41&quot;],&quot;isTemporary&quot;:false,&quot;legacyDesktopId&quot;:&quot;c06ae755-5f04-3774-bb3f-dfab9853aa41&quot;}],&quot;citationTag&quot;:&quot;MENDELEY_CITATION_v3_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&quot;},{&quot;citationID&quot;:&quot;MENDELEY_CITATION_f5e44447-039f-4137-9929-ced626bf68e1&quot;,&quot;properties&quot;:{&quot;noteIndex&quot;:0},&quot;isEdited&quot;:false,&quot;manualOverride&quot;:{&quot;citeprocText&quot;:&quot;(81,82)&quot;,&quot;isManuallyOverridden&quot;:false,&quot;manualOverrideText&quot;:&quot;&quot;},&quot;citationItems&quot;:[{&quot;id&quot;:&quot;d000aeed-ffd5-5216-944c-c873b5e1a9cc&quot;,&quot;itemData&quot;:{&quot;DOI&quot;:&quot;10.1016/j.funeco.2020.101020&quot;,&quot;ISSN&quot;:&quot;17545048&quot;,&quot;abstract&quot;:&quot;Old trees are rare in the landscape, as are many of their associated species. Veteranisation is a method by which attempts are made to create microhabitats, otherwise found only in old trees, in younger trees at an earlier stage than would occur naturally. Here, we analysed the early fungal succession in 6 y-old veteranisation wounds in ca. 100 y old living oak trunks by DNA-barcoding of the wood at eight sites in Sweden and Norway. We hypothesised basidiomycetes would be most abundant, and exposed sapwood and heartwood would select for different communities. We identified 686 fungal taxa, mainly ascomycetes, with a large overlap in species composition and surprisingly similar species richness, i.e. 325 vs. 308–360, between intact and different types of damaged wood, respectively. Endophytes continued to be present and common in damaged wood. The results demonstrate that damage to sapwood and heartwood partly select for different fungi and that 6 y is too early to evaluate if veteranisation can positively favour fungi of conservation interest.&quot;,&quot;author&quot;:[{&quot;dropping-particle&quot;:&quot;&quot;,&quot;family&quot;:&quot;Menkis&quot;,&quot;given&quot;:&quot;Audrius&quot;,&quot;non-dropping-particle&quot;:&quot;&quot;,&quot;parse-names&quot;:false,&quot;suffix&quot;:&quot;&quot;},{&quot;dropping-particle&quot;:&quot;&quot;,&quot;family&quot;:&quot;Redr&quot;,&quot;given&quot;:&quot;Deanne&quot;,&quot;non-dropping-particle&quot;:&quot;&quot;,&quot;parse-names&quot;:false,&quot;suffix&quot;:&quot;&quot;},{&quot;dropping-particle&quot;:&quot;&quot;,&quot;family&quot;:&quot;Bengtsson&quot;,&quot;given&quot;:&quot;Vikki&quot;,&quot;non-dropping-particle&quot;:&quot;&quot;,&quot;parse-names&quot;:false,&quot;suffix&quot;:&quot;&quot;},{&quot;dropping-particle&quot;:&quot;&quot;,&quot;family&quot;:&quot;Hedin&quot;,&quot;given&quot;:&quot;Jonas&quot;,&quot;non-dropping-particle&quot;:&quot;&quot;,&quot;parse-names&quot;:false,&quot;suffix&quot;:&quot;&quot;},{&quot;dropping-particle&quot;:&quot;&quot;,&quot;family&quot;:&quot;Niklasson&quot;,&quot;given&quot;:&quot;Mats&quot;,&quot;non-dropping-particle&quot;:&quot;&quot;,&quot;parse-names&quot;:false,&quot;suffix&quot;:&quot;&quot;},{&quot;dropping-particle&quot;:&quot;&quot;,&quot;family&quot;:&quot;Nordén&quot;,&quot;given&quot;:&quot;Björn&quot;,&quot;non-dropping-particle&quot;:&quot;&quot;,&quot;parse-names&quot;:false,&quot;suffix&quot;:&quot;&quot;},{&quot;dropping-particle&quot;:&quot;&quot;,&quot;family&quot;:&quot;Dahlberg&quot;,&quot;given&quot;:&quot;Anders&quot;,&quot;non-dropping-particle&quot;:&quot;&quot;,&quot;parse-names&quot;:false,&quot;suffix&quot;:&quot;&quot;}],&quot;container-title&quot;:&quot;Fungal Ecology&quot;,&quot;id&quot;:&quot;d000aeed-ffd5-5216-944c-c873b5e1a9cc&quot;,&quot;issued&quot;:{&quot;date-parts&quot;:[[&quot;2020&quot;,&quot;12&quot;,&quot;3&quot;]]},&quot;page&quot;:&quot;101020&quot;,&quot;publisher&quot;:&quot;Elsevier&quot;,&quot;title&quot;:&quot;Endophytes dominate fungal communities in six-year-old veteranisation wounds in living oak trunks&quot;,&quot;type&quot;:&quot;article-journal&quot;,&quot;container-title-short&quot;:&quot;Fungal Ecol&quot;},&quot;uris&quot;:[&quot;http://www.mendeley.com/documents/?uuid=5937f679-e7e4-3278-89b8-d0b3a5553131&quot;],&quot;isTemporary&quot;:false,&quot;legacyDesktopId&quot;:&quot;5937f679-e7e4-3278-89b8-d0b3a5553131&quot;},{&quot;id&quot;:&quot;7a508e0b-6cb3-551e-95fa-490748f875bf&quot;,&quot;itemData&quot;:{&quot;DOI&quot;:&quot;10.1016/j.funeco.2013.10.004&quot;,&quot;ISSN&quot;:&quot;17545048&quot;,&quot;abstract&quot;:&quot;Comparatively little is known about how tree diseases influence fungal communities. To examine this relationship, we studied the spatial and seasonal variations in the communities of endophytic and lesion-associated fungi in the bark of Toxicodendron vernicifluum trees with canker disease. The fungal communities included mainly Lophiostoma sp., Phomopsis spp., Botryosphaeria dothidea and Ascochyta sp. Two fungi, Phomopsis spp. and B. dothidea, were overrepresented in the lesions. Spatial and seasonal variations were significant in the relative abundance of dominant OTUs (operational taxonomic units) and in the overall community composition. Tissue specificity of the fungi was also indicated. Fungal OTUs specific to inner bark were richer in number than those specific to lesions. Sound trees had significantly more endophytic OTUs than expected, but the diseased trees did not. Therefore, we concluded that canker disease significantly affected the community composition and species richness of fungi in the bark. This is the first study indicating the influence of a disease on the community of bark endophytes. © 2013 Elsevier Ltd and The British Mycological Society.&quot;,&quot;author&quot;:[{&quot;dropping-particle&quot;:&quot;&quot;,&quot;family&quot;:&quot;Takemoto&quot;,&quot;given&quot;:&quot;Shuhei&quot;,&quot;non-dropping-particle&quot;:&quot;&quot;,&quot;parse-names&quot;:false,&quot;suffix&quot;:&quot;&quot;},{&quot;dropping-particle&quot;:&quot;&quot;,&quot;family&quot;:&quot;Masuya&quot;,&quot;given&quot;:&quot;Hayato&quot;,&quot;non-dropping-particle&quot;:&quot;&quot;,&quot;parse-names&quot;:false,&quot;suffix&quot;:&quot;&quot;},{&quot;dropping-particle&quot;:&quot;&quot;,&quot;family&quot;:&quot;Tabata&quot;,&quot;given&quot;:&quot;Masanobu&quot;,&quot;non-dropping-particle&quot;:&quot;&quot;,&quot;parse-names&quot;:false,&quot;suffix&quot;:&quot;&quot;}],&quot;container-title&quot;:&quot;Fungal Ecology&quot;,&quot;id&quot;:&quot;7a508e0b-6cb3-551e-95fa-490748f875bf&quot;,&quot;issue&quot;:&quot;1&quot;,&quot;issued&quot;:{&quot;date-parts&quot;:[[&quot;2014&quot;,&quot;2&quot;]]},&quot;page&quot;:&quot;1-8&quot;,&quot;title&quot;:&quot;Endophytic fungal communities in the bark of canker-diseased toxicodendron vernicifluum&quot;,&quot;type&quot;:&quot;article-journal&quot;,&quot;volume&quot;:&quot;7&quot;,&quot;container-title-short&quot;:&quot;Fungal Ecol&quot;},&quot;uris&quot;:[&quot;http://www.mendeley.com/documents/?uuid=3a2dd44d-6225-3106-bf0b-c1f594962f80&quot;],&quot;isTemporary&quot;:false,&quot;legacyDesktopId&quot;:&quot;3a2dd44d-6225-3106-bf0b-c1f594962f80&quot;}],&quot;citationTag&quot;:&quot;MENDELEY_CITATION_v3_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&quot;},{&quot;citationID&quot;:&quot;MENDELEY_CITATION_c58977f9-5347-460c-8f73-c00c1f0fd4e4&quot;,&quot;properties&quot;:{&quot;noteIndex&quot;:0},&quot;isEdited&quot;:false,&quot;manualOverride&quot;:{&quot;citeprocText&quot;:&quot;(83,84)&quot;,&quot;isManuallyOverridden&quot;:false,&quot;manualOverrideText&quot;:&quot;&quot;},&quot;citationItems&quot;:[{&quot;id&quot;:&quot;81eedd67-9659-52f5-8abb-c68aa98ff4a3&quot;,&quot;itemData&quot;:{&quot;DOI&quot;:&quot;10.1111/mec.15237&quot;,&quot;ISSN&quot;:&quot;1365294X&quot;,&quot;PMID&quot;:&quot;31495020&quot;,&quot;abstract&quot;:&quot;The factors that control the assembly and composition of endophyte communities across plant hosts remains poorly understood. This is especially true for endophyte communities inhabiting inner tree bark, one of the least studied components of the plant microbiome. Here, we test the hypothesis that bark of different tree species acts as an environmental filter structuring endophyte communities, as well as the alternative hypothesis, that bark acts as a passive reservoir that accumulates a diverse assemblage of spores and latent fungal life stages. We develop a means of extracting high-quality DNA from surface sterilized tree bark to compile the first culture-independent study of inner bark fungal communities. We sampled a total of 120 trees, spanning five dominant overstorey species across multiple sites in a mixed temperate hardwood forest. We find that each of the five tree species harbour unique assemblages of inner bark fungi and that angiosperm and gymnosperm hosts harbour significantly different fungal communities. Chemical components of tree bark (pH, total phenolic content) structure some of the differences detected among fungal communities residing in particular tree species. Inner bark fungal communities were highly diverse (mean of 117–171 operational taxonomic units per tree) and dominated by a range of Ascomycete fungi living asymptomatically as putative endophytes. Together, our evidence supports the hypothesis that tree bark acts as an environmental filter structuring inner bark fungal communities. The role of these potentially ubiquitous and plant-specific fungal communities remains uncertain and merits further study.&quot;,&quot;author&quot;:[{&quot;dropping-particle&quot;:&quot;&quot;,&quot;family&quot;:&quot;Pellitier&quot;,&quot;given&quot;:&quot;Peter T.&quot;,&quot;non-dropping-particle&quot;:&quot;&quot;,&quot;parse-names&quot;:false,&quot;suffix&quot;:&quot;&quot;},{&quot;dropping-particle&quot;:&quot;&quot;,&quot;family&quot;:&quot;Zak&quot;,&quot;given&quot;:&quot;Donald R.&quot;,&quot;non-dropping-particle&quot;:&quot;&quot;,&quot;parse-names&quot;:false,&quot;suffix&quot;:&quot;&quot;},{&quot;dropping-particle&quot;:&quot;&quot;,&quot;family&quot;:&quot;Salley&quot;,&quot;given&quot;:&quot;Sydney O.&quot;,&quot;non-dropping-particle&quot;:&quot;&quot;,&quot;parse-names&quot;:false,&quot;suffix&quot;:&quot;&quot;}],&quot;container-title&quot;:&quot;Molecular Ecology&quot;,&quot;id&quot;:&quot;81eedd67-9659-52f5-8abb-c68aa98ff4a3&quot;,&quot;issue&quot;:&quot;23&quot;,&quot;issued&quot;:{&quot;date-parts&quot;:[[&quot;2019&quot;,&quot;12&quot;,&quot;1&quot;]]},&quot;page&quot;:&quot;5188-5198&quot;,&quot;publisher&quot;:&quot;John Wiley &amp; Sons, Ltd&quot;,&quot;title&quot;:&quot;Environmental filtering structures fungal endophyte communities in tree bark&quot;,&quot;type&quot;:&quot;article-journal&quot;,&quot;volume&quot;:&quot;28&quot;,&quot;container-title-short&quot;:&quot;Mol Ecol&quot;},&quot;uris&quot;:[&quot;http://www.mendeley.com/documents/?uuid=ded573c3-a837-4f71-9c10-f589b3235359&quot;],&quot;isTemporary&quot;:false,&quot;legacyDesktopId&quot;:&quot;ded573c3-a837-4f71-9c10-f589b3235359&quot;},{&quot;id&quot;:&quot;278662d2-af1c-55c1-8065-059a928ffa41&quot;,&quot;itemData&quot;:{&quot;DOI&quot;:&quot;10.1016/J.FUNECO.2022.101161&quot;,&quot;ISSN&quot;:&quot;17545048&quot;,&quot;abstract&quot;:&quot;Sapwood comprises much above-ground forest biomass, but its mycobiome in living trees is largely unknown. Here, we characterize the endophytic fungal communities of the functional sapwood of young and mature living beech trees (Fagus sylvatica) at multiple scales, from within individual trees to woodland sites across the southern United Kingdom. Fungal community composition was determined using both culture-based and molecular approaches across two loci. Wood decay fungi, including those that cause heart rot, were detected in approximately 80% of all samples. Fungal community composition differed according to the survey approach (high throughput sequencing vs. isolation of fungi into culture) and between geographic location and individual trees, but no significant patterns were detected at different heights in individual trees or around their circumferences. ITS and LSU sequencing detected more distinct taxa than culturing. However, LSU primers yielded more OTUs than did ITS primers, though both identified unique OTUs. This highlights the importance of multiple survey approaches, including multiple primer pairs, for better characterisation of communities and confidence in results of endophyte studies.&quot;,&quot;author&quot;:[{&quot;dropping-particle&quot;:&quot;&quot;,&quot;family&quot;:&quot;Gilmartin&quot;,&quot;given&quot;:&quot;Emma C.&quot;,&quot;non-dropping-particle&quot;:&quot;&quot;,&quot;parse-names&quot;:false,&quot;suffix&quot;:&quot;&quot;},{&quot;dropping-particle&quot;:&quot;&quot;,&quot;family&quot;:&quot;Jusino&quot;,&quot;given&quot;:&quot;Michelle A.&quot;,&quot;non-dropping-particle&quot;:&quot;&quot;,&quot;parse-names&quot;:false,&quot;suffix&quot;:&quot;&quot;},{&quot;dropping-particle&quot;:&quot;&quot;,&quot;family&quot;:&quot;Pyne&quot;,&quot;given&quot;:&quot;Edward J.&quot;,&quot;non-dropping-particle&quot;:&quot;&quot;,&quot;parse-names&quot;:false,&quot;suffix&quot;:&quot;&quot;},{&quot;dropping-particle&quot;:&quot;&quot;,&quot;family&quot;:&quot;Banik&quot;,&quot;given&quot;:&quot;Mark T.&quot;,&quot;non-dropping-particle&quot;:&quot;&quot;,&quot;parse-names&quot;:false,&quot;suffix&quot;:&quot;&quot;},{&quot;dropping-particle&quot;:&quot;&quot;,&quot;family&quot;:&quot;Lindner&quot;,&quot;given&quot;:&quot;Daniel L.&quot;,&quot;non-dropping-particle&quot;:&quot;&quot;,&quot;parse-names&quot;:false,&quot;suffix&quot;:&quot;&quot;},{&quot;dropping-particle&quot;:&quot;&quot;,&quot;family&quot;:&quot;Boddy&quot;,&quot;given&quot;:&quot;Lynne&quot;,&quot;non-dropping-particle&quot;:&quot;&quot;,&quot;parse-names&quot;:false,&quot;suffix&quot;:&quot;&quot;}],&quot;container-title&quot;:&quot;Fungal Ecology&quot;,&quot;id&quot;:&quot;278662d2-af1c-55c1-8065-059a928ffa41&quot;,&quot;issued&quot;:{&quot;date-parts&quot;:[[&quot;2022&quot;,&quot;10&quot;,&quot;1&quot;]]},&quot;publisher&quot;:&quot;Elsevier Ltd&quot;,&quot;title&quot;:&quot;Fungal endophytes and origins of decay in beech (Fagus sylvatica) sapwood&quot;,&quot;type&quot;:&quot;article-journal&quot;,&quot;volume&quot;:&quot;59&quot;,&quot;container-title-short&quot;:&quot;Fungal Ecol&quot;},&quot;uris&quot;:[&quot;http://www.mendeley.com/documents/?uuid=bff6fede-21a7-3ee5-b3db-329b755ed617&quot;],&quot;isTemporary&quot;:false,&quot;legacyDesktopId&quot;:&quot;bff6fede-21a7-3ee5-b3db-329b755ed617&quot;}],&quot;citationTag&quot;:&quot;MENDELEY_CITATION_v3_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&quot;},{&quot;citationID&quot;:&quot;MENDELEY_CITATION_e380eb4d-9410-48f6-b9cf-d209c0e1165a&quot;,&quot;properties&quot;:{&quot;noteIndex&quot;:0},&quot;isEdited&quot;:false,&quot;manualOverride&quot;:{&quot;citeprocText&quot;:&quot;(85)&quot;,&quot;isManuallyOverridden&quot;:false,&quot;manualOverrideText&quot;:&quot;&quot;},&quot;citationItems&quot;:[{&quot;id&quot;:&quot;f086fdb8-bf59-5463-9195-6e1cd1c20a0e&quot;,&quot;itemData&quot;:{&quot;DOI&quot;:&quot;10.1139/B05-008&quot;,&quot;ISSN&quot;:&quot;00084026&quot;,&quot;abstract&quot;:&quot;Recent studies have shown effects of host plant genetics on community and ecosystem processes, which makes understanding the impacts of genetically based traits on hidden or non-apparent organisms ...&quot;,&quot;author&quot;:[{&quot;dropping-particle&quot;:&quot;&quot;,&quot;family&quot;:&quot;Bailey&quot;,&quot;given&quot;:&quot;Joseph K.&quot;,&quot;non-dropping-particle&quot;:&quot;&quot;,&quot;parse-names&quot;:false,&quot;suffix&quot;:&quot;&quot;},{&quot;dropping-particle&quot;:&quot;&quot;,&quot;family&quot;:&quot;Deckert&quot;,&quot;given&quot;:&quot;Ron&quot;,&quot;non-dropping-particle&quot;:&quot;&quot;,&quot;parse-names&quot;:false,&quot;suffix&quot;:&quot;&quot;},{&quot;dropping-particle&quot;:&quot;&quot;,&quot;family&quot;:&quot;Schweitzer&quot;,&quot;given&quot;:&quot;Jennifer A.&quot;,&quot;non-dropping-particle&quot;:&quot;&quot;,&quot;parse-names&quot;:false,&quot;suffix&quot;:&quot;&quot;},{&quot;dropping-particle&quot;:&quot;&quot;,&quot;family&quot;:&quot;Rehill&quot;,&quot;given&quot;:&quot;Brian J.&quot;,&quot;non-dropping-particle&quot;:&quot;&quot;,&quot;parse-names&quot;:false,&quot;suffix&quot;:&quot;&quot;},{&quot;dropping-particle&quot;:&quot;&quot;,&quot;family&quot;:&quot;Lindroth&quot;,&quot;given&quot;:&quot;Richard L.&quot;,&quot;non-dropping-particle&quot;:&quot;&quot;,&quot;parse-names&quot;:false,&quot;suffix&quot;:&quot;&quot;},{&quot;dropping-particle&quot;:&quot;&quot;,&quot;family&quot;:&quot;Gehring&quot;,&quot;given&quot;:&quot;Catherine&quot;,&quot;non-dropping-particle&quot;:&quot;&quot;,&quot;parse-names&quot;:false,&quot;suffix&quot;:&quot;&quot;},{&quot;dropping-particle&quot;:&quot;&quot;,&quot;family&quot;:&quot;Whitham&quot;,&quot;given&quot;:&quot;Thomas G.&quot;,&quot;non-dropping-particle&quot;:&quot;&quot;,&quot;parse-names&quot;:false,&quot;suffix&quot;:&quot;&quot;}],&quot;container-title&quot;:&quot;https://doi.org/10.1139/b05-008&quot;,&quot;id&quot;:&quot;f086fdb8-bf59-5463-9195-6e1cd1c20a0e&quot;,&quot;issue&quot;:&quot;4&quot;,&quot;issued&quot;:{&quot;date-parts&quot;:[[&quot;2011&quot;,&quot;4&quot;]]},&quot;page&quot;:&quot;356-361&quot;,&quot;publisher&quot;:&quot; NRC Research Press Ottawa, Canada &quot;,&quot;title&quot;:&quot;Host plant genetics affect hidden ecological players: links among Populus, condensed tannins, and fungal endophyte infection&quot;,&quot;type&quot;:&quot;article-journal&quot;,&quot;volume&quot;:&quot;83&quot;,&quot;container-title-short&quot;:&quot;&quot;},&quot;uris&quot;:[&quot;http://www.mendeley.com/documents/?uuid=14fd1c53-c957-38a7-acf1-f46203aa8217&quot;],&quot;isTemporary&quot;:false,&quot;legacyDesktopId&quot;:&quot;14fd1c53-c957-38a7-acf1-f46203aa8217&quot;}],&quot;citationTag&quot;:&quot;MENDELEY_CITATION_v3_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&quot;},{&quot;citationID&quot;:&quot;MENDELEY_CITATION_211da7a0-4d1a-4130-a0f1-a47b0dbb0e42&quot;,&quot;properties&quot;:{&quot;noteIndex&quot;:0},&quot;isEdited&quot;:false,&quot;manualOverride&quot;:{&quot;citeprocText&quot;:&quot;(86)&quot;,&quot;isManuallyOverridden&quot;:false,&quot;manualOverrideText&quot;:&quot;&quot;},&quot;citationItems&quot;:[{&quot;id&quot;:&quot;54f38099-2a78-5fdf-82d6-5598d6ea6a28&quot;,&quot;itemData&quot;:{&quot;DOI&quot;:&quot;10.1093/aob/mcz138&quot;,&quot;ISSN&quot;:&quot;10958290&quot;,&quot;PMID&quot;:&quot;31420666&quot;,&quot;abstract&quot;:&quot;Background In trees, secondary metabolites (SMs) are essential for determining the effectiveness of defence systems against fungi and why defences are sometimes breached. Using the CODIT model (Compartmentalization of Damage/Dysfunction in Trees), we explain defence processes at the cellular level. CODIT is a highly compartmented defence system that relies on the signalling, synthesis and transport of defence compounds through a three-dimensional lattice of parenchyma against the spread of decay fungi in xylem. Scope The model conceptualizes 'walls' that are pre-formed, formed during and formed after wounding events. For sapwood, SMs range in molecular size, which directly affects performance and the response times in which they can be produced. When triggered, high-molecular weight SMs such as suberin and lignin are synthesized slowly (phytoalexins), but can also be in place at the time of wounding (phytoanticipins). In contrast, low-molecular weight phenolic compounds such as flavonoids can be manufactured de novo (phytoalexins) rapidly in response to fungal colonization. De novo production of SMs can be regulated in response to fungal pathogenicity levels. The protective nature of heartwood is partly based on the level of accumulated antimicrobial SMs (phytoanticipins) during the transitionary stage into a normally dead substance. Effectiveness against fungal colonization in heartwood is largely determined by the genetics of the host. Conclusion Here we review recent advances in our understanding of the role of SMs in trees in the context of CODIT, with emphasis on the relationship between defence, carbohydrate availability and the hydraulic system. We also raise the limitations of the CODIT model and suggest its modification, encompassing other defence theory concepts. We envisage the development of a new defence system that is modular based and incorporates all components (and organs) of the tree from micro- to macro-scales.&quot;,&quot;author&quot;:[{&quot;dropping-particle&quot;:&quot;&quot;,&quot;family&quot;:&quot;Morris&quot;,&quot;given&quot;:&quot;Hugh&quot;,&quot;non-dropping-particle&quot;:&quot;&quot;,&quot;parse-names&quot;:false,&quot;suffix&quot;:&quot;&quot;},{&quot;dropping-particle&quot;:&quot;&quot;,&quot;family&quot;:&quot;Hietala&quot;,&quot;given&quot;:&quot;Ari M.&quot;,&quot;non-dropping-particle&quot;:&quot;&quot;,&quot;parse-names&quot;:false,&quot;suffix&quot;:&quot;&quot;},{&quot;dropping-particle&quot;:&quot;&quot;,&quot;family&quot;:&quot;Jansen&quot;,&quot;given&quot;:&quot;Steven&quot;,&quot;non-dropping-particle&quot;:&quot;&quot;,&quot;parse-names&quot;:false,&quot;suffix&quot;:&quot;&quot;},{&quot;dropping-particle&quot;:&quot;&quot;,&quot;family&quot;:&quot;Ribera&quot;,&quot;given&quot;:&quot;Javier&quot;,&quot;non-dropping-particle&quot;:&quot;&quot;,&quot;parse-names&quot;:false,&quot;suffix&quot;:&quot;&quot;},{&quot;dropping-particle&quot;:&quot;&quot;,&quot;family&quot;:&quot;Rosner&quot;,&quot;given&quot;:&quot;Sabine&quot;,&quot;non-dropping-particle&quot;:&quot;&quot;,&quot;parse-names&quot;:false,&quot;suffix&quot;:&quot;&quot;},{&quot;dropping-particle&quot;:&quot;&quot;,&quot;family&quot;:&quot;Salmeia&quot;,&quot;given&quot;:&quot;Khalifah A.&quot;,&quot;non-dropping-particle&quot;:&quot;&quot;,&quot;parse-names&quot;:false,&quot;suffix&quot;:&quot;&quot;},{&quot;dropping-particle&quot;:&quot;&quot;,&quot;family&quot;:&quot;Schwarze&quot;,&quot;given&quot;:&quot;Francis W.M.R.&quot;,&quot;non-dropping-particle&quot;:&quot;&quot;,&quot;parse-names&quot;:false,&quot;suffix&quot;:&quot;&quot;}],&quot;container-title&quot;:&quot;Annals of Botany&quot;,&quot;id&quot;:&quot;54f38099-2a78-5fdf-82d6-5598d6ea6a28&quot;,&quot;issue&quot;:&quot;5&quot;,&quot;issued&quot;:{&quot;date-parts&quot;:[[&quot;2020&quot;,&quot;4&quot;,&quot;25&quot;]]},&quot;page&quot;:&quot;701-720&quot;,&quot;publisher&quot;:&quot;Oxford Academic&quot;,&quot;title&quot;:&quot;Using the CODIT model to explain secondary metabolites of xylem in defence systems of temperate trees against decay fungi&quot;,&quot;type&quot;:&quot;article&quot;,&quot;volume&quot;:&quot;125&quot;,&quot;container-title-short&quot;:&quot;Ann Bot&quot;},&quot;uris&quot;:[&quot;http://www.mendeley.com/documents/?uuid=67e07b70-27a1-3587-94d5-eadd736ca767&quot;],&quot;isTemporary&quot;:false,&quot;legacyDesktopId&quot;:&quot;67e07b70-27a1-3587-94d5-eadd736ca767&quot;}],&quot;citationTag&quot;:&quot;MENDELEY_CITATION_v3_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&quot;},{&quot;citationID&quot;:&quot;MENDELEY_CITATION_6879766a-cdac-4067-ae83-8ac11c58ebdc&quot;,&quot;properties&quot;:{&quot;noteIndex&quot;:0},&quot;isEdited&quot;:false,&quot;manualOverride&quot;:{&quot;citeprocText&quot;:&quot;(87,88)&quot;,&quot;isManuallyOverridden&quot;:false,&quot;manualOverrideText&quot;:&quot;&quot;},&quot;citationItems&quot;:[{&quot;id&quot;:&quot;5758f7e8-3f5b-5bd6-841c-5cfe666d8798&quot;,&quot;itemData&quot;:{&quot;DOI&quot;:&quot;10.1016/J.JPLPH.2005.03.010&quot;,&quot;ISSN&quot;:&quot;0176-1617&quot;,&quot;PMID&quot;:&quot;16360806&quot;,&quot;abstract&quot;:&quot;Several nitrogen compounds were identified and quantified in the apoplastic and symplastic sap of sugarcane stems. The sap of stems was composed mainly of soluble sugars, which constituted 95% of the total organic compounds detected. Sap also contained nitrogen compounds, with amino acids (50-70% of N) and proteins (20-30% of N), being the main nitrogenous substances, as well as inorganic forms as ammonium, nitrite and nitrate, in low concentrations (&lt;20% of N). Serine, proline, alanine and aspartic acid together represented around 60% of the amino acids of the sap of both field grown and high nitrogen fertilized plants, and non-nitrogen fertilized plants inoculated with Gluconacetobacter diazotrophicus. The total amino acid content of apoplastic sap was six to nine times lower in non-nitrogen fertilized plants than in fertilized ones. The possible roles of these substances to regulate endophytic associations with sugarcane are also discussed. © 2005 Elsevier GmbH. All rights reserved.&quot;,&quot;author&quot;:[{&quot;dropping-particle&quot;:&quot;&quot;,&quot;family&quot;:&quot;Tejera&quot;,&quot;given&quot;:&quot;Noel&quot;,&quot;non-dropping-particle&quot;:&quot;&quot;,&quot;parse-names&quot;:false,&quot;suffix&quot;:&quot;&quot;},{&quot;dropping-particle&quot;:&quot;&quot;,&quot;family&quot;:&quot;Ortega&quot;,&quot;given&quot;:&quot;Eduardo&quot;,&quot;non-dropping-particle&quot;:&quot;&quot;,&quot;parse-names&quot;:false,&quot;suffix&quot;:&quot;&quot;},{&quot;dropping-particle&quot;:&quot;&quot;,&quot;family&quot;:&quot;Rodes&quot;,&quot;given&quot;:&quot;Rosa&quot;,&quot;non-dropping-particle&quot;:&quot;&quot;,&quot;parse-names&quot;:false,&quot;suffix&quot;:&quot;&quot;},{&quot;dropping-particle&quot;:&quot;&quot;,&quot;family&quot;:&quot;Lluch&quot;,&quot;given&quot;:&quot;Carmen&quot;,&quot;non-dropping-particle&quot;:&quot;&quot;,&quot;parse-names&quot;:false,&quot;suffix&quot;:&quot;&quot;}],&quot;container-title&quot;:&quot;Journal of Plant Physiology&quot;,&quot;id&quot;:&quot;5758f7e8-3f5b-5bd6-841c-5cfe666d8798&quot;,&quot;issue&quot;:&quot;1&quot;,&quot;issued&quot;:{&quot;date-parts&quot;:[[&quot;2006&quot;,&quot;1&quot;,&quot;4&quot;]]},&quot;page&quot;:&quot;80-85&quot;,&quot;publisher&quot;:&quot;Urban &amp; Fischer&quot;,&quot;title&quot;:&quot;Nitrogen compounds in the apoplastic sap of sugarcane stem: Some implications in the association with endophytes&quot;,&quot;type&quot;:&quot;article-journal&quot;,&quot;volume&quot;:&quot;163&quot;,&quot;container-title-short&quot;:&quot;J Plant Physiol&quot;},&quot;uris&quot;:[&quot;http://www.mendeley.com/documents/?uuid=9e96db74-3e4e-3c95-a170-89f04f91b663&quot;],&quot;isTemporary&quot;:false,&quot;legacyDesktopId&quot;:&quot;9e96db74-3e4e-3c95-a170-89f04f91b663&quot;},{&quot;id&quot;:&quot;9a5cc7bb-555a-5b41-b707-9bd7d8a7bce1&quot;,&quot;itemData&quot;:{&quot;DOI&quot;:&quot;10.3390/AGRONOMY11061179/S1&quot;,&quot;ISSN&quot;:&quot;20734395&quot;,&quot;abstract&quot;:&quot;Vascular pathogens are the causal agents of main diseases threatening the health and growth of olive crops worldwide. The use of endophytic microorganisms represents a challenging and promising strategy for management of vascular diseases in olive. Although current research has been focused on analyzing the structure and diversity of the endophytic microbial communities inhabiting the olive xylem, the characterization of this ecological niche has been overlooked and to date remain unexplored, despite that the characterization of the xylem sap composition is essential to unravel the nutritional requirements of xylem-limited microorganisms. In this study, branches from plantlets and adult olive trees of cultivars Picual and Arbequina were selected to characterize the chemical and microbial composition of olive xylem sap extracted using a Scholander pressure chamber. Metabolome and ionome analyses of xylem sap were performed by proton nuclear magnetic resonance (NMR) spectroscopy-based and by inductively coupled plasma with optical emission spectroscopy (ICP-OES), respectively. Olive xylem sap metabolites included a higher relative percentage of sugars (54.35%), followed by alcohols (28.85%), amino acids (8.01%), organic acids (7.68%), and osmolytes (1.12%). Within each of these groups, the main metabolites in the olive xylem sap were mannitol, ethanol, glutamine, acetic acid, and trigonelline, whereas K and Cl− were the main element and inorganic anion, respectively. Metabolomic profile varied when comparing olive plant age and genotype. The levels of glucose, fructose, sucrose and mannitol, choline, B and PO43− were significantly higher in adult trees than in plantlets for both olive genotypes, whereas NO3− and Rb content showed the opposite behavior. On the other hand, levels of aspartic acid, phenylalanine, and Na were significantly higher in ‘Picual’ than in ‘Arbequina’, whereas Fe showed the opposite behavior, but only for adult trees. Microbiome composition identified Firmicutes (67%), Proteobacteria (22%) and Actinobacteriota (11%) as the main phyla, while at the genus level Anoxybacillus (52%), Cutibacterium (7%), Massilia (6%), and Pseudomonas (3%) were the most representative. Both non-supervised hierarchical clustering analysis and supervised PLS-DA analysis differentiated xylem sap chemical and microbial composition first, according to the age of the plant and then by the olive genotype. PLS-DA analysis revealed that B, ethanol, Fe, fructose, …&quot;,&quot;author&quot;:[{&quot;dropping-particle&quot;:&quot;&quot;,&quot;family&quot;:&quot;Anguita-Maeso&quot;,&quot;given&quot;:&quot;Manuel&quot;,&quot;non-dropping-particle&quot;:&quot;&quot;,&quot;parse-names&quot;:false,&quot;suffix&quot;:&quot;&quot;},{&quot;dropping-particle&quot;:&quot;&quot;,&quot;family&quot;:&quot;Haro&quot;,&quot;given&quot;:&quot;Carmen&quot;,&quot;non-dropping-particle&quot;:&quot;&quot;,&quot;parse-names&quot;:false,&quot;suffix&quot;:&quot;&quot;},{&quot;dropping-particle&quot;:&quot;&quot;,&quot;family&quot;:&quot;Montes-Borrego&quot;,&quot;given&quot;:&quot;Miguel&quot;,&quot;non-dropping-particle&quot;:&quot;&quot;,&quot;parse-names&quot;:false,&quot;suffix&quot;:&quot;&quot;},{&quot;dropping-particle&quot;:&quot;&quot;,&quot;family&quot;:&quot;La Fuente&quot;,&quot;given&quot;:&quot;Leonardo&quot;,&quot;non-dropping-particle&quot;:&quot;De&quot;,&quot;parse-names&quot;:false,&quot;suffix&quot;:&quot;&quot;},{&quot;dropping-particle&quot;:&quot;&quot;,&quot;family&quot;:&quot;Navas-Cortés&quot;,&quot;given&quot;:&quot;Juan A.&quot;,&quot;non-dropping-particle&quot;:&quot;&quot;,&quot;parse-names&quot;:false,&quot;suffix&quot;:&quot;&quot;},{&quot;dropping-particle&quot;:&quot;&quot;,&quot;family&quot;:&quot;Landa&quot;,&quot;given&quot;:&quot;Blanca B.&quot;,&quot;non-dropping-particle&quot;:&quot;&quot;,&quot;parse-names&quot;:false,&quot;suffix&quot;:&quot;&quot;}],&quot;container-title&quot;:&quot;Agronomy&quot;,&quot;id&quot;:&quot;9a5cc7bb-555a-5b41-b707-9bd7d8a7bce1&quot;,&quot;issue&quot;:&quot;6&quot;,&quot;issued&quot;:{&quot;date-parts&quot;:[[&quot;2021&quot;,&quot;6&quot;,&quot;1&quot;]]},&quot;page&quot;:&quot;1179&quot;,&quot;publisher&quot;:&quot;MDPI AG&quot;,&quot;title&quot;:&quot;Metabolomic, ionomic and microbial characterization of olive xylem sap reveals differences according to plant age and genotype&quot;,&quot;type&quot;:&quot;article-journal&quot;,&quot;volume&quot;:&quot;11&quot;,&quot;container-title-short&quot;:&quot;&quot;},&quot;uris&quot;:[&quot;http://www.mendeley.com/documents/?uuid=b31b41dd-d35c-3553-a3be-257a86db1af2&quot;],&quot;isTemporary&quot;:false,&quot;legacyDesktopId&quot;:&quot;b31b41dd-d35c-3553-a3be-257a86db1af2&quot;}],&quot;citationTag&quot;:&quot;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&quot;},{&quot;citationID&quot;:&quot;MENDELEY_CITATION_ce38fcee-eb4a-4441-bb5a-bd218c95b956&quot;,&quot;properties&quot;:{&quot;noteIndex&quot;:0},&quot;isEdited&quot;:false,&quot;manualOverride&quot;:{&quot;citeprocText&quot;:&quot;(89,90)&quot;,&quot;isManuallyOverridden&quot;:false,&quot;manualOverrideText&quot;:&quot;&quot;},&quot;citationItems&quot;:[{&quot;id&quot;:&quot;a36f93e6-60e4-5231-b967-bb59335edf54&quot;,&quot;itemData&quot;:{&quot;DOI&quot;:&quot;10.1094/phytofr-06-21-0041-r&quot;,&quot;ISSN&quot;:&quot;2690-5442&quot;,&quot;abstract&quot;:&quot; Ralstonia causes wilt diseases by colonizing xylem vessels and disrupting water transport. The dogma is that bacterial biomass clogs vessels and reduces the flow of xylem sap due to Ralstonia abundance. However, the physiological mechanism of xylem disruption during bacterial wilt is untested. Using a tomato and Ralstonia pseudosolanacearum GMI1000 model, we visualized and quantified spatiotemporal dynamics of xylem disruption during bacterial wilt. First, we measured stomatal conductance of leaflets on mock-inoculated and wilt-symptomatic plants. Wilted leaflets had reduced stomatal conductance, as did turgid leaflets on the same petiole as wilted leaflets. Next, we used X-ray microcomputed tomography (X-ray microCT) and light microscopy to differentiate between mechanisms of xylem disruption: blockage by bacterial biomass, blockage by vascular tyloses, or sap displacement by gas embolisms. We imaged intact plant stems to quantify embolized vessels. Embolized vessels were rare, but infected plants with low bacterial populations had a nonsignificant trend of more vessel embolisms. To test whether vessels are clogged during bacterial wilt, we imaged excised stems after brief dehydration. Most vessels in mock-infected plants emptied their contents after excision, but nonconductive clogged vessels were abundant in infected plants by 2 days post infection. At wilt onset, when bacterial populations exceeded 5 × 10 8 CFU/g stem tissue, approximately half of the vessels were clogged with electron-dense bacterial biomass. We found no evidence of tyloses in X-ray microCT reconstructions or from light microscopy of preserved stems. Therefore, bacterial blockage of vessels appears to be the principal cause of xylem disruption during Ralstonia wilt. [Formula: see text] The author(s) have dedicated the work to the public domain under the Creative Commons CC0 “No Rights Reserved” license by waiving all of his or her rights to the work worldwide under copyright law, including all related and neighboring rights, to the extent allowed by law, 2022.&quot;,&quot;author&quot;:[{&quot;dropping-particle&quot;:&quot;&quot;,&quot;family&quot;:&quot;Ingel&quot;,&quot;given&quot;:&quot;Brian&quot;,&quot;non-dropping-particle&quot;:&quot;&quot;,&quot;parse-names&quot;:false,&quot;suffix&quot;:&quot;&quot;},{&quot;dropping-particle&quot;:&quot;&quot;,&quot;family&quot;:&quot;Caldwell&quot;,&quot;given&quot;:&quot;Denise&quot;,&quot;non-dropping-particle&quot;:&quot;&quot;,&quot;parse-names&quot;:false,&quot;suffix&quot;:&quot;&quot;},{&quot;dropping-particle&quot;:&quot;&quot;,&quot;family&quot;:&quot;Duong&quot;,&quot;given&quot;:&quot;Fiona&quot;,&quot;non-dropping-particle&quot;:&quot;&quot;,&quot;parse-names&quot;:false,&quot;suffix&quot;:&quot;&quot;},{&quot;dropping-particle&quot;:&quot;&quot;,&quot;family&quot;:&quot;Parkinson&quot;,&quot;given&quot;:&quot;Dilworth Y.&quot;,&quot;non-dropping-particle&quot;:&quot;&quot;,&quot;parse-names&quot;:false,&quot;suffix&quot;:&quot;&quot;},{&quot;dropping-particle&quot;:&quot;&quot;,&quot;family&quot;:&quot;McCulloh&quot;,&quot;given&quot;:&quot;Katherine A.&quot;,&quot;non-dropping-particle&quot;:&quot;&quot;,&quot;parse-names&quot;:false,&quot;suffix&quot;:&quot;&quot;},{&quot;dropping-particle&quot;:&quot;&quot;,&quot;family&quot;:&quot;Iyer-Pascuzzi&quot;,&quot;given&quot;:&quot;Anjali S.&quot;,&quot;non-dropping-particle&quot;:&quot;&quot;,&quot;parse-names&quot;:false,&quot;suffix&quot;:&quot;&quot;},{&quot;dropping-particle&quot;:&quot;&quot;,&quot;family&quot;:&quot;McElrone&quot;,&quot;given&quot;:&quot;Andrew J.&quot;,&quot;non-dropping-particle&quot;:&quot;&quot;,&quot;parse-names&quot;:false,&quot;suffix&quot;:&quot;&quot;},{&quot;dropping-particle&quot;:&quot;&quot;,&quot;family&quot;:&quot;Lowe-Power&quot;,&quot;given&quot;:&quot;Tiffany M.&quot;,&quot;non-dropping-particle&quot;:&quot;&quot;,&quot;parse-names&quot;:false,&quot;suffix&quot;:&quot;&quot;}],&quot;container-title&quot;:&quot;PhytoFrontiers™&quot;,&quot;id&quot;:&quot;a36f93e6-60e4-5231-b967-bb59335edf54&quot;,&quot;issue&quot;:&quot;1&quot;,&quot;issued&quot;:{&quot;date-parts&quot;:[[&quot;2022&quot;]]},&quot;page&quot;:&quot;41-51&quot;,&quot;title&quot;:&quot; Revisiting the Source of Wilt Symptoms: X-Ray Microcomputed Tomography Provides Direct Evidence That Ralstonia Biomass Clogs Xylem Vessels &quot;,&quot;type&quot;:&quot;article-journal&quot;,&quot;volume&quot;:&quot;2&quot;,&quot;container-title-short&quot;:&quot;&quot;},&quot;uris&quot;:[&quot;http://www.mendeley.com/documents/?uuid=116809a8-ebb4-4e9b-ac2b-7657e5f4b456&quot;],&quot;isTemporary&quot;:false,&quot;legacyDesktopId&quot;:&quot;116809a8-ebb4-4e9b-ac2b-7657e5f4b456&quot;},{&quot;id&quot;:&quot;025627b4-ac92-5851-a88a-401f19815bb9&quot;,&quot;itemData&quot;:{&quot;DOI&quot;:&quot;10.1093/aobpla/plab027&quot;,&quot;ISSN&quot;:&quot;20412851&quot;,&quot;abstract&quot;:&quot;Xylella fastidiosa is a xylem-limited bacterium causing the Olive Quick Decline Syndrome, which is currently devastating the agricultural landscape of Southern Italy. The bacterium is injected into the xylem vessels of leaf petioles after the penetration of the insect vector's stylet. From here, it is supposed to colonize the xylem vasculature moving against water flow inside conductive vessels. Widespread vessel clogging following the bacterial infection and causing the failure of water transport seemed not to fully supported by the recent empirical xylem anatomical observations in infected olive trees. We tested the hypothesis that the higher susceptibility to the X. fastidiosa's infection in Cellina di Nardò compared with Leccino is associated to the higher vulnerability to air embolism of its larger vessels. Such hypothesis is motivated by the recognized ability of X. fastidiosa in degrading pit membranes and also because air embolism would possibly provide microenvironmental conditions more favourable to its more efficient aerobic metabolism. We revised the relevant literature on bacterium growth and xylem physiology, and carried out empirical field, mid-summer measurements of xylem anatomy and native embolism in olive cultivars with high (Cellina di Nardò) and low susceptibility (Leccino) to the infection by X. fastidiosa. Both cultivars had similar shoot mass traits and vessel length (~80 cm), but the highly susceptible one had larger vessels and a lower number of vessels supplying a given leaf mass. Native air embolism reduced mean xylem hydraulic conductance by ~58 % (Cellina di Nardò) and ~38 % (Leccino). The higher air-embolism vulnerability of the larger vessels in Cellina di Nardò possibly facilitates the X. fastidiosa's infection compared to Leccino. Some important characteristics of the vector-pathogen-plant interactions still require deep investigations acknowledging both the pathogen metabolic pathways and the biophysical principles of xylem hydraulics.&quot;,&quot;author&quot;:[{&quot;dropping-particle&quot;:&quot;&quot;,&quot;family&quot;:&quot;Petit&quot;,&quot;given&quot;:&quot;Giai&quot;,&quot;non-dropping-particle&quot;:&quot;&quot;,&quot;parse-names&quot;:false,&quot;suffix&quot;:&quot;&quot;},{&quot;dropping-particle&quot;:&quot;&quot;,&quot;family&quot;:&quot;Bleve&quot;,&quot;given&quot;:&quot;Gianluca&quot;,&quot;non-dropping-particle&quot;:&quot;&quot;,&quot;parse-names&quot;:false,&quot;suffix&quot;:&quot;&quot;},{&quot;dropping-particle&quot;:&quot;&quot;,&quot;family&quot;:&quot;Gallo&quot;,&quot;given&quot;:&quot;Antonia&quot;,&quot;non-dropping-particle&quot;:&quot;&quot;,&quot;parse-names&quot;:false,&quot;suffix&quot;:&quot;&quot;},{&quot;dropping-particle&quot;:&quot;&quot;,&quot;family&quot;:&quot;Mita&quot;,&quot;given&quot;:&quot;Giovanni&quot;,&quot;non-dropping-particle&quot;:&quot;&quot;,&quot;parse-names&quot;:false,&quot;suffix&quot;:&quot;&quot;},{&quot;dropping-particle&quot;:&quot;&quot;,&quot;family&quot;:&quot;Montanaro&quot;,&quot;given&quot;:&quot;Giuseppe&quot;,&quot;non-dropping-particle&quot;:&quot;&quot;,&quot;parse-names&quot;:false,&quot;suffix&quot;:&quot;&quot;},{&quot;dropping-particle&quot;:&quot;&quot;,&quot;family&quot;:&quot;Nuzzo&quot;,&quot;given&quot;:&quot;Vitale&quot;,&quot;non-dropping-particle&quot;:&quot;&quot;,&quot;parse-names&quot;:false,&quot;suffix&quot;:&quot;&quot;},{&quot;dropping-particle&quot;:&quot;&quot;,&quot;family&quot;:&quot;Zambonini&quot;,&quot;given&quot;:&quot;Dario&quot;,&quot;non-dropping-particle&quot;:&quot;&quot;,&quot;parse-names&quot;:false,&quot;suffix&quot;:&quot;&quot;},{&quot;dropping-particle&quot;:&quot;&quot;,&quot;family&quot;:&quot;Pitacco&quot;,&quot;given&quot;:&quot;Andrea&quot;,&quot;non-dropping-particle&quot;:&quot;&quot;,&quot;parse-names&quot;:false,&quot;suffix&quot;:&quot;&quot;}],&quot;container-title&quot;:&quot;AoB PLANTS&quot;,&quot;id&quot;:&quot;025627b4-ac92-5851-a88a-401f19815bb9&quot;,&quot;issue&quot;:&quot;4&quot;,&quot;issued&quot;:{&quot;date-parts&quot;:[[&quot;2021&quot;]]},&quot;page&quot;:&quot;1-9&quot;,&quot;title&quot;:&quot;Susceptibility to Xylella fastidiosa and functional xylem anatomy in Olea europaea: Revisiting a tale of plant-pathogen interaction&quot;,&quot;type&quot;:&quot;article-journal&quot;,&quot;volume&quot;:&quot;13&quot;,&quot;container-title-short&quot;:&quot;AoB Plants&quot;},&quot;uris&quot;:[&quot;http://www.mendeley.com/documents/?uuid=be1f73d0-dd7c-44e0-ad2e-bcaf3c35faf5&quot;],&quot;isTemporary&quot;:false,&quot;legacyDesktopId&quot;:&quot;be1f73d0-dd7c-44e0-ad2e-bcaf3c35faf5&quot;}],&quot;citationTag&quot;:&quot;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&quot;},{&quot;citationID&quot;:&quot;MENDELEY_CITATION_b47fc61a-40ae-47f8-9ecd-01fe3b23f3e6&quot;,&quot;properties&quot;:{&quot;noteIndex&quot;:0},&quot;isEdited&quot;:false,&quot;manualOverride&quot;:{&quot;citeprocText&quot;:&quot;(91)&quot;,&quot;isManuallyOverridden&quot;:false,&quot;manualOverrideText&quot;:&quot;&quot;},&quot;citationItems&quot;:[{&quot;id&quot;:&quot;996149d6-3ce3-54c2-9044-8212e52e2e7a&quot;,&quot;itemData&quot;:{&quot;DOI&quot;:&quot;10.3389/fpls.2013.00097&quot;,&quot;ISSN&quot;:&quot;1664462X&quot;,&quot;PMID&quot;:&quot;23630534&quot;,&quot;abstract&quot;:&quot;Vascular wilts are among the most destructive plant diseases that occur in annual crops as well as in woody perennials. These diseases are generally caused by soil-borne bacteria, fungi, and oomycetes that infect through the roots and enter the water-conducting xylem vessels where they proliferate and obstruct the transportation of water and minerals. As a consequence, leaves wilt and die, which may lead to impairment of the whole plant and eventually to death of the plant. Cultural, chemical, and biological measures to control this group of plant pathogens are generally ineffective, and the most effective control strategy is the use of genetic resistance. Owing to the fact that vascular wilt pathogens live deep in the interior of their host plants, studies into the biology of vascular pathogens are complicated. However, to design novel strategies to combat vascular wilt diseases, understanding the (molecular) biology of vascular pathogens and the molecular mechanisms underlying plant defense against these pathogens is crucial. In this review, we discuss the current knowledge on interactions of vascular wilt pathogens with their host plants, with emphasis on host defense responses against this group of pathogens. © 2013 Yadeta and Thomma.&quot;,&quot;author&quot;:[{&quot;dropping-particle&quot;:&quot;&quot;,&quot;family&quot;:&quot;Yadeta&quot;,&quot;given&quot;:&quot;Koste A.&quot;,&quot;non-dropping-particle&quot;:&quot;&quot;,&quot;parse-names&quot;:false,&quot;suffix&quot;:&quot;&quot;},{&quot;dropping-particle&quot;:&quot;&quot;,&quot;family&quot;:&quot;Thomma&quot;,&quot;given&quot;:&quot;Bart P.H.J.&quot;,&quot;non-dropping-particle&quot;:&quot;&quot;,&quot;parse-names&quot;:false,&quot;suffix&quot;:&quot;&quot;}],&quot;container-title&quot;:&quot;Frontiers in Plant Science&quot;,&quot;id&quot;:&quot;996149d6-3ce3-54c2-9044-8212e52e2e7a&quot;,&quot;issue&quot;:&quot;APR&quot;,&quot;issued&quot;:{&quot;date-parts&quot;:[[&quot;2013&quot;]]},&quot;page&quot;:&quot;1-12&quot;,&quot;title&quot;:&quot;The xylem as battleground for plant hosts and vascular wilt pathogens&quot;,&quot;type&quot;:&quot;article-journal&quot;,&quot;volume&quot;:&quot;4&quot;,&quot;container-title-short&quot;:&quot;Front Plant Sci&quot;},&quot;uris&quot;:[&quot;http://www.mendeley.com/documents/?uuid=ec341954-5633-4ebc-9a59-b80206a7dcbc&quot;],&quot;isTemporary&quot;:false,&quot;legacyDesktopId&quot;:&quot;ec341954-5633-4ebc-9a59-b80206a7dcbc&quot;}],&quot;citationTag&quot;:&quot;MENDELEY_CITATION_v3_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&quot;},{&quot;citationID&quot;:&quot;MENDELEY_CITATION_398d461b-1bbf-4268-ba79-546951516d74&quot;,&quot;properties&quot;:{&quot;noteIndex&quot;:0},&quot;isEdited&quot;:false,&quot;manualOverride&quot;:{&quot;citeprocText&quot;:&quot;(92,93)&quot;,&quot;isManuallyOverridden&quot;:false,&quot;manualOverrideText&quot;:&quot;&quot;},&quot;citationItems&quot;:[{&quot;id&quot;:&quot;4075aeb4-03c2-5296-a417-72e54d85be36&quot;,&quot;itemData&quot;:{&quot;DOI&quot;:&quot;10.1093/JXB/ERG046&quot;,&quot;ISSN&quot;:&quot;0022-0957&quot;,&quot;PMID&quot;:&quot;12493870&quot;,&quot;abstract&quot;:&quot;Xylella fastidiosa, a xylem-limited bacterial pathogen that causes bacterial leaf scorch in its hosts, has a diverse and extensive host range among plant species worldwide. Previous work has shown that water stress enhances leaf scorch symptom severity and progression along the stem in. Parthenocissus quinquefolia infected by X. fastidiosa. The objective here was to investigate the mechanisms underlying the interaction of water stress and infection by X. fastidiosa. Using the eastern deciduous forest vine, P. quinquefolia, infection and water availability were manipulated while measuring leaf water potentials (ΨL), stomatal conductance (gs), whole shoot hydraulic conductance (Kh), per cent xylem embolism, and xylem vessel dimensions. No significant differences in any of the physiological measurements were found between control and infected plants prior to drought. Drought treatment significantly reduced ΨL and gs at all leaf positions throughout the day in late summer in both years of the study. In addition, infection significantly reduced ΨL and gs in the most basal leaf positions in late summer in both years. Whole shoot hydraulic conductance was reduced by both low water and infection treatments. However, per cent embolized vessels and mean vessel diameter were affected by drought treatment only. These results imply that the major effect of infection by X. fastidiosa occurs due to reduced hydraulic conductance caused by clogging of the vessels, and not increased cavitation and embolism of xylem elements. The reduced Kh caused by X. fastidiosa infection acts additively with the water limitation imposed by Drought stress.&quot;,&quot;author&quot;:[{&quot;dropping-particle&quot;:&quot;&quot;,&quot;family&quot;:&quot;McElrone&quot;,&quot;given&quot;:&quot;Andrew J.&quot;,&quot;non-dropping-particle&quot;:&quot;&quot;,&quot;parse-names&quot;:false,&quot;suffix&quot;:&quot;&quot;},{&quot;dropping-particle&quot;:&quot;&quot;,&quot;family&quot;:&quot;Sherald&quot;,&quot;given&quot;:&quot;James L.&quot;,&quot;non-dropping-particle&quot;:&quot;&quot;,&quot;parse-names&quot;:false,&quot;suffix&quot;:&quot;&quot;},{&quot;dropping-particle&quot;:&quot;&quot;,&quot;family&quot;:&quot;Forseth&quot;,&quot;given&quot;:&quot;Irwin N.&quot;,&quot;non-dropping-particle&quot;:&quot;&quot;,&quot;parse-names&quot;:false,&quot;suffix&quot;:&quot;&quot;}],&quot;container-title&quot;:&quot;Journal of Experimental Botany&quot;,&quot;id&quot;:&quot;4075aeb4-03c2-5296-a417-72e54d85be36&quot;,&quot;issue&quot;:&quot;381&quot;,&quot;issued&quot;:{&quot;date-parts&quot;:[[&quot;2003&quot;,&quot;1&quot;,&quot;2&quot;]]},&quot;page&quot;:&quot;419-430&quot;,&quot;publisher&quot;:&quot;Oxford Academic&quot;,&quot;title&quot;:&quot;Interactive effects of water stress and xylem‐limited bacterial infection on the water relations of a host vine&quot;,&quot;type&quot;:&quot;article-journal&quot;,&quot;volume&quot;:&quot;54&quot;,&quot;container-title-short&quot;:&quot;J Exp Bot&quot;},&quot;uris&quot;:[&quot;http://www.mendeley.com/documents/?uuid=aa336687-3a3b-3544-8406-fbdf3e9ebb7c&quot;],&quot;isTemporary&quot;:false,&quot;legacyDesktopId&quot;:&quot;aa336687-3a3b-3544-8406-fbdf3e9ebb7c&quot;},{&quot;id&quot;:&quot;ef9d5389-6161-51e5-9d7d-c0a41b26698a&quot;,&quot;itemData&quot;:{&quot;DOI&quot;:&quot;10.3389/fpls.2019.01246&quot;,&quot;ISSN&quot;:&quot;1664462X&quot;,&quot;abstract&quot;:&quot;Grapevine is a pillar of the California state economy and agricultural identity. This study provides a comprehensive culture-independent microbiome analysis from the sap of grapevine overtime and in a context of a vascular disease. The vascular system plays a key role by transporting nutrient, water and signals throughout the plant. The negative pressure in the xylem conduits, and low oxygen and nutrient content of its sap make it a unique and underexplored microbial environment. We hypothesized that grapevine hosts in its sap, microbes that have a beneficial impact on plant health by protecting against pathogen attack and supporting key biological processes. To address this hypothesis, we chose a vineyard under high Pierce’s disease (PD). PD is caused by the xylem-dwelling pathogenic bacterium Xylella fastidiosa. We selected ten grapevines within this vineyard with a range of disease phenotypes, and monitored them over 2 growing seasons. We sampled each vines at key phenological stages (bloom, veraison, and post-harvest) and used an amplicon metagenomics approach to profile the bacterial (16S -V4) and fungal (ITS) communities of the sap. We identified a core microbiome of the sap composed of seven bacterial (Streptococcus, Micrococcus, Pseudomonas, Bacteroides, Massilia, Acinetobacter and Bacillus) and five fungal (Cladosporium, Mycosphaerella, Alternaria, Aureobasidium, and Filobasidium) taxa that were present throughout the growing season. Overall, the sap microbial makeup collected from canes was more similar to the root microbial profile. Alpha diversity metrics indicated a microbial enrichment at bloom and in vines with moderate PD severity suggesting a host-driven microbial response to environmental cues. Beta diversity metrics demonstrated that disease condition and plant phenology impacted microbial community profiles. Our study identified several potential taxonomic targets with antimicrobial and plant growth promoting capabilities that inhabit the grapevine sap and that should be further tested as potential biological control or biofertilizer agents.&quot;,&quot;author&quot;:[{&quot;dropping-particle&quot;:&quot;&quot;,&quot;family&quot;:&quot;Deyett&quot;,&quot;given&quot;:&quot;Elizabeth&quot;,&quot;non-dropping-particle&quot;:&quot;&quot;,&quot;parse-names&quot;:false,&quot;suffix&quot;:&quot;&quot;},{&quot;dropping-particle&quot;:&quot;&quot;,&quot;family&quot;:&quot;Rolshausen&quot;,&quot;given&quot;:&quot;Philippe E.&quot;,&quot;non-dropping-particle&quot;:&quot;&quot;,&quot;parse-names&quot;:false,&quot;suffix&quot;:&quot;&quot;}],&quot;container-title&quot;:&quot;Frontiers in Plant Science&quot;,&quot;id&quot;:&quot;ef9d5389-6161-51e5-9d7d-c0a41b26698a&quot;,&quot;issue&quot;:&quot;October&quot;,&quot;issued&quot;:{&quot;date-parts&quot;:[[&quot;2019&quot;]]},&quot;page&quot;:&quot;1-15&quot;,&quot;title&quot;:&quot;Temporal Dynamics of the Sap Microbiome of Grapevine Under High Pierce’s Disease Pressure&quot;,&quot;type&quot;:&quot;article-journal&quot;,&quot;volume&quot;:&quot;10&quot;,&quot;container-title-short&quot;:&quot;Front Plant Sci&quot;},&quot;uris&quot;:[&quot;http://www.mendeley.com/documents/?uuid=a7e4d9be-e6bc-42a1-9224-d1dd5282e5b6&quot;],&quot;isTemporary&quot;:false,&quot;legacyDesktopId&quot;:&quot;a7e4d9be-e6bc-42a1-9224-d1dd5282e5b6&quot;}],&quot;citationTag&quot;:&quot;MENDELEY_CITATION_v3_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&quot;},{&quot;citationID&quot;:&quot;MENDELEY_CITATION_08fb54eb-47ef-42ae-965d-b60c52308026&quot;,&quot;properties&quot;:{&quot;noteIndex&quot;:0},&quot;isEdited&quot;:false,&quot;manualOverride&quot;:{&quot;citeprocText&quot;:&quot;(83)&quot;,&quot;isManuallyOverridden&quot;:false,&quot;manualOverrideText&quot;:&quot;&quot;},&quot;citationItems&quot;:[{&quot;id&quot;:&quot;81eedd67-9659-52f5-8abb-c68aa98ff4a3&quot;,&quot;itemData&quot;:{&quot;DOI&quot;:&quot;10.1111/mec.15237&quot;,&quot;ISSN&quot;:&quot;1365294X&quot;,&quot;PMID&quot;:&quot;31495020&quot;,&quot;abstract&quot;:&quot;The factors that control the assembly and composition of endophyte communities across plant hosts remains poorly understood. This is especially true for endophyte communities inhabiting inner tree bark, one of the least studied components of the plant microbiome. Here, we test the hypothesis that bark of different tree species acts as an environmental filter structuring endophyte communities, as well as the alternative hypothesis, that bark acts as a passive reservoir that accumulates a diverse assemblage of spores and latent fungal life stages. We develop a means of extracting high-quality DNA from surface sterilized tree bark to compile the first culture-independent study of inner bark fungal communities. We sampled a total of 120 trees, spanning five dominant overstorey species across multiple sites in a mixed temperate hardwood forest. We find that each of the five tree species harbour unique assemblages of inner bark fungi and that angiosperm and gymnosperm hosts harbour significantly different fungal communities. Chemical components of tree bark (pH, total phenolic content) structure some of the differences detected among fungal communities residing in particular tree species. Inner bark fungal communities were highly diverse (mean of 117–171 operational taxonomic units per tree) and dominated by a range of Ascomycete fungi living asymptomatically as putative endophytes. Together, our evidence supports the hypothesis that tree bark acts as an environmental filter structuring inner bark fungal communities. The role of these potentially ubiquitous and plant-specific fungal communities remains uncertain and merits further study.&quot;,&quot;author&quot;:[{&quot;dropping-particle&quot;:&quot;&quot;,&quot;family&quot;:&quot;Pellitier&quot;,&quot;given&quot;:&quot;Peter T.&quot;,&quot;non-dropping-particle&quot;:&quot;&quot;,&quot;parse-names&quot;:false,&quot;suffix&quot;:&quot;&quot;},{&quot;dropping-particle&quot;:&quot;&quot;,&quot;family&quot;:&quot;Zak&quot;,&quot;given&quot;:&quot;Donald R.&quot;,&quot;non-dropping-particle&quot;:&quot;&quot;,&quot;parse-names&quot;:false,&quot;suffix&quot;:&quot;&quot;},{&quot;dropping-particle&quot;:&quot;&quot;,&quot;family&quot;:&quot;Salley&quot;,&quot;given&quot;:&quot;Sydney O.&quot;,&quot;non-dropping-particle&quot;:&quot;&quot;,&quot;parse-names&quot;:false,&quot;suffix&quot;:&quot;&quot;}],&quot;container-title&quot;:&quot;Molecular Ecology&quot;,&quot;id&quot;:&quot;81eedd67-9659-52f5-8abb-c68aa98ff4a3&quot;,&quot;issue&quot;:&quot;23&quot;,&quot;issued&quot;:{&quot;date-parts&quot;:[[&quot;2019&quot;,&quot;12&quot;,&quot;1&quot;]]},&quot;page&quot;:&quot;5188-5198&quot;,&quot;publisher&quot;:&quot;John Wiley &amp; Sons, Ltd&quot;,&quot;title&quot;:&quot;Environmental filtering structures fungal endophyte communities in tree bark&quot;,&quot;type&quot;:&quot;article-journal&quot;,&quot;volume&quot;:&quot;28&quot;,&quot;container-title-short&quot;:&quot;Mol Ecol&quot;},&quot;uris&quot;:[&quot;http://www.mendeley.com/documents/?uuid=ded573c3-a837-4f71-9c10-f589b3235359&quot;],&quot;isTemporary&quot;:false,&quot;legacyDesktopId&quot;:&quot;ded573c3-a837-4f71-9c10-f589b3235359&quot;}],&quot;citationTag&quot;:&quot;MENDELEY_CITATION_v3_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&quot;},{&quot;citationID&quot;:&quot;MENDELEY_CITATION_38fb38e0-8293-4b9c-9123-63bb5b6b9acb&quot;,&quot;properties&quot;:{&quot;noteIndex&quot;:0},&quot;isEdited&quot;:false,&quot;manualOverride&quot;:{&quot;citeprocText&quot;:&quot;(94–96)&quot;,&quot;isManuallyOverridden&quot;:false,&quot;manualOverrideText&quot;:&quot;&quot;},&quot;citationItems&quot;:[{&quot;id&quot;:&quot;8240e9fe-947b-5c5b-b39d-b6afe55d3884&quot;,&quot;itemData&quot;:{&quot;DOI&quot;:&quot;10.1007/s00248-020-01565-y&quot;,&quot;ISSN&quot;:&quot;1432184X&quot;,&quot;PMID&quot;:&quot;32761502&quot;,&quot;abstract&quot;:&quot;The phyllosphere is a challenging microbial habitat in which microorganisms can flourish on organic carbon released by plant leaves but are also exposed to harsh environmental conditions. Here, we assessed the relative importance of canopy position—top, mid, and bottom at a height between 31 and 20 m—and tree species identity for shaping the phyllosphere microbiome in a floodplain hardwood forest. Leaf material was sampled from three tree species—maple (Acer pseudoplatanus L.), oak (Quercus robur L.), and linden (Tilia cordata MILL.)—at the Leipzig canopy crane facility (Germany). Estimated bacterial species richness (Chao1) and bacterial abundances approximated by quantitative PCR of 16S rRNA genes exhibited clear vertical trends with a strong increase from the top to the mid and bottom position of the canopy. Thirty operational taxonomic units (OTUs) formed the core microbiome, which accounted for 77% of all sequence reads. These core OTUs showed contrasting trends in their vertical distribution within the canopy, pointing to different ecological preferences and tolerance to presumably more extreme conditions at the top position of the canopy. Co-occurrence analysis revealed distinct tree species-specific OTU networks, and 55–57% of the OTUs were unique to each tree species. Overall, the phyllosphere microbiome harbored surprisingly high fractions of Actinobacteria of up to 66%. Our results clearly demonstrate strong effects of the position in the canopy on phyllosphere bacterial communities in a floodplain hardwood forest and—in contrast to other temperate or tropical forests—a strong predominance of Actinobacteria.&quot;,&quot;author&quot;:[{&quot;dropping-particle&quot;:&quot;&quot;,&quot;family&quot;:&quot;Herrmann&quot;,&quot;given&quot;:&quot;Martina&quot;,&quot;non-dropping-particle&quot;:&quot;&quot;,&quot;parse-names&quot;:false,&quot;suffix&quot;:&quot;&quot;},{&quot;dropping-particle&quot;:&quot;&quot;,&quot;family&quot;:&quot;Geesink&quot;,&quot;given&quot;:&quot;Patricia&quot;,&quot;non-dropping-particle&quot;:&quot;&quot;,&quot;parse-names&quot;:false,&quot;suffix&quot;:&quot;&quot;},{&quot;dropping-particle&quot;:&quot;&quot;,&quot;family&quot;:&quot;Richter&quot;,&quot;given&quot;:&quot;Ronny&quot;,&quot;non-dropping-particle&quot;:&quot;&quot;,&quot;parse-names&quot;:false,&quot;suffix&quot;:&quot;&quot;},{&quot;dropping-particle&quot;:&quot;&quot;,&quot;family&quot;:&quot;Küsel&quot;,&quot;given&quot;:&quot;Kirsten&quot;,&quot;non-dropping-particle&quot;:&quot;&quot;,&quot;parse-names&quot;:false,&quot;suffix&quot;:&quot;&quot;}],&quot;container-title&quot;:&quot;Microbial Ecology&quot;,&quot;id&quot;:&quot;8240e9fe-947b-5c5b-b39d-b6afe55d3884&quot;,&quot;issue&quot;:&quot;1&quot;,&quot;issued&quot;:{&quot;date-parts&quot;:[[&quot;2021&quot;]]},&quot;page&quot;:&quot;157-168&quot;,&quot;publisher&quot;:&quot;Microbial Ecology&quot;,&quot;title&quot;:&quot;Canopy Position Has a Stronger Effect than Tree Species Identity on Phyllosphere Bacterial Diversity in a Floodplain Hardwood Forest&quot;,&quot;type&quot;:&quot;article-journal&quot;,&quot;volume&quot;:&quot;81&quot;,&quot;container-title-short&quot;:&quot;Microb Ecol&quot;},&quot;uris&quot;:[&quot;http://www.mendeley.com/documents/?uuid=720ec040-6c31-4ebe-9f09-06bc34eb0a28&quot;],&quot;isTemporary&quot;:false,&quot;legacyDesktopId&quot;:&quot;720ec040-6c31-4ebe-9f09-06bc34eb0a28&quot;},{&quot;id&quot;:&quot;952aa364-a4a1-52e5-8d9f-294c36f8e5b3&quot;,&quot;itemData&quot;:{&quot;DOI&quot;:&quot;10.1111/NPH.17153&quot;,&quot;ISSN&quot;:&quot;14698137&quot;,&quot;PMID&quot;:&quot;33341934&quot;,&quot;abstract&quot;:&quot;The tree seed mycobiome has received little attention despite its potential role in forest regeneration and health. The aim of the present study was to analyze the processes shaping the composition of seed fungal communities in natural forests as seeds transition from the mother plant to the ground for establishment. We used metabarcoding approaches and confocal microscopy to analyze the fungal communities of seeds collected in the canopy and on the ground in four natural populations of sessile oak (Quercus petraea). Ecological processes shaping the seed mycobiome were inferred using joint species distribution models. Fungi were present in seed internal tissues, including the embryo. The seed mycobiome differed among oak populations and trees within the same population. Its composition was largely influenced by the mother, with weak significant environmental influences. The models also revealed several probable interactions among fungal pathogens and mycoparasites. Our results demonstrate that maternal effects, environmental filtering and biotic interactions all shape the seed mycobiome of sessile oak. They provide a starting point for future research aimed at understanding how maternal genes and environments interact to control the vertical transmission of fungal species that could then influence seed dispersal and germination, and seedling recruitment.&quot;,&quot;author&quot;:[{&quot;dropping-particle&quot;:&quot;&quot;,&quot;family&quot;:&quot;Fort&quot;,&quot;given&quot;:&quot;Tania&quot;,&quot;non-dropping-particle&quot;:&quot;&quot;,&quot;parse-names&quot;:false,&quot;suffix&quot;:&quot;&quot;},{&quot;dropping-particle&quot;:&quot;&quot;,&quot;family&quot;:&quot;Pauvert&quot;,&quot;given&quot;:&quot;Charlie&quot;,&quot;non-dropping-particle&quot;:&quot;&quot;,&quot;parse-names&quot;:false,&quot;suffix&quot;:&quot;&quot;},{&quot;dropping-particle&quot;:&quot;&quot;,&quot;family&quot;:&quot;Zanne&quot;,&quot;given&quot;:&quot;Amy E.&quot;,&quot;non-dropping-particle&quot;:&quot;&quot;,&quot;parse-names&quot;:false,&quot;suffix&quot;:&quot;&quot;},{&quot;dropping-particle&quot;:&quot;&quot;,&quot;family&quot;:&quot;Ovaskainen&quot;,&quot;given&quot;:&quot;Otso&quot;,&quot;non-dropping-particle&quot;:&quot;&quot;,&quot;parse-names&quot;:false,&quot;suffix&quot;:&quot;&quot;},{&quot;dropping-particle&quot;:&quot;&quot;,&quot;family&quot;:&quot;Caignard&quot;,&quot;given&quot;:&quot;Thomas&quot;,&quot;non-dropping-particle&quot;:&quot;&quot;,&quot;parse-names&quot;:false,&quot;suffix&quot;:&quot;&quot;},{&quot;dropping-particle&quot;:&quot;&quot;,&quot;family&quot;:&quot;Barret&quot;,&quot;given&quot;:&quot;Matthieu&quot;,&quot;non-dropping-particle&quot;:&quot;&quot;,&quot;parse-names&quot;:false,&quot;suffix&quot;:&quot;&quot;},{&quot;dropping-particle&quot;:&quot;&quot;,&quot;family&quot;:&quot;Compant&quot;,&quot;given&quot;:&quot;Stéphane&quot;,&quot;non-dropping-particle&quot;:&quot;&quot;,&quot;parse-names&quot;:false,&quot;suffix&quot;:&quot;&quot;},{&quot;dropping-particle&quot;:&quot;&quot;,&quot;family&quot;:&quot;Hampe&quot;,&quot;given&quot;:&quot;Arndt&quot;,&quot;non-dropping-particle&quot;:&quot;&quot;,&quot;parse-names&quot;:false,&quot;suffix&quot;:&quot;&quot;},{&quot;dropping-particle&quot;:&quot;&quot;,&quot;family&quot;:&quot;Delzon&quot;,&quot;given&quot;:&quot;Sylvain&quot;,&quot;non-dropping-particle&quot;:&quot;&quot;,&quot;parse-names&quot;:false,&quot;suffix&quot;:&quot;&quot;},{&quot;dropping-particle&quot;:&quot;&quot;,&quot;family&quot;:&quot;Vacher&quot;,&quot;given&quot;:&quot;Corinne&quot;,&quot;non-dropping-particle&quot;:&quot;&quot;,&quot;parse-names&quot;:false,&quot;suffix&quot;:&quot;&quot;}],&quot;container-title&quot;:&quot;New Phytologist&quot;,&quot;id&quot;:&quot;952aa364-a4a1-52e5-8d9f-294c36f8e5b3&quot;,&quot;issue&quot;:&quot;4&quot;,&quot;issued&quot;:{&quot;date-parts&quot;:[[&quot;2021&quot;,&quot;5&quot;,&quot;1&quot;]]},&quot;page&quot;:&quot;1594-1608&quot;,&quot;publisher&quot;:&quot;Blackwell Publishing Ltd&quot;,&quot;title&quot;:&quot;Maternal effects shape the seed mycobiome in Quercus petraea&quot;,&quot;type&quot;:&quot;article-journal&quot;,&quot;volume&quot;:&quot;230&quot;,&quot;container-title-short&quot;:&quot;&quot;},&quot;uris&quot;:[&quot;http://www.mendeley.com/documents/?uuid=da9c7f3b-a14b-39ea-8a04-235e10946dc1&quot;],&quot;isTemporary&quot;:false,&quot;legacyDesktopId&quot;:&quot;da9c7f3b-a14b-39ea-8a04-235e10946dc1&quot;},{&quot;id&quot;:&quot;c3f5b3d7-5f29-59a3-a351-c1260118649b&quot;,&quot;itemData&quot;:{&quot;DOI&quot;:&quot;10.1007/S00248-018-1161-9/TABLES/1&quot;,&quot;ISSN&quot;:&quot;00953628&quot;,&quot;PMID&quot;:&quot;29500493&quot;,&quot;abstract&quot;:&quot;The diversity and factors influencing fungal assemblages in phyllosphere of Mediterranean tree species have been barely studied, especially when endophytic and epiphytic communities are simultaneously considered. In this work, the endophytic and epiphytic fungal communities from olive tree phyllosphere were studied. This tree species is natural from the Mediterranean region and adapted to grow under adverse climatic conditions. The main objectives were to determine whether there are differences between both fungal communities and to examine whether different abiotic (climate-related) and biotic (plant organs) factors play a pivotal role in structuring these communities. Both communities differed in size and composition, with epiphytic community being richer and more abundant, displaying also a dominance of melanized fungi. Season was the major driver of community composition, especially of epiphytes. Other drivers shaping epiphytes were wind speed and temperature, while plant organ, rainfall, and temperature were the major drivers for endophytic composition. In contrast, canopy orientation caused slight variations in community composition of fungi, but with distinct effects in spring and autumn seasons. In conclusion, epiphytic and endophytic communities are not driven by the same factors. Several sources of variation undergo complex interactions to form and maintain phyllosphere fungal community in Mediterranean climates. Climatic parameters have influence on these fungal communities, suggesting that they are likely to be affected by climate changes in a near future.&quot;,&quot;author&quot;:[{&quot;dropping-particle&quot;:&quot;&quot;,&quot;family&quot;:&quot;Gomes&quot;,&quot;given&quot;:&quot;Teresa&quot;,&quot;non-dropping-particle&quot;:&quot;&quot;,&quot;parse-names&quot;:false,&quot;suffix&quot;:&quot;&quot;},{&quot;dropping-particle&quot;:&quot;&quot;,&quot;family&quot;:&quot;Pereira&quot;,&quot;given&quot;:&quot;José Alberto&quot;,&quot;non-dropping-particle&quot;:&quot;&quot;,&quot;parse-names&quot;:false,&quot;suffix&quot;:&quot;&quot;},{&quot;dropping-particle&quot;:&quot;&quot;,&quot;family&quot;:&quot;Benhadi&quot;,&quot;given&quot;:&quot;Jacinto&quot;,&quot;non-dropping-particle&quot;:&quot;&quot;,&quot;parse-names&quot;:false,&quot;suffix&quot;:&quot;&quot;},{&quot;dropping-particle&quot;:&quot;&quot;,&quot;family&quot;:&quot;Lino-Neto&quot;,&quot;given&quot;:&quot;Teresa&quot;,&quot;non-dropping-particle&quot;:&quot;&quot;,&quot;parse-names&quot;:false,&quot;suffix&quot;:&quot;&quot;},{&quot;dropping-particle&quot;:&quot;&quot;,&quot;family&quot;:&quot;Baptista&quot;,&quot;given&quot;:&quot;Paula&quot;,&quot;non-dropping-particle&quot;:&quot;&quot;,&quot;parse-names&quot;:false,&quot;suffix&quot;:&quot;&quot;}],&quot;container-title&quot;:&quot;Microbial Ecology&quot;,&quot;id&quot;:&quot;c3f5b3d7-5f29-59a3-a351-c1260118649b&quot;,&quot;issue&quot;:&quot;3&quot;,&quot;issued&quot;:{&quot;date-parts&quot;:[[&quot;2018&quot;,&quot;10&quot;,&quot;1&quot;]]},&quot;page&quot;:&quot;668-679&quot;,&quot;publisher&quot;:&quot;Springer New York LLC&quot;,&quot;title&quot;:&quot;Endophytic and Epiphytic Phyllosphere Fungal Communities Are Shaped by Different Environmental Factors in a Mediterranean Ecosystem&quot;,&quot;type&quot;:&quot;article-journal&quot;,&quot;volume&quot;:&quot;76&quot;,&quot;container-title-short&quot;:&quot;Microb Ecol&quot;},&quot;uris&quot;:[&quot;http://www.mendeley.com/documents/?uuid=92d3f4fb-0759-37a0-a582-a9907da5eb15&quot;],&quot;isTemporary&quot;:false,&quot;legacyDesktopId&quot;:&quot;92d3f4fb-0759-37a0-a582-a9907da5eb15&quot;}],&quot;citationTag&quot;:&quot;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&quot;},{&quot;citationID&quot;:&quot;MENDELEY_CITATION_edfcb936-6e8c-4114-917e-238e0a0f7b79&quot;,&quot;properties&quot;:{&quot;noteIndex&quot;:0},&quot;isEdited&quot;:false,&quot;manualOverride&quot;:{&quot;citeprocText&quot;:&quot;(97)&quot;,&quot;isManuallyOverridden&quot;:false,&quot;manualOverrideText&quot;:&quot;&quot;},&quot;citationItems&quot;:[{&quot;id&quot;:&quot;c2206d4f-eebf-560b-9b25-c76965d9e5b0&quot;,&quot;itemData&quot;:{&quot;DOI&quot;:&quot;10.1007/978-3-030-29702-2_5/COVER&quot;,&quot;ISBN&quot;:&quot;9783030297022&quot;,&quot;abstract&quot;:&quot;For close to a century, scientists have recognized the important role of throughfall and stemflow (precipitation water that falls through plant canopies and runs down plant stems, respectively) in the cycling of materials. These “hydrologic highways” carry atmospherically deposited and canopy-derived materials from the top of the plant canopy to the ground below, thus integrating biological, physical, and chemical processes occurring at the top of and within the canopy and linking above and belowground components of ecosystems. Diverse in nature, abundance, composition, and effects, the materials that flow through plant canopies can be dissolved or particulate, living or nonliving, nutrients or pollutants, beneficial or pathogenic. Yet, despite decades of research, only a small fraction of the components within throughfall and stemflow have been “seen” in studies on material cycles. Thus, our goal in this chapter is to uncover and call attention to the plethora of “unseen” materials in throughfall and stemflow, for example, those that are discarded after filtration and those that remain hidden within precipitation waters. From a biogeochemical standpoint, their quantification is important. Recent research highlights the abundance of particulates, bacterial cells, fungi, and potentially even microplastics in throughfall and stemflow with broader social, economic, and ecological implications for nutrient cycling, soil formation and fertility, decomposition, aquatic ecosystems, climate change, air quality, decontamination, radiation hygiene, species distribution, and disease transmission.&quot;,&quot;author&quot;:[{&quot;dropping-particle&quot;:&quot;&quot;,&quot;family&quot;:&quot;Ponette-González&quot;,&quot;given&quot;:&quot;Alexandra G.&quot;,&quot;non-dropping-particle&quot;:&quot;&quot;,&quot;parse-names&quot;:false,&quot;suffix&quot;:&quot;&quot;},{&quot;dropping-particle&quot;:&quot;&quot;,&quot;family&quot;:&quot;Stan&quot;,&quot;given&quot;:&quot;John T.&quot;,&quot;non-dropping-particle&quot;:&quot;Van&quot;,&quot;parse-names&quot;:false,&quot;suffix&quot;:&quot;&quot;},{&quot;dropping-particle&quot;:&quot;&quot;,&quot;family&quot;:&quot;Magyar&quot;,&quot;given&quot;:&quot;Donát&quot;,&quot;non-dropping-particle&quot;:&quot;&quot;,&quot;parse-names&quot;:false,&quot;suffix&quot;:&quot;&quot;}],&quot;container-title&quot;:&quot;Precipitation Partitioning by Vegetation: A Global Synthesis&quot;,&quot;id&quot;:&quot;c2206d4f-eebf-560b-9b25-c76965d9e5b0&quot;,&quot;issued&quot;:{&quot;date-parts&quot;:[[&quot;2020&quot;,&quot;1&quot;,&quot;1&quot;]]},&quot;page&quot;:&quot;70-87&quot;,&quot;publisher&quot;:&quot;Springer International Publishing&quot;,&quot;title&quot;:&quot;Things seen and unseen in throughfall and stemflow&quot;,&quot;type&quot;:&quot;article-journal&quot;,&quot;container-title-short&quot;:&quot;&quot;},&quot;uris&quot;:[&quot;http://www.mendeley.com/documents/?uuid=ba71502e-06c1-3c9b-820f-f0c65014515a&quot;],&quot;isTemporary&quot;:false,&quot;legacyDesktopId&quot;:&quot;ba71502e-06c1-3c9b-820f-f0c65014515a&quot;}],&quot;citationTag&quot;:&quot;MENDELEY_CITATION_v3_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&quot;},{&quot;citationID&quot;:&quot;MENDELEY_CITATION_9496c77c-06e1-4a01-bd1b-1aad55e13e74&quot;,&quot;properties&quot;:{&quot;noteIndex&quot;:0},&quot;isEdited&quot;:false,&quot;manualOverride&quot;:{&quot;citeprocText&quot;:&quot;(98)&quot;,&quot;isManuallyOverridden&quot;:false,&quot;manualOverrideText&quot;:&quot;&quot;},&quot;citationItems&quot;:[{&quot;id&quot;:&quot;b31043ee-5edb-5524-bb20-80892ed1c068&quot;,&quot;itemData&quot;:{&quot;DOI&quot;:&quot;10.1007/978-3-030-29702-2_14/COVER&quot;,&quot;ISBN&quot;:&quot;9783030297022&quot;,&quot;abstract&quot;:&quot;There are multiple distinct habitats for microbiota inhabiting the plant microbiome (phyllosphere, endosphere, litter, rhizosphere) and habitats that act as additional sources (and sinks) of microbes and nutrients for the plant microbiome (atmosphere, pedosphere, bedrock, and fauna). These habitats harbor distinctive microbial communities that differ in structure, composition, function, and spatiotemporal dynamics. Each habitat also differs in the mechanisms that provide “gateways” of exchange of microbes (and microbial products) between two communities, or in their access to “highways” that connect multiple communities. Of the environmental processes driving microbial community exchanges, precipitation events seem to represent the only one highway that can connect all the abovementioned habitats—the “hydrologic highway”. When precipitation contacts plants, it is partitioned into interception (water stored on, and evaporated from, plant surfaces), throughfall (water that drips from canopy surfaces and through gaps), and stemflow (water that is drained down the stem). This chapter describes the ways that precipitation partitioning in vegetated ecosystems (into interception, throughfall, and stemflow) may connect microbial communities from the top (atmospheric boundary layer) to the bottom (bedrock face) of the critical zone via these hydrologic highways.&quot;,&quot;author&quot;:[{&quot;dropping-particle&quot;:&quot;&quot;,&quot;family&quot;:&quot;Stan&quot;,&quot;given&quot;:&quot;John T.&quot;,&quot;non-dropping-particle&quot;:&quot;Van&quot;,&quot;parse-names&quot;:false,&quot;suffix&quot;:&quot;&quot;},{&quot;dropping-particle&quot;:&quot;&quot;,&quot;family&quot;:&quot;Morris&quot;,&quot;given&quot;:&quot;Cindy E.&quot;,&quot;non-dropping-particle&quot;:&quot;&quot;,&quot;parse-names&quot;:false,&quot;suffix&quot;:&quot;&quot;},{&quot;dropping-particle&quot;:&quot;&quot;,&quot;family&quot;:&quot;Aung&quot;,&quot;given&quot;:&quot;Kyaw&quot;,&quot;non-dropping-particle&quot;:&quot;&quot;,&quot;parse-names&quot;:false,&quot;suffix&quot;:&quot;&quot;},{&quot;dropping-particle&quot;:&quot;&quot;,&quot;family&quot;:&quot;Kuzyakov&quot;,&quot;given&quot;:&quot;Yakov&quot;,&quot;non-dropping-particle&quot;:&quot;&quot;,&quot;parse-names&quot;:false,&quot;suffix&quot;:&quot;&quot;},{&quot;dropping-particle&quot;:&quot;&quot;,&quot;family&quot;:&quot;Magyar&quot;,&quot;given&quot;:&quot;Donát&quot;,&quot;non-dropping-particle&quot;:&quot;&quot;,&quot;parse-names&quot;:false,&quot;suffix&quot;:&quot;&quot;},{&quot;dropping-particle&quot;:&quot;&quot;,&quot;family&quot;:&quot;Rebollar&quot;,&quot;given&quot;:&quot;Eria A.&quot;,&quot;non-dropping-particle&quot;:&quot;&quot;,&quot;parse-names&quot;:false,&quot;suffix&quot;:&quot;&quot;},{&quot;dropping-particle&quot;:&quot;&quot;,&quot;family&quot;:&quot;Remus-Emsermann&quot;,&quot;given&quot;:&quot;Mitja&quot;,&quot;non-dropping-particle&quot;:&quot;&quot;,&quot;parse-names&quot;:false,&quot;suffix&quot;:&quot;&quot;},{&quot;dropping-particle&quot;:&quot;&quot;,&quot;family&quot;:&quot;Uroz&quot;,&quot;given&quot;:&quot;Stéphane&quot;,&quot;non-dropping-particle&quot;:&quot;&quot;,&quot;parse-names&quot;:false,&quot;suffix&quot;:&quot;&quot;},{&quot;dropping-particle&quot;:&quot;&quot;,&quot;family&quot;:&quot;Vandenkoornhuyse&quot;,&quot;given&quot;:&quot;Philippe&quot;,&quot;non-dropping-particle&quot;:&quot;&quot;,&quot;parse-names&quot;:false,&quot;suffix&quot;:&quot;&quot;}],&quot;container-title&quot;:&quot;Precipitation Partitioning by Vegetation: A Global Synthesis&quot;,&quot;id&quot;:&quot;b31043ee-5edb-5524-bb20-80892ed1c068&quot;,&quot;issued&quot;:{&quot;date-parts&quot;:[[&quot;2020&quot;,&quot;1&quot;,&quot;1&quot;]]},&quot;page&quot;:&quot;228-251&quot;,&quot;publisher&quot;:&quot;Springer International Publishing&quot;,&quot;title&quot;:&quot;Precipitation partitioning—hydrologic highways between microbial communities of the plant microbiome?&quot;,&quot;type&quot;:&quot;article-journal&quot;,&quot;container-title-short&quot;:&quot;&quot;},&quot;uris&quot;:[&quot;http://www.mendeley.com/documents/?uuid=468b5dc9-2c39-358a-9e68-bbe7df34f70c&quot;],&quot;isTemporary&quot;:false,&quot;legacyDesktopId&quot;:&quot;468b5dc9-2c39-358a-9e68-bbe7df34f70c&quot;}],&quot;citationTag&quot;:&quot;MENDELEY_CITATION_v3_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&quot;},{&quot;citationID&quot;:&quot;MENDELEY_CITATION_4d75b20d-60dd-4514-9df5-30b8cbdb5086&quot;,&quot;properties&quot;:{&quot;noteIndex&quot;:0},&quot;isEdited&quot;:false,&quot;manualOverride&quot;:{&quot;citeprocText&quot;:&quot;(6,99)&quot;,&quot;isManuallyOverridden&quot;:false,&quot;manualOverrideText&quot;:&quot;&quot;},&quot;citationItems&quot;:[{&quot;id&quot;:&quot;fd9542b5-09a1-5710-ab55-899c6a6e4ba9&quot;,&quot;itemData&quot;:{&quot;DOI&quot;:&quot;10.1017/S0266467416000535&quot;,&quot;ISSN&quot;:&quot;14697831&quot;,&quot;abstract&quot;:&quot;From the saprotrophs that decay plant material to the pathogens and mutualists that shape plant demography at local and regional scales, fungi are major drivers of tropical forest dynamics. Although endophytic fungi are abundant and diverse in many biomes, they reach their greatest diversity in tropical forests, where they can influence plant physiology, performance and survival. The number of quantitative studies regarding endophytes has increased dramatically in the past two decades, but general rules have not yet emerged regarding the biogeography, host affiliations, local or regional distributions, or phylogenetic diversity of endophytes in most tropical settings. Here, endophytic fungal communities associated with 18 species of eupolypod fern were compared among forest reserves in Panama, Costa Rica and Mexico. Molecular sequence data for &gt;2000 isolates were used to determine the relationships of host taxonomy, forest (site), and environmental dissimilarity to endophyte community composition. Communities in related ferns differed significantly among forests, reflecting the interplay of geographic distance and environmental dissimilarity. Although the same phyla and classes of fungi were prevalent at each site, they differed in relative abundance. All sites were dominated by the same order (Xylariales), but sites differed in the phylogenetic clustering vs. evenness of their endophyte communities. By addressing the relationship of endophyte communities to host taxonomy, geographic distance and environmental factors, this study complements previous work on angiosperms and contributes to a growing perspective on the factors shaping communities of ecologically important fungi in tropical forests.&quot;,&quot;author&quot;:[{&quot;dropping-particle&quot;:&quot;&quot;,&quot;family&quot;:&quot;Olmo-Ruiz&quot;,&quot;given&quot;:&quot;Mariana&quot;,&quot;non-dropping-particle&quot;:&quot;Del&quot;,&quot;parse-names&quot;:false,&quot;suffix&quot;:&quot;&quot;},{&quot;dropping-particle&quot;:&quot;&quot;,&quot;family&quot;:&quot;Arnold&quot;,&quot;given&quot;:&quot;A. Elizabeth&quot;,&quot;non-dropping-particle&quot;:&quot;&quot;,&quot;parse-names&quot;:false,&quot;suffix&quot;:&quot;&quot;}],&quot;container-title&quot;:&quot;Journal of Tropical Ecology&quot;,&quot;id&quot;:&quot;fd9542b5-09a1-5710-ab55-899c6a6e4ba9&quot;,&quot;issue&quot;:&quot;1&quot;,&quot;issued&quot;:{&quot;date-parts&quot;:[[&quot;2017&quot;,&quot;1&quot;,&quot;1&quot;]]},&quot;page&quot;:&quot;60-73&quot;,&quot;publisher&quot;:&quot;Cambridge University Press&quot;,&quot;title&quot;:&quot;Community structure of fern-affiliated endophytes in three neotropical forests&quot;,&quot;type&quot;:&quot;article-journal&quot;,&quot;volume&quot;:&quot;33&quot;,&quot;container-title-short&quot;:&quot;J Trop Ecol&quot;},&quot;uris&quot;:[&quot;http://www.mendeley.com/documents/?uuid=e4db4bc7-b439-31c7-972f-bc3ae2e7a51b&quot;],&quot;isTemporary&quot;:false,&quot;legacyDesktopId&quot;:&quot;e4db4bc7-b439-31c7-972f-bc3ae2e7a51b&quot;},{&quot;id&quot;:&quot;a4ab5170-9bcf-5df7-a334-c40b64437bbf&quot;,&quot;itemData&quot;:{&quot;DOI&quot;:&quot;10.1029/2000JD900343&quot;,&quot;ISSN&quot;:&quot;01480227&quot;,&quot;abstract&quot;:&quot;A three-dimensional physically based stochastic model was developed to describe canopy rainfall interception processes at desired spatial and temporal resolutions. Such model development is important to understand these processes because forest canopy interception may exceed 59% of annual precipitation in old growth trees. The model describes the interception process from a single leaf, to a branch segment, and then up to the individual tree level. It takes into account rainfall, meteorology, and canopy architecture factors as explicit variables. Leaf and stem surface roughness, architecture, and geometric shape control both leaf drip and stemflow. Model predictions were evaluated using actual interception data collected for two mature open grown trees, a 9-year-old broadleaf deciduous pear tree (Pyrus calleryana \&quot;Bradford\&quot; or Callery pear) and an 8-year-old broadleaf evergreen oak tree (Quercus suber or cork oak). When simulating 18 rainfall events for the oak tree and 16 rainfall events for the pear tree, the model over estimated interception loss by 4.5% and 3.0%, respectively, while stemflow was under estimated by 0.8% and 3.3%, and throughfall was under estimated by 3.7% for the oak tree and over estimated by 0.3% for the pear tree. A model sensitivity analysis indicates that canopy surface storage capacity had the greatest influence on interception, and interception losses were sensitive to leaf and stem surface area indices. Among rainfall factors, interception losses relative to gross precipitation were most sensitive to rainfall amount. Rainfall incident angle had a significant effect on total precipitation intercepting the projected surface area. Stemflow was sensitive to stem segment and leaf zenith angle distributions. Enhanced understanding of interception loss dynamics should lead to improved urban forest ecosystem management. Copyright 2000 by the American Geophysical Union.&quot;,&quot;author&quot;:[{&quot;dropping-particle&quot;:&quot;&quot;,&quot;family&quot;:&quot;Xiao&quot;,&quot;given&quot;:&quot;Qingfu&quot;,&quot;non-dropping-particle&quot;:&quot;&quot;,&quot;parse-names&quot;:false,&quot;suffix&quot;:&quot;&quot;}],&quot;container-title&quot;:&quot;Journal of Geophysical Research Atmospheres&quot;,&quot;id&quot;:&quot;a4ab5170-9bcf-5df7-a334-c40b64437bbf&quot;,&quot;issue&quot;:&quot;D23&quot;,&quot;issued&quot;:{&quot;date-parts&quot;:[[&quot;2000&quot;]]},&quot;page&quot;:&quot;29173-29188&quot;,&quot;publisher&quot;:&quot;Blackwell Publishing Ltd&quot;,&quot;title&quot;:&quot;A new approach to modeling tree rainfall interception&quot;,&quot;type&quot;:&quot;article-journal&quot;,&quot;volume&quot;:&quot;105&quot;,&quot;container-title-short&quot;:&quot;&quot;},&quot;uris&quot;:[&quot;http://www.mendeley.com/documents/?uuid=39b68387-6673-3b9f-a722-085650933c7d&quot;],&quot;isTemporary&quot;:false,&quot;legacyDesktopId&quot;:&quot;39b68387-6673-3b9f-a722-085650933c7d&quot;}],&quot;citationTag&quot;:&quot;MENDELEY_CITATION_v3_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&quot;},{&quot;citationID&quot;:&quot;MENDELEY_CITATION_730cf95c-b728-45c9-a355-77682599e518&quot;,&quot;properties&quot;:{&quot;noteIndex&quot;:0},&quot;isEdited&quot;:false,&quot;manualOverride&quot;:{&quot;citeprocText&quot;:&quot;(100,101)&quot;,&quot;isManuallyOverridden&quot;:false,&quot;manualOverrideText&quot;:&quot;&quot;},&quot;citationItems&quot;:[{&quot;id&quot;:&quot;df1922d0-3044-5946-a0fc-dc3612557a84&quot;,&quot;itemData&quot;:{&quot;DOI&quot;:&quot;10.1093/jxb/erx245&quot;,&quot;ISSN&quot;:&quot;14602431&quot;,&quot;PMID&quot;:&quot;28981787&quot;,&quot;abstract&quot;:&quot;From the stems of agricultural crops to the structural trunks of trees, studying the mechanical behaviour of plant stems is critical for both commerce and science. Plant scientists are also increasingly relying on mechanical test data for plant phenotyping. Yet there are neither standardized methods nor systematic reviews of current methods for the testing of herbaceous stems. We discuss the architecture of plant stems and highlight important micro- and macrostructural parameters that need to be controlled and accounted for when designing test methodologies, or that need to be understood in order to explain observed mechanical behaviour. Then, we critically evaluate various methods to test structural properties of stems, including flexural bending (two-, three-, and four-point bending) and axial loading (tensile, compressive, and buckling) tests. Recommendations are made on best practices. This review is relevant to fundamental studies exploring plant biomechanics, mechanical phenotyping of plants, and the determinants of mechanical properties in cell walls, as well as to application-focused studies, such as in agro-breeding and forest management projects, aiming to understand deformation processes of stem structures. The methods explored here can also be extended to other elongated, rod-shaped organs (e.g. petioles, midribs, and even roots).&quot;,&quot;author&quot;:[{&quot;dropping-particle&quot;:&quot;&quot;,&quot;family&quot;:&quot;Shah&quot;,&quot;given&quot;:&quot;Darshil U.&quot;,&quot;non-dropping-particle&quot;:&quot;&quot;,&quot;parse-names&quot;:false,&quot;suffix&quot;:&quot;&quot;},{&quot;dropping-particle&quot;:&quot;&quot;,&quot;family&quot;:&quot;Reynolds&quot;,&quot;given&quot;:&quot;Thomas P.S.&quot;,&quot;non-dropping-particle&quot;:&quot;&quot;,&quot;parse-names&quot;:false,&quot;suffix&quot;:&quot;&quot;},{&quot;dropping-particle&quot;:&quot;&quot;,&quot;family&quot;:&quot;Ramage&quot;,&quot;given&quot;:&quot;Michael H.&quot;,&quot;non-dropping-particle&quot;:&quot;&quot;,&quot;parse-names&quot;:false,&quot;suffix&quot;:&quot;&quot;}],&quot;container-title&quot;:&quot;Journal of Experimental Botany&quot;,&quot;id&quot;:&quot;df1922d0-3044-5946-a0fc-dc3612557a84&quot;,&quot;issue&quot;:&quot;16&quot;,&quot;issued&quot;:{&quot;date-parts&quot;:[[&quot;2017&quot;]]},&quot;page&quot;:&quot;4497-4516&quot;,&quot;title&quot;:&quot;The strength of plants: Theory and experimental methods to measure the mechanical properties of stems&quot;,&quot;type&quot;:&quot;article-journal&quot;,&quot;volume&quot;:&quot;68&quot;,&quot;container-title-short&quot;:&quot;J Exp Bot&quot;},&quot;uris&quot;:[&quot;http://www.mendeley.com/documents/?uuid=99a8aad8-200a-4388-9fc9-2605b582f54e&quot;],&quot;isTemporary&quot;:false,&quot;legacyDesktopId&quot;:&quot;99a8aad8-200a-4388-9fc9-2605b582f54e&quot;},{&quot;id&quot;:&quot;b6425187-48aa-541a-90a9-377c7b6d2b2b&quot;,&quot;itemData&quot;:{&quot;DOI&quot;:&quot;10.1007/s00468-021-02084-0&quot;,&quot;ISBN&quot;:&quot;0123456789&quot;,&quot;ISSN&quot;:&quot;09311890&quot;,&quot;abstract&quot;:&quot;Key message: Hygroscopicity is a crucial element of bark water storage and can reach &gt;60% of water holding capacity of bark depending on tree species Abstract: Bark forms the outer layer of woody plants, and it is directly exposed to wetting during rainfall and reacts to changes in relative humidity, i.e., it may exchange water with the atmosphere through absorption and desorption of water vapor. A current paradigm of bark hydrology suggests that the maximum water storage of bark empties between precipitation events and is principally controlled by bark thickness and roughness. We hypothesize that (1) the ability of bark to absorb water vapor during non-rainfall periods (i.e., hygroscopicity) leads to partial saturation of bark tissues during dry periods that may alter the rate of bark saturation during rainfall, and (2) the degree of bark saturation through hygroscopic water is a function of internal bark structure, including porosity and density, that varies among species. To address these questions, we conducted laboratory experiments to measure interspecific differences in bark physical structure as it relates to water storage mechanisms among common tree species (hickory (Carya spp.), oak (Quercus spp.), sweetgum (Liquidambar styraciflua), and loblolly pine (Pinus taeda)) in the southeastern United States. Furthermore, we considered how these properties changed across total bark, outer bark, and inner bark. We found a distinct difference between hickory and oak, whereby hickory had 5.6% lower specific density, 31.1% higher bulk density, and 22.4% lower total porosity of outer bark resulting in higher hygroscopicity compared to oaks. For all species, hygroscopicity increased linearly with bulk density (R2 = 0.65–0.81) and decreased linearly with total porosity (R2 = 0.64–0.88). Overall, bark hygroscopicity may constitute an average of 30% of total bark water storage capacity. Therefore, in humid climates like those of the southeastern USA, the proportion of bark that remains saturated during non-storm conditions should not be considered negligible.&quot;,&quot;author&quot;:[{&quot;dropping-particle&quot;:&quot;&quot;,&quot;family&quot;:&quot;Ilek&quot;,&quot;given&quot;:&quot;Anna&quot;,&quot;non-dropping-particle&quot;:&quot;&quot;,&quot;parse-names&quot;:false,&quot;suffix&quot;:&quot;&quot;},{&quot;dropping-particle&quot;:&quot;&quot;,&quot;family&quot;:&quot;Siegert&quot;,&quot;given&quot;:&quot;Courtney M.&quot;,&quot;non-dropping-particle&quot;:&quot;&quot;,&quot;parse-names&quot;:false,&quot;suffix&quot;:&quot;&quot;},{&quot;dropping-particle&quot;:&quot;&quot;,&quot;family&quot;:&quot;Wade&quot;,&quot;given&quot;:&quot;Adam&quot;,&quot;non-dropping-particle&quot;:&quot;&quot;,&quot;parse-names&quot;:false,&quot;suffix&quot;:&quot;&quot;}],&quot;container-title&quot;:&quot;Trees - Structure and Function&quot;,&quot;id&quot;:&quot;b6425187-48aa-541a-90a9-377c7b6d2b2b&quot;,&quot;issue&quot;:&quot;3&quot;,&quot;issued&quot;:{&quot;date-parts&quot;:[[&quot;2021&quot;]]},&quot;page&quot;:&quot;831-843&quot;,&quot;publisher&quot;:&quot;Springer Berlin Heidelberg&quot;,&quot;title&quot;:&quot;Hygroscopic contributions to bark water storage and controls exerted by internal bark structure over water vapor absorption&quot;,&quot;type&quot;:&quot;article-journal&quot;,&quot;volume&quot;:&quot;35&quot;,&quot;container-title-short&quot;:&quot;&quot;},&quot;uris&quot;:[&quot;http://www.mendeley.com/documents/?uuid=c6238fbb-2689-4133-aedb-23e7e65536c9&quot;],&quot;isTemporary&quot;:false,&quot;legacyDesktopId&quot;:&quot;c6238fbb-2689-4133-aedb-23e7e65536c9&quot;}],&quot;citationTag&quot;:&quot;MENDELEY_CITATION_v3_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&quot;},{&quot;citationID&quot;:&quot;MENDELEY_CITATION_2e996ff6-57cd-4fc2-98d6-52cd50a123d1&quot;,&quot;properties&quot;:{&quot;noteIndex&quot;:0},&quot;isEdited&quot;:false,&quot;manualOverride&quot;:{&quot;citeprocText&quot;:&quot;(102,103)&quot;,&quot;isManuallyOverridden&quot;:false,&quot;manualOverrideText&quot;:&quot;&quot;},&quot;citationItems&quot;:[{&quot;id&quot;:&quot;2394293d-01c3-51ac-b859-e75c9eac3bd4&quot;,&quot;itemData&quot;:{&quot;DOI&quot;:&quot;10.7872/CRYM/V38.ISS1.2017.55&quot;,&quot;ISSN&quot;:&quot;0181-1584&quot;,&quot;abstract&quot;:&quot;Water-filled tree holes (dendrotelmata) are mostly ephemeral micro-ecosystems characterized by high level of heterotrophic microbial activity sustained by allochthonous organic matter. In this paper, description of a five-year long observation of fungal consortia in a Norway maple tree-hole is presented. Overall, 139 fungal taxa were detected. Among them, Excipularia fusispora, Ellisembia leptospora, Rebentischia unicaudata, Tricladium castaneicola, Thielavia terricola and Alternaria spp. occurred most frequently. Our observations suggest that even an individual dendrotelma represents an exceptional microhabitat, forming a hot-spot for microfungi due to its role as a natural spore trap and its (temporarily) aquatic environment. Our results show that this aquatic micro-ecosystem supports highly diverse mycobiota with continuous temporal dynamics, with an important fraction of sporadic taxa.&quot;,&quot;author&quot;:[{&quot;dropping-particle&quot;:&quot;&quot;,&quot;family&quot;:&quot;Magyar&quot;,&quot;given&quot;:&quot;Donát&quot;,&quot;non-dropping-particle&quot;:&quot;&quot;,&quot;parse-names&quot;:false,&quot;suffix&quot;:&quot;&quot;},{&quot;dropping-particle&quot;:&quot;&quot;,&quot;family&quot;:&quot;Vass&quot;,&quot;given&quot;:&quot;Máté&quot;,&quot;non-dropping-particle&quot;:&quot;&quot;,&quot;parse-names&quot;:false,&quot;suffix&quot;:&quot;&quot;},{&quot;dropping-particle&quot;:&quot;&quot;,&quot;family&quot;:&quot;Oros&quot;,&quot;given&quot;:&quot;Gyula&quot;,&quot;non-dropping-particle&quot;:&quot;&quot;,&quot;parse-names&quot;:false,&quot;suffix&quot;:&quot;&quot;}],&quot;container-title&quot;:&quot;https://doi.org/10.7872/crym/v38.iss1.2017.55&quot;,&quot;id&quot;:&quot;2394293d-01c3-51ac-b859-e75c9eac3bd4&quot;,&quot;issue&quot;:&quot;1&quot;,&quot;issued&quot;:{&quot;date-parts&quot;:[[&quot;2017&quot;,&quot;3&quot;,&quot;1&quot;]]},&quot;page&quot;:&quot;55-66&quot;,&quot;publisher&quot;:&quot;Muséum national d'Histoire naturelle, Paris&quot;,&quot;title&quot;:&quot;Dendrotelmata (Water-Filled Tree Holes) as Fungal Hotspots - A Long Term Study&quot;,&quot;type&quot;:&quot;article-journal&quot;,&quot;volume&quot;:&quot;38&quot;,&quot;container-title-short&quot;:&quot;&quot;},&quot;uris&quot;:[&quot;http://www.mendeley.com/documents/?uuid=799890ca-bac5-39b0-823f-d4ba5e9c35c9&quot;],&quot;isTemporary&quot;:false,&quot;legacyDesktopId&quot;:&quot;799890ca-bac5-39b0-823f-d4ba5e9c35c9&quot;},{&quot;id&quot;:&quot;5737dff7-7104-5344-ba2c-9d38bb356a63&quot;,&quot;itemData&quot;:{&quot;ISSN&quot;:&quot;15602745&quot;,&quot;abstract&quot;:&quot;Hyphomycete communities in water-filled treeholes, a microhabitat in woodland ecosystems are discussed. Thirteen treeholes in four mountainous and forested areas of Hungary were examined for hyphomycetes. Eleven treeholes were detected in beech (Fagus sylvatica) and one each in oak (Quercus sp.) and ash (Fraxinus excelsior). Forty-five hyphomycete species were detected in the treeholes. The species number per treehole ranged from 3 to 10, as seen after litter incubation, but reached 19 when membrane filtration of treehole-water was included. The most frequent species was Alatospora acuminata (over 80% of treeholes). Distribution of Colispora cavincola appears to be restricted to treeholes. Conidia belonging to lesser known taxa, such as Arborispora, Dwayaangam, Trifurcospora and Trinacrium are discussed and illustrated. Membrane filtration of treehole-water suggests in situ sporulation of some aquatic hyphomycete species. Treeholes in SW Hungary were re-examined after 25 years and results suggest that they are long-lasting rather than ephemeral fungal microhabitats in woodland ecosystems.&quot;,&quot;author&quot;:[{&quot;dropping-particle&quot;:&quot;&quot;,&quot;family&quot;:&quot;Gönczöl&quot;,&quot;given&quot;:&quot;J.&quot;,&quot;non-dropping-particle&quot;:&quot;&quot;,&quot;parse-names&quot;:false,&quot;suffix&quot;:&quot;&quot;},{&quot;dropping-particle&quot;:&quot;&quot;,&quot;family&quot;:&quot;Révay&quot;,&quot;given&quot;:&quot;Ágnes&quot;,&quot;non-dropping-particle&quot;:&quot;&quot;,&quot;parse-names&quot;:false,&quot;suffix&quot;:&quot;&quot;}],&quot;container-title&quot;:&quot;Fungal Diversity&quot;,&quot;id&quot;:&quot;5737dff7-7104-5344-ba2c-9d38bb356a63&quot;,&quot;issued&quot;:{&quot;date-parts&quot;:[[&quot;2003&quot;]]},&quot;page&quot;:&quot;19-34&quot;,&quot;title&quot;:&quot;Treehole fungal communities: Aquatic, aero-aquatic and dematiaceous hyphomycetes&quot;,&quot;type&quot;:&quot;article-journal&quot;,&quot;volume&quot;:&quot;12&quot;,&quot;container-title-short&quot;:&quot;Fungal Divers&quot;},&quot;uris&quot;:[&quot;http://www.mendeley.com/documents/?uuid=176ac049-03c6-4231-b79b-72c73b075d93&quot;],&quot;isTemporary&quot;:false,&quot;legacyDesktopId&quot;:&quot;176ac049-03c6-4231-b79b-72c73b075d93&quot;}],&quot;citationTag&quot;:&quot;MENDELEY_CITATION_v3_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&quot;},{&quot;citationID&quot;:&quot;MENDELEY_CITATION_973cd349-93ce-4b0a-91a2-2b5f044ab8b5&quot;,&quot;properties&quot;:{&quot;noteIndex&quot;:0},&quot;isEdited&quot;:false,&quot;manualOverride&quot;:{&quot;citeprocText&quot;:&quot;(104)&quot;,&quot;isManuallyOverridden&quot;:false,&quot;manualOverrideText&quot;:&quot;&quot;},&quot;citationItems&quot;:[{&quot;id&quot;:&quot;01245795-636b-541e-87d3-f36c517b4643&quot;,&quot;itemData&quot;:{&quot;DOI&quot;:&quot;10.3389/ffgc.2021.623758&quot;,&quot;ISSN&quot;:&quot;2624893X&quot;,&quot;abstract&quot;:&quot;The study of stemflow fungi began over 50 years ago. Past work has been performed in different climatic regions of the world, with different sampling methods, by mycologists focusing on different taxonomical groups. Therefore, we aim to synthesize this work to delineate major conclusions and emerging hypothesis. Here, we present: (1) a systematic compilation of observations on stemflow conidial concentration, flux, and species composition; (2) an evaluation of the methods underlying these observations; (3) a testable theory to understand spatiotemporal dynamics in stemflow (including honeydews) conidial assemblages, with a focus on their relationship to bark structure and microhabitats; and (4) a discussion of major hypotheses based on past observations and new data. This represents a knowledge gap in our understanding of fungal dispersal mechanisms in forests, in a spatially-concentrated hydrologic flux that interacts with habitats throughout the forest microbiome. The literature synthesis and new data represent observations for 228 fungal species’ conidia in stemflow collected from 58 tree species, 6 palm species, and 1 bamboo species. Hypothetical relationships were identified regarding stemflow production and conidial concentration, flux, and species composition. These relationships appear to be driven by bark physico-chemical properties, tree canopy setting, the diversity of in-canopy microenvironments (e.g., tree holes, bark fissures, and epiphytes), and several possible conidia exchange processes (teleomorph aerosols, epi-faunal exchanges, fungal colonization of canopy microhabitats, and droplet impacts, etc.). The review reveals a more complex function of stemflow fungi, having a role in self-cleaning tree surfaces (which play air quality-related ecoservices themselves), and, on the other hand, these fungi may have a role in the protection of the host plant.&quot;,&quot;author&quot;:[{&quot;dropping-particle&quot;:&quot;&quot;,&quot;family&quot;:&quot;Magyar&quot;,&quot;given&quot;:&quot;Donát&quot;,&quot;non-dropping-particle&quot;:&quot;&quot;,&quot;parse-names&quot;:false,&quot;suffix&quot;:&quot;&quot;},{&quot;dropping-particle&quot;:&quot;&quot;,&quot;family&quot;:&quot;Stan&quot;,&quot;given&quot;:&quot;John T.&quot;,&quot;non-dropping-particle&quot;:&quot;Van&quot;,&quot;parse-names&quot;:false,&quot;suffix&quot;:&quot;&quot;},{&quot;dropping-particle&quot;:&quot;&quot;,&quot;family&quot;:&quot;Sridhar&quot;,&quot;given&quot;:&quot;Kandikere R.&quot;,&quot;non-dropping-particle&quot;:&quot;&quot;,&quot;parse-names&quot;:false,&quot;suffix&quot;:&quot;&quot;}],&quot;container-title&quot;:&quot;Frontiers in Forests and Global Change&quot;,&quot;id&quot;:&quot;01245795-636b-541e-87d3-f36c517b4643&quot;,&quot;issue&quot;:&quot;March&quot;,&quot;issued&quot;:{&quot;date-parts&quot;:[[&quot;2021&quot;]]},&quot;page&quot;:&quot;1-18&quot;,&quot;title&quot;:&quot;Hypothesis and Theory: Fungal Spores in Stemflow and Potential Bark Sources&quot;,&quot;type&quot;:&quot;article-journal&quot;,&quot;volume&quot;:&quot;4&quot;,&quot;container-title-short&quot;:&quot;&quot;},&quot;uris&quot;:[&quot;http://www.mendeley.com/documents/?uuid=bc52068c-8d2b-42f0-84fd-9e0868d90150&quot;],&quot;isTemporary&quot;:false,&quot;legacyDesktopId&quot;:&quot;bc52068c-8d2b-42f0-84fd-9e0868d90150&quot;}],&quot;citationTag&quot;:&quot;MENDELEY_CITATION_v3_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&quot;},{&quot;citationID&quot;:&quot;MENDELEY_CITATION_1280c290-ff97-4897-9fc5-d6c26e1e7fa6&quot;,&quot;properties&quot;:{&quot;noteIndex&quot;:0},&quot;isEdited&quot;:false,&quot;manualOverride&quot;:{&quot;citeprocText&quot;:&quot;(105)&quot;,&quot;isManuallyOverridden&quot;:false,&quot;manualOverrideText&quot;:&quot;&quot;},&quot;citationItems&quot;:[{&quot;id&quot;:&quot;d4e0c277-97b4-576b-bb62-bf4210f6814e&quot;,&quot;itemData&quot;:{&quot;DOI&quot;:&quot;10.1016/J.JCLEPRO.2019.04.072&quot;,&quot;ISSN&quot;:&quot;0959-6526&quot;,&quot;abstract&quot;:&quot;A quantitative comparative analysis of PM accumulation on boles, branches and leaves is necessary to better understand the reduction of airborne PM by trees. This study compared the total water-insoluble particle accumulation mass per unit area, the distribution of water-insoluble particle size fractions, and the accumulation masses and compositions of water-soluble ions among different vegetative organs. The average accumulation capacity of water-insoluble particles was as follows: leaf epicuticular wax (11.1 ± 4.4 μg/cm2), leaf surfaces (22.0 ± 3.2 μg/cm2), terminal branch surfaces (101.6 ± 47.0 μg/cm2), perennial branch surfaces (92.7 ± 20.0 μg/cm2), and bark surfaces (1719.9 ± 684.7 μg/cm2). Bole bark surfaces tended to accumulate the largest proportion of large particles, averaging 88 ± 4%. Branch surfaces and leaf epicuticular wax accumulated the largest proportions of fine particles, averaging 15 ± 5%. The total masses of water-soluble ions were 18 ± 10%, 33 ± 13% and 32 ± 6% of the total water-insoluble particles on boles, terminal branches and leaves, respectively. Leaf surfaces accumulated 2.2–6.0 times more SO2- 4 and NO[sbnd] 3 than did branch and bark surfaces.&quot;,&quot;author&quot;:[{&quot;dropping-particle&quot;:&quot;&quot;,&quot;family&quot;:&quot;Xu&quot;,&quot;given&quot;:&quot;Xiaowu&quot;,&quot;non-dropping-particle&quot;:&quot;&quot;,&quot;parse-names&quot;:false,&quot;suffix&quot;:&quot;&quot;},{&quot;dropping-particle&quot;:&quot;&quot;,&quot;family&quot;:&quot;Yu&quot;,&quot;given&quot;:&quot;Xinxiao&quot;,&quot;non-dropping-particle&quot;:&quot;&quot;,&quot;parse-names&quot;:false,&quot;suffix&quot;:&quot;&quot;},{&quot;dropping-particle&quot;:&quot;&quot;,&quot;family&quot;:&quot;Mo&quot;,&quot;given&quot;:&quot;Li&quot;,&quot;non-dropping-particle&quot;:&quot;&quot;,&quot;parse-names&quot;:false,&quot;suffix&quot;:&quot;&quot;},{&quot;dropping-particle&quot;:&quot;&quot;,&quot;family&quot;:&quot;Xu&quot;,&quot;given&quot;:&quot;Yansen&quot;,&quot;non-dropping-particle&quot;:&quot;&quot;,&quot;parse-names&quot;:false,&quot;suffix&quot;:&quot;&quot;},{&quot;dropping-particle&quot;:&quot;&quot;,&quot;family&quot;:&quot;Bao&quot;,&quot;given&quot;:&quot;Le&quot;,&quot;non-dropping-particle&quot;:&quot;&quot;,&quot;parse-names&quot;:false,&quot;suffix&quot;:&quot;&quot;},{&quot;dropping-particle&quot;:&quot;&quot;,&quot;family&quot;:&quot;Lun&quot;,&quot;given&quot;:&quot;Xiaoxiu&quot;,&quot;non-dropping-particle&quot;:&quot;&quot;,&quot;parse-names&quot;:false,&quot;suffix&quot;:&quot;&quot;}],&quot;container-title&quot;:&quot;Journal of Cleaner Production&quot;,&quot;id&quot;:&quot;d4e0c277-97b4-576b-bb62-bf4210f6814e&quot;,&quot;issued&quot;:{&quot;date-parts&quot;:[[&quot;2019&quot;,&quot;7&quot;,&quot;20&quot;]]},&quot;page&quot;:&quot;349-356&quot;,&quot;publisher&quot;:&quot;Elsevier&quot;,&quot;title&quot;:&quot;Atmospheric particulate matter accumulation on trees: A comparison of boles, branches and leaves&quot;,&quot;type&quot;:&quot;article-journal&quot;,&quot;volume&quot;:&quot;226&quot;,&quot;container-title-short&quot;:&quot;J Clean Prod&quot;},&quot;uris&quot;:[&quot;http://www.mendeley.com/documents/?uuid=4fb10398-a4de-316e-8193-5450674da508&quot;],&quot;isTemporary&quot;:false,&quot;legacyDesktopId&quot;:&quot;4fb10398-a4de-316e-8193-5450674da508&quot;}],&quot;citationTag&quot;:&quot;MENDELEY_CITATION_v3_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&quot;},{&quot;citationID&quot;:&quot;MENDELEY_CITATION_8b0e044f-15fb-483a-b7a7-fe34d40add7d&quot;,&quot;properties&quot;:{&quot;noteIndex&quot;:0},&quot;isEdited&quot;:false,&quot;manualOverride&quot;:{&quot;citeprocText&quot;:&quot;(106–108)&quot;,&quot;isManuallyOverridden&quot;:false,&quot;manualOverrideText&quot;:&quot;&quot;},&quot;citationItems&quot;:[{&quot;id&quot;:&quot;be71ed64-8894-5735-a04a-3b1d86a01240&quot;,&quot;itemData&quot;:{&quot;DOI&quot;:&quot;10.1186/s13068-021-01892-3&quot;,&quot;ISSN&quot;:&quot;17546834&quot;,&quot;abstract&quot;:&quot;Suberin is a hydrophobic biopolymer of significance in the production of biomass-derived materials and in biogeochemical cycling in terrestrial ecosystems. Here, we describe suberin structure and biosynthesis, and its importance in biological (i.e., plant bark and roots), ecological (soil organic carbon) and economic (biomass conversion to bioproducts) contexts. Furthermore, we highlight the genomics and analytical approaches currently available and explore opportunities for future technologies to study suberin in quantitative and/or high-throughput platforms in bioenergy crops. A greater understanding of suberin structure and production in lignocellulosic biomass can be leveraged to improve representation in life cycle analysis and techno-economic analysis models and enable performance improvements in plant biosystems as well as informed crop system management to achieve economic and environmental co-benefits.&quot;,&quot;author&quot;:[{&quot;dropping-particle&quot;:&quot;&quot;,&quot;family&quot;:&quot;Harman-Ware&quot;,&quot;given&quot;:&quot;Anne E.&quot;,&quot;non-dropping-particle&quot;:&quot;&quot;,&quot;parse-names&quot;:false,&quot;suffix&quot;:&quot;&quot;},{&quot;dropping-particle&quot;:&quot;&quot;,&quot;family&quot;:&quot;Sparks&quot;,&quot;given&quot;:&quot;Samuel&quot;,&quot;non-dropping-particle&quot;:&quot;&quot;,&quot;parse-names&quot;:false,&quot;suffix&quot;:&quot;&quot;},{&quot;dropping-particle&quot;:&quot;&quot;,&quot;family&quot;:&quot;Addison&quot;,&quot;given&quot;:&quot;Bennett&quot;,&quot;non-dropping-particle&quot;:&quot;&quot;,&quot;parse-names&quot;:false,&quot;suffix&quot;:&quot;&quot;},{&quot;dropping-particle&quot;:&quot;&quot;,&quot;family&quot;:&quot;Kalluri&quot;,&quot;given&quot;:&quot;Udaya C.&quot;,&quot;non-dropping-particle&quot;:&quot;&quot;,&quot;parse-names&quot;:false,&quot;suffix&quot;:&quot;&quot;}],&quot;container-title&quot;:&quot;Biotechnology for Biofuels&quot;,&quot;id&quot;:&quot;be71ed64-8894-5735-a04a-3b1d86a01240&quot;,&quot;issue&quot;:&quot;1&quot;,&quot;issued&quot;:{&quot;date-parts&quot;:[[&quot;2021&quot;]]},&quot;page&quot;:&quot;1-21&quot;,&quot;publisher&quot;:&quot;BioMed Central&quot;,&quot;title&quot;:&quot;Importance of suberin biopolymer in plant function, contributions to soil organic carbon and in the production of bio-derived energy and materials&quot;,&quot;type&quot;:&quot;article-journal&quot;,&quot;volume&quot;:&quot;14&quot;,&quot;container-title-short&quot;:&quot;Biotechnol Biofuels&quot;},&quot;uris&quot;:[&quot;http://www.mendeley.com/documents/?uuid=a95b2882-effd-4c97-be22-8f59c7ecfbf2&quot;],&quot;isTemporary&quot;:false,&quot;legacyDesktopId&quot;:&quot;a95b2882-effd-4c97-be22-8f59c7ecfbf2&quot;},{&quot;id&quot;:&quot;a1c0f84c-1692-56a0-a100-d2ec4777e6e0&quot;,&quot;itemData&quot;:{&quot;DOI&quot;:&quot;10.1016/J.TPLANTS.2022.06.003&quot;,&quot;ISSN&quot;:&quot;13601385&quot;,&quot;PMID&quot;:&quot;35792025&quot;,&quot;abstract&quot;:&quot;Root responses to environmental stresses show a high level of cell type and developmental stage specificity. Interactions with beneficial and pathogenic organisms – including microbes and parasites – elicit a set of transcriptional responses unique to each root cell type, often dependent on their differentiation state. Localized changes to the cell wall and to the integrity of root cell types can serve as a physical barrier for a range of pests. Conversely, certain microorganisms weaken existing barriers within root cell types. Interactions with microorganisms vary between roots of different developmental origins and cellular architectures. Here we provide an overview of the molecular, architectural, and structural properties of root cell types crucial to both maintaining beneficial interactions and protecting from pathogens.&quot;,&quot;author&quot;:[{&quot;dropping-particle&quot;:&quot;&quot;,&quot;family&quot;:&quot;Kawa&quot;,&quot;given&quot;:&quot;Dorota&quot;,&quot;non-dropping-particle&quot;:&quot;&quot;,&quot;parse-names&quot;:false,&quot;suffix&quot;:&quot;&quot;},{&quot;dropping-particle&quot;:&quot;&quot;,&quot;family&quot;:&quot;Brady&quot;,&quot;given&quot;:&quot;Siobhan M.&quot;,&quot;non-dropping-particle&quot;:&quot;&quot;,&quot;parse-names&quot;:false,&quot;suffix&quot;:&quot;&quot;}],&quot;container-title&quot;:&quot;Trends in Plant Science&quot;,&quot;id&quot;:&quot;a1c0f84c-1692-56a0-a100-d2ec4777e6e0&quot;,&quot;issue&quot;:&quot;11&quot;,&quot;issued&quot;:{&quot;date-parts&quot;:[[&quot;2022&quot;,&quot;11&quot;,&quot;1&quot;]]},&quot;page&quot;:&quot;1173-1186&quot;,&quot;publisher&quot;:&quot;Elsevier Ltd&quot;,&quot;title&quot;:&quot;Root cell types as an interface for biotic interactions&quot;,&quot;type&quot;:&quot;article-journal&quot;,&quot;volume&quot;:&quot;27&quot;,&quot;container-title-short&quot;:&quot;Trends Plant Sci&quot;},&quot;uris&quot;:[&quot;http://www.mendeley.com/documents/?uuid=47292e40-e2ff-33bc-a8e3-f1bf1ebfba09&quot;],&quot;isTemporary&quot;:false,&quot;legacyDesktopId&quot;:&quot;47292e40-e2ff-33bc-a8e3-f1bf1ebfba09&quot;},{&quot;id&quot;:&quot;77d6f46e-9359-5f34-8e45-c344cfd0f222&quot;,&quot;itemData&quot;:{&quot;DOI&quot;:&quot;10.3390/jof9010052&quot;,&quot;ISSN&quot;:&quot;2309608X&quot;,&quot;abstract&quot;:&quot;Fungi infections cause approximately 60–70% yield loss through diseases such as rice blast, powdery mildew, Fusarium rot, downy mildew, etc. Plants naturally respond to these infections by eliciting an array of protective metabolites to confer physical or chemical protection. Among plant metabolites, lignin, a phenolic compound, thickens the middle lamella and the secondary cell walls of plants to curtail fungi infection. The biosynthesis of monolignols (lignin monomers) is regulated by genes whose transcript abundance significantly improves plant defense against fungi. The catalytic activities of lignin biosynthetic enzymes also contribute to the accumulation of other defense compounds. Recent advances focus on modifying the lignin pathway to enhance plant growth and defense against pathogens. This review presents an overview of monolignol regulatory genes and their contributions to fungi immunity, as reported over the last five years. This review expands the frontiers in lignin pathway engineering to enhance plant defense.&quot;,&quot;author&quot;:[{&quot;dropping-particle&quot;:&quot;&quot;,&quot;family&quot;:&quot;Ninkuu&quot;,&quot;given&quot;:&quot;Vincent&quot;,&quot;non-dropping-particle&quot;:&quot;&quot;,&quot;parse-names&quot;:false,&quot;suffix&quot;:&quot;&quot;},{&quot;dropping-particle&quot;:&quot;&quot;,&quot;family&quot;:&quot;Yan&quot;,&quot;given&quot;:&quot;Jianpei&quot;,&quot;non-dropping-particle&quot;:&quot;&quot;,&quot;parse-names&quot;:false,&quot;suffix&quot;:&quot;&quot;},{&quot;dropping-particle&quot;:&quot;&quot;,&quot;family&quot;:&quot;Fu&quot;,&quot;given&quot;:&quot;Zenchao&quot;,&quot;non-dropping-particle&quot;:&quot;&quot;,&quot;parse-names&quot;:false,&quot;suffix&quot;:&quot;&quot;},{&quot;dropping-particle&quot;:&quot;&quot;,&quot;family&quot;:&quot;Yang&quot;,&quot;given&quot;:&quot;Tengfeng&quot;,&quot;non-dropping-particle&quot;:&quot;&quot;,&quot;parse-names&quot;:false,&quot;suffix&quot;:&quot;&quot;},{&quot;dropping-particle&quot;:&quot;&quot;,&quot;family&quot;:&quot;Ziemah&quot;,&quot;given&quot;:&quot;James&quot;,&quot;non-dropping-particle&quot;:&quot;&quot;,&quot;parse-names&quot;:false,&quot;suffix&quot;:&quot;&quot;},{&quot;dropping-particle&quot;:&quot;&quot;,&quot;family&quot;:&quot;Ullrich&quot;,&quot;given&quot;:&quot;Matthias S.&quot;,&quot;non-dropping-particle&quot;:&quot;&quot;,&quot;parse-names&quot;:false,&quot;suffix&quot;:&quot;&quot;},{&quot;dropping-particle&quot;:&quot;&quot;,&quot;family&quot;:&quot;Kuhnert&quot;,&quot;given&quot;:&quot;Nikolai&quot;,&quot;non-dropping-particle&quot;:&quot;&quot;,&quot;parse-names&quot;:false,&quot;suffix&quot;:&quot;&quot;},{&quot;dropping-particle&quot;:&quot;&quot;,&quot;family&quot;:&quot;Zeng&quot;,&quot;given&quot;:&quot;Hongmei&quot;,&quot;non-dropping-particle&quot;:&quot;&quot;,&quot;parse-names&quot;:false,&quot;suffix&quot;:&quot;&quot;}],&quot;container-title&quot;:&quot;Journal of Fungi&quot;,&quot;id&quot;:&quot;77d6f46e-9359-5f34-8e45-c344cfd0f222&quot;,&quot;issue&quot;:&quot;1&quot;,&quot;issued&quot;:{&quot;date-parts&quot;:[[&quot;2022&quot;]]},&quot;page&quot;:&quot;52&quot;,&quot;title&quot;:&quot;Lignin and Its Pathway-Associated Phytoalexins Modulate Plant Defense against Fungi&quot;,&quot;type&quot;:&quot;article-journal&quot;,&quot;volume&quot;:&quot;9&quot;,&quot;container-title-short&quot;:&quot;&quot;},&quot;uris&quot;:[&quot;http://www.mendeley.com/documents/?uuid=703f1043-aaf6-45ee-a49e-4afbe57cdb5d&quot;],&quot;isTemporary&quot;:false,&quot;legacyDesktopId&quot;:&quot;703f1043-aaf6-45ee-a49e-4afbe57cdb5d&quot;}],&quot;citationTag&quot;:&quot;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&quot;},{&quot;citationID&quot;:&quot;MENDELEY_CITATION_299d3688-f651-4082-a00c-97fd2fe336e5&quot;,&quot;properties&quot;:{&quot;noteIndex&quot;:0},&quot;isEdited&quot;:false,&quot;manualOverride&quot;:{&quot;citeprocText&quot;:&quot;(98)&quot;,&quot;isManuallyOverridden&quot;:false,&quot;manualOverrideText&quot;:&quot;&quot;},&quot;citationItems&quot;:[{&quot;id&quot;:&quot;b31043ee-5edb-5524-bb20-80892ed1c068&quot;,&quot;itemData&quot;:{&quot;DOI&quot;:&quot;10.1007/978-3-030-29702-2_14/COVER&quot;,&quot;ISBN&quot;:&quot;9783030297022&quot;,&quot;abstract&quot;:&quot;There are multiple distinct habitats for microbiota inhabiting the plant microbiome (phyllosphere, endosphere, litter, rhizosphere) and habitats that act as additional sources (and sinks) of microbes and nutrients for the plant microbiome (atmosphere, pedosphere, bedrock, and fauna). These habitats harbor distinctive microbial communities that differ in structure, composition, function, and spatiotemporal dynamics. Each habitat also differs in the mechanisms that provide “gateways” of exchange of microbes (and microbial products) between two communities, or in their access to “highways” that connect multiple communities. Of the environmental processes driving microbial community exchanges, precipitation events seem to represent the only one highway that can connect all the abovementioned habitats—the “hydrologic highway”. When precipitation contacts plants, it is partitioned into interception (water stored on, and evaporated from, plant surfaces), throughfall (water that drips from canopy surfaces and through gaps), and stemflow (water that is drained down the stem). This chapter describes the ways that precipitation partitioning in vegetated ecosystems (into interception, throughfall, and stemflow) may connect microbial communities from the top (atmospheric boundary layer) to the bottom (bedrock face) of the critical zone via these hydrologic highways.&quot;,&quot;author&quot;:[{&quot;dropping-particle&quot;:&quot;&quot;,&quot;family&quot;:&quot;Stan&quot;,&quot;given&quot;:&quot;John T.&quot;,&quot;non-dropping-particle&quot;:&quot;Van&quot;,&quot;parse-names&quot;:false,&quot;suffix&quot;:&quot;&quot;},{&quot;dropping-particle&quot;:&quot;&quot;,&quot;family&quot;:&quot;Morris&quot;,&quot;given&quot;:&quot;Cindy E.&quot;,&quot;non-dropping-particle&quot;:&quot;&quot;,&quot;parse-names&quot;:false,&quot;suffix&quot;:&quot;&quot;},{&quot;dropping-particle&quot;:&quot;&quot;,&quot;family&quot;:&quot;Aung&quot;,&quot;given&quot;:&quot;Kyaw&quot;,&quot;non-dropping-particle&quot;:&quot;&quot;,&quot;parse-names&quot;:false,&quot;suffix&quot;:&quot;&quot;},{&quot;dropping-particle&quot;:&quot;&quot;,&quot;family&quot;:&quot;Kuzyakov&quot;,&quot;given&quot;:&quot;Yakov&quot;,&quot;non-dropping-particle&quot;:&quot;&quot;,&quot;parse-names&quot;:false,&quot;suffix&quot;:&quot;&quot;},{&quot;dropping-particle&quot;:&quot;&quot;,&quot;family&quot;:&quot;Magyar&quot;,&quot;given&quot;:&quot;Donát&quot;,&quot;non-dropping-particle&quot;:&quot;&quot;,&quot;parse-names&quot;:false,&quot;suffix&quot;:&quot;&quot;},{&quot;dropping-particle&quot;:&quot;&quot;,&quot;family&quot;:&quot;Rebollar&quot;,&quot;given&quot;:&quot;Eria A.&quot;,&quot;non-dropping-particle&quot;:&quot;&quot;,&quot;parse-names&quot;:false,&quot;suffix&quot;:&quot;&quot;},{&quot;dropping-particle&quot;:&quot;&quot;,&quot;family&quot;:&quot;Remus-Emsermann&quot;,&quot;given&quot;:&quot;Mitja&quot;,&quot;non-dropping-particle&quot;:&quot;&quot;,&quot;parse-names&quot;:false,&quot;suffix&quot;:&quot;&quot;},{&quot;dropping-particle&quot;:&quot;&quot;,&quot;family&quot;:&quot;Uroz&quot;,&quot;given&quot;:&quot;Stéphane&quot;,&quot;non-dropping-particle&quot;:&quot;&quot;,&quot;parse-names&quot;:false,&quot;suffix&quot;:&quot;&quot;},{&quot;dropping-particle&quot;:&quot;&quot;,&quot;family&quot;:&quot;Vandenkoornhuyse&quot;,&quot;given&quot;:&quot;Philippe&quot;,&quot;non-dropping-particle&quot;:&quot;&quot;,&quot;parse-names&quot;:false,&quot;suffix&quot;:&quot;&quot;}],&quot;container-title&quot;:&quot;Precipitation Partitioning by Vegetation: A Global Synthesis&quot;,&quot;id&quot;:&quot;b31043ee-5edb-5524-bb20-80892ed1c068&quot;,&quot;issued&quot;:{&quot;date-parts&quot;:[[&quot;2020&quot;,&quot;1&quot;,&quot;1&quot;]]},&quot;page&quot;:&quot;228-251&quot;,&quot;publisher&quot;:&quot;Springer International Publishing&quot;,&quot;title&quot;:&quot;Precipitation partitioning—hydrologic highways between microbial communities of the plant microbiome?&quot;,&quot;type&quot;:&quot;article-journal&quot;,&quot;container-title-short&quot;:&quot;&quot;},&quot;uris&quot;:[&quot;http://www.mendeley.com/documents/?uuid=468b5dc9-2c39-358a-9e68-bbe7df34f70c&quot;],&quot;isTemporary&quot;:false,&quot;legacyDesktopId&quot;:&quot;468b5dc9-2c39-358a-9e68-bbe7df34f70c&quot;}],&quot;citationTag&quot;:&quot;MENDELEY_CITATION_v3_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&quot;},{&quot;citationID&quot;:&quot;MENDELEY_CITATION_3644944e-5d5e-45dc-b00c-d9fa9aeb3294&quot;,&quot;properties&quot;:{&quot;noteIndex&quot;:0},&quot;isEdited&quot;:false,&quot;manualOverride&quot;:{&quot;citeprocText&quot;:&quot;(109–111)&quot;,&quot;isManuallyOverridden&quot;:false,&quot;manualOverrideText&quot;:&quot;&quot;},&quot;citationItems&quot;:[{&quot;id&quot;:&quot;fe61c334-7778-5b65-9770-cff0003ad611&quot;,&quot;itemData&quot;:{&quot;DOI&quot;:&quot;10.4161/psb.4.12.10062&quot;,&quot;ISSN&quot;:&quot;15592316&quot;,&quot;PMID&quot;:&quot;20514224&quot;,&quot;abstract&quot;:&quot;Bacterial and fungi are capable of triggering stomatal closure through pathogen-associated molecular patterns (PAMPs), which prevents its penetration through these pores. Therefore, stomata can be considered as part of the plant innate immune response. Some pathogens have evolved mechanisms to evade stomatal defense. The bacterial pathogen Xanthomonas campestris pv. campestris (Xcc), which infects plants of the Brassicaceae family mainly through hydatodes, has been also reported to infect plants through stomata. A recent report shows that penetration of Xcc in Arabidopsis leaves through stomata depends on a secreted small molecule whose synthesis is under control of the rpf/diffusible signal factor (DSF) cell-to-cell signaling system, which also controls genes involved in biofilm formation and pathogenesis. The same reports shows that Arabidopsis ROS- and PAMP-activated MAP kinase 3 (MPK3) is essential for stomatal innate response. Other recent and past findings about modulation of stomatal behaviour by pathogens are also discussed. In all, these findings support the idea that PAMPtriggered stomatal closure might be a more effective and widespread barrier against phytopathogens than previously thought, which has in turn led to the evolution in pathogens of several mechanisms to evade stomatal defense. © 2009 Landes Bioscience.&quot;,&quot;author&quot;:[{&quot;dropping-particle&quot;:&quot;&quot;,&quot;family&quot;:&quot;Gudesblat&quot;,&quot;given&quot;:&quot;Gustavo E.&quot;,&quot;non-dropping-particle&quot;:&quot;&quot;,&quot;parse-names&quot;:false,&quot;suffix&quot;:&quot;&quot;},{&quot;dropping-particle&quot;:&quot;&quot;,&quot;family&quot;:&quot;Torres&quot;,&quot;given&quot;:&quot;Pablo S.&quot;,&quot;non-dropping-particle&quot;:&quot;&quot;,&quot;parse-names&quot;:false,&quot;suffix&quot;:&quot;&quot;},{&quot;dropping-particle&quot;:&quot;&quot;,&quot;family&quot;:&quot;Vojnov&quot;,&quot;given&quot;:&quot;Adrian A.&quot;,&quot;non-dropping-particle&quot;:&quot;&quot;,&quot;parse-names&quot;:false,&quot;suffix&quot;:&quot;&quot;}],&quot;container-title&quot;:&quot;Plant Signaling and Behavior&quot;,&quot;id&quot;:&quot;fe61c334-7778-5b65-9770-cff0003ad611&quot;,&quot;issue&quot;:&quot;12&quot;,&quot;issued&quot;:{&quot;date-parts&quot;:[[&quot;2009&quot;]]},&quot;page&quot;:&quot;1114-1116&quot;,&quot;title&quot;:&quot;Stomata and pathogens: Warfare at the gates&quot;,&quot;type&quot;:&quot;article-journal&quot;,&quot;volume&quot;:&quot;4&quot;,&quot;container-title-short&quot;:&quot;Plant Signal Behav&quot;},&quot;uris&quot;:[&quot;http://www.mendeley.com/documents/?uuid=8b6ce5dc-a0cf-44e1-92c2-0648a6f22585&quot;],&quot;isTemporary&quot;:false,&quot;legacyDesktopId&quot;:&quot;8b6ce5dc-a0cf-44e1-92c2-0648a6f22585&quot;},{&quot;id&quot;:&quot;249f6b87-b5bd-54ff-9a16-62e097cd80d4&quot;,&quot;itemData&quot;:{&quot;DOI&quot;:&quot;10.1007/s10658-018-01656-0&quot;,&quot;ISSN&quot;:&quot;15738469&quot;,&quot;abstract&quot;:&quot;Trichomes, also simply referred to as hairs, are fine outgrowths of epidermal cells in many organisms including plants and bacteria. Plant trichomes have long been known for their multiple beneficial roles, ranging from protection against insect herbivores and ultraviolet light to the reduction of transpiration. However, there is increasing evidence that the presence of trichomes may have detrimental consequences for plants. For example, plant pathogenic bacteria can enter hosts through the open bases or broken stalks of damaged trichomes. Similarly, trichomes are considered a preferred site for fungal infection, and in this regard, the colonization and penetration of trichomes by fungi and oomycetes have been visualized using light, fluorescence, and scanning electron microscopy in a variety of plants from grasses to shrubs and trees. In addition to parasitic interactions, trichomes also form a host site for endophytic relationships with fungi, thereby serving as an unusual fungal niche. The replication and presence of plant viruses in trichomes have also been confirmed after inoculation. In contrast, the well-known beneficial Azolla–Anabaena symbiosis is facilitated through epidermal trichomes of the seedless vascular plant Azolla. These observations indicate that plant trichomes are involved in multiple interactions in terms of providing microbial habitats and infection sites as well as functioning as protective structures. Trichome-related microbial parasitism and endophytism can, in many ways, be considered comparable to those associated with root hairs.&quot;,&quot;author&quot;:[{&quot;dropping-particle&quot;:&quot;&quot;,&quot;family&quot;:&quot;Kim&quot;,&quot;given&quot;:&quot;Ki Woo&quot;,&quot;non-dropping-particle&quot;:&quot;&quot;,&quot;parse-names&quot;:false,&quot;suffix&quot;:&quot;&quot;}],&quot;container-title&quot;:&quot;European Journal of Plant Pathology&quot;,&quot;id&quot;:&quot;249f6b87-b5bd-54ff-9a16-62e097cd80d4&quot;,&quot;issue&quot;:&quot;2&quot;,&quot;issued&quot;:{&quot;date-parts&quot;:[[&quot;2019&quot;]]},&quot;page&quot;:&quot;157-169&quot;,&quot;publisher&quot;:&quot;European Journal of Plant Pathology&quot;,&quot;title&quot;:&quot;Plant trichomes as microbial habitats and infection sites&quot;,&quot;type&quot;:&quot;article-journal&quot;,&quot;volume&quot;:&quot;154&quot;,&quot;container-title-short&quot;:&quot;Eur J Plant Pathol&quot;},&quot;uris&quot;:[&quot;http://www.mendeley.com/documents/?uuid=fd1a0379-5d16-456e-b4a0-a107d9fb492d&quot;],&quot;isTemporary&quot;:false,&quot;legacyDesktopId&quot;:&quot;fd1a0379-5d16-456e-b4a0-a107d9fb492d&quot;},{&quot;id&quot;:&quot;13bf88cc-eaa3-5225-ac8f-08e144220cee&quot;,&quot;itemData&quot;:{&quot;DOI&quot;:&quot;10.1186/S12870-021-02840-X&quot;,&quot;ISSN&quot;:&quot;1471-2229&quot;,&quot;PMID&quot;:&quot;33526015&quot;,&quot;abstract&quot;:&quot;Trichomes play a key role in the development of plants and exist in a wide variety of species. In this paper, it was reviewed that the structure and morphology characteristics of trichomes, alongside the biological functions and classical regulatory mechanisms of trichome development in plants. The environment factors, hormones, transcription factor, non-coding RNA, etc., play important roles in regulating the initialization, branching, growth, and development of trichomes. In addition, it was further investigated the atypical regulation mechanism in a non-model plant, found that regulating the growth and development of tea (Camellia sinensis) trichome is mainly affected by hormones and the novel regulation factors. This review further displayed the complex and differential regulatory networks in trichome initiation and development, provided a reference for basic and applied research on trichomes in plants.&quot;,&quot;author&quot;:[{&quot;dropping-particle&quot;:&quot;&quot;,&quot;family&quot;:&quot;Wang&quot;,&quot;given&quot;:&quot;Xiaojing&quot;,&quot;non-dropping-particle&quot;:&quot;&quot;,&quot;parse-names&quot;:false,&quot;suffix&quot;:&quot;&quot;},{&quot;dropping-particle&quot;:&quot;&quot;,&quot;family&quot;:&quot;Shen&quot;,&quot;given&quot;:&quot;Chao&quot;,&quot;non-dropping-particle&quot;:&quot;&quot;,&quot;parse-names&quot;:false,&quot;suffix&quot;:&quot;&quot;},{&quot;dropping-particle&quot;:&quot;&quot;,&quot;family&quot;:&quot;Meng&quot;,&quot;given&quot;:&quot;Pinghong&quot;,&quot;non-dropping-particle&quot;:&quot;&quot;,&quot;parse-names&quot;:false,&quot;suffix&quot;:&quot;&quot;},{&quot;dropping-particle&quot;:&quot;&quot;,&quot;family&quot;:&quot;Tan&quot;,&quot;given&quot;:&quot;Guofei&quot;,&quot;non-dropping-particle&quot;:&quot;&quot;,&quot;parse-names&quot;:false,&quot;suffix&quot;:&quot;&quot;},{&quot;dropping-particle&quot;:&quot;&quot;,&quot;family&quot;:&quot;Lv&quot;,&quot;given&quot;:&quot;Litang&quot;,&quot;non-dropping-particle&quot;:&quot;&quot;,&quot;parse-names&quot;:false,&quot;suffix&quot;:&quot;&quot;}],&quot;container-title&quot;:&quot;BMC Plant Biology 2021 21:1&quot;,&quot;id&quot;:&quot;13bf88cc-eaa3-5225-ac8f-08e144220cee&quot;,&quot;issue&quot;:&quot;1&quot;,&quot;issued&quot;:{&quot;date-parts&quot;:[[&quot;2021&quot;,&quot;2&quot;,&quot;1&quot;]]},&quot;page&quot;:&quot;1-11&quot;,&quot;publisher&quot;:&quot;BioMed Central&quot;,&quot;title&quot;:&quot;Analysis and review of trichomes in plants&quot;,&quot;type&quot;:&quot;article-journal&quot;,&quot;volume&quot;:&quot;21&quot;,&quot;container-title-short&quot;:&quot;&quot;},&quot;uris&quot;:[&quot;http://www.mendeley.com/documents/?uuid=0a967a5e-b8cb-385d-a223-fb7615263cec&quot;],&quot;isTemporary&quot;:false,&quot;legacyDesktopId&quot;:&quot;0a967a5e-b8cb-385d-a223-fb7615263cec&quot;}],&quot;citationTag&quot;:&quot;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&quot;},{&quot;citationID&quot;:&quot;MENDELEY_CITATION_f45bc431-9103-4322-8ca6-c86674be95a6&quot;,&quot;properties&quot;:{&quot;noteIndex&quot;:0},&quot;isEdited&quot;:false,&quot;manualOverride&quot;:{&quot;citeprocText&quot;:&quot;(98)&quot;,&quot;isManuallyOverridden&quot;:false,&quot;manualOverrideText&quot;:&quot;&quot;},&quot;citationItems&quot;:[{&quot;id&quot;:&quot;b31043ee-5edb-5524-bb20-80892ed1c068&quot;,&quot;itemData&quot;:{&quot;DOI&quot;:&quot;10.1007/978-3-030-29702-2_14/COVER&quot;,&quot;ISBN&quot;:&quot;9783030297022&quot;,&quot;abstract&quot;:&quot;There are multiple distinct habitats for microbiota inhabiting the plant microbiome (phyllosphere, endosphere, litter, rhizosphere) and habitats that act as additional sources (and sinks) of microbes and nutrients for the plant microbiome (atmosphere, pedosphere, bedrock, and fauna). These habitats harbor distinctive microbial communities that differ in structure, composition, function, and spatiotemporal dynamics. Each habitat also differs in the mechanisms that provide “gateways” of exchange of microbes (and microbial products) between two communities, or in their access to “highways” that connect multiple communities. Of the environmental processes driving microbial community exchanges, precipitation events seem to represent the only one highway that can connect all the abovementioned habitats—the “hydrologic highway”. When precipitation contacts plants, it is partitioned into interception (water stored on, and evaporated from, plant surfaces), throughfall (water that drips from canopy surfaces and through gaps), and stemflow (water that is drained down the stem). This chapter describes the ways that precipitation partitioning in vegetated ecosystems (into interception, throughfall, and stemflow) may connect microbial communities from the top (atmospheric boundary layer) to the bottom (bedrock face) of the critical zone via these hydrologic highways.&quot;,&quot;author&quot;:[{&quot;dropping-particle&quot;:&quot;&quot;,&quot;family&quot;:&quot;Stan&quot;,&quot;given&quot;:&quot;John T.&quot;,&quot;non-dropping-particle&quot;:&quot;Van&quot;,&quot;parse-names&quot;:false,&quot;suffix&quot;:&quot;&quot;},{&quot;dropping-particle&quot;:&quot;&quot;,&quot;family&quot;:&quot;Morris&quot;,&quot;given&quot;:&quot;Cindy E.&quot;,&quot;non-dropping-particle&quot;:&quot;&quot;,&quot;parse-names&quot;:false,&quot;suffix&quot;:&quot;&quot;},{&quot;dropping-particle&quot;:&quot;&quot;,&quot;family&quot;:&quot;Aung&quot;,&quot;given&quot;:&quot;Kyaw&quot;,&quot;non-dropping-particle&quot;:&quot;&quot;,&quot;parse-names&quot;:false,&quot;suffix&quot;:&quot;&quot;},{&quot;dropping-particle&quot;:&quot;&quot;,&quot;family&quot;:&quot;Kuzyakov&quot;,&quot;given&quot;:&quot;Yakov&quot;,&quot;non-dropping-particle&quot;:&quot;&quot;,&quot;parse-names&quot;:false,&quot;suffix&quot;:&quot;&quot;},{&quot;dropping-particle&quot;:&quot;&quot;,&quot;family&quot;:&quot;Magyar&quot;,&quot;given&quot;:&quot;Donát&quot;,&quot;non-dropping-particle&quot;:&quot;&quot;,&quot;parse-names&quot;:false,&quot;suffix&quot;:&quot;&quot;},{&quot;dropping-particle&quot;:&quot;&quot;,&quot;family&quot;:&quot;Rebollar&quot;,&quot;given&quot;:&quot;Eria A.&quot;,&quot;non-dropping-particle&quot;:&quot;&quot;,&quot;parse-names&quot;:false,&quot;suffix&quot;:&quot;&quot;},{&quot;dropping-particle&quot;:&quot;&quot;,&quot;family&quot;:&quot;Remus-Emsermann&quot;,&quot;given&quot;:&quot;Mitja&quot;,&quot;non-dropping-particle&quot;:&quot;&quot;,&quot;parse-names&quot;:false,&quot;suffix&quot;:&quot;&quot;},{&quot;dropping-particle&quot;:&quot;&quot;,&quot;family&quot;:&quot;Uroz&quot;,&quot;given&quot;:&quot;Stéphane&quot;,&quot;non-dropping-particle&quot;:&quot;&quot;,&quot;parse-names&quot;:false,&quot;suffix&quot;:&quot;&quot;},{&quot;dropping-particle&quot;:&quot;&quot;,&quot;family&quot;:&quot;Vandenkoornhuyse&quot;,&quot;given&quot;:&quot;Philippe&quot;,&quot;non-dropping-particle&quot;:&quot;&quot;,&quot;parse-names&quot;:false,&quot;suffix&quot;:&quot;&quot;}],&quot;container-title&quot;:&quot;Precipitation Partitioning by Vegetation: A Global Synthesis&quot;,&quot;id&quot;:&quot;b31043ee-5edb-5524-bb20-80892ed1c068&quot;,&quot;issued&quot;:{&quot;date-parts&quot;:[[&quot;2020&quot;,&quot;1&quot;,&quot;1&quot;]]},&quot;page&quot;:&quot;228-251&quot;,&quot;publisher&quot;:&quot;Springer International Publishing&quot;,&quot;title&quot;:&quot;Precipitation partitioning—hydrologic highways between microbial communities of the plant microbiome?&quot;,&quot;type&quot;:&quot;article-journal&quot;,&quot;container-title-short&quot;:&quot;&quot;},&quot;uris&quot;:[&quot;http://www.mendeley.com/documents/?uuid=468b5dc9-2c39-358a-9e68-bbe7df34f70c&quot;],&quot;isTemporary&quot;:false,&quot;legacyDesktopId&quot;:&quot;468b5dc9-2c39-358a-9e68-bbe7df34f70c&quot;}],&quot;citationTag&quot;:&quot;MENDELEY_CITATION_v3_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&quot;},{&quot;citationID&quot;:&quot;MENDELEY_CITATION_954c889a-84c6-4fd0-a7d6-829be5cad1fc&quot;,&quot;properties&quot;:{&quot;noteIndex&quot;:0},&quot;isEdited&quot;:false,&quot;manualOverride&quot;:{&quot;citeprocText&quot;:&quot;(112,113)&quot;,&quot;isManuallyOverridden&quot;:false,&quot;manualOverrideText&quot;:&quot;&quot;},&quot;citationItems&quot;:[{&quot;id&quot;:&quot;3cc9b9b9-9ec0-524e-b071-a51cc0d310e3&quot;,&quot;itemData&quot;:{&quot;DOI&quot;:&quot;10.3389/fpls.2022.1057645&quot;,&quot;ISSN&quot;:&quot;1664462X&quot;,&quot;abstract&quot;:&quot;Introduction: Products of plant secondary metabolism, such as phenolic compounds, flavonoids, alkaloids, and hormones, play an important role in plant growth, development, stress resistance. The plant family Rubiaceae is extremely diverse and abundant in Central America and contains several economically important genera, e.g. Coffea and other medicinal plants. These are known for the production of bioactive polyphenols (e.g. caffeine and quinine), which have had major impacts on human society. The overall goal of this study was to develop a high-throughput workflow to identify and quantify plant polyphenols. Methods: First, a method was optimized to extract over 40 families of phytochemicals. Then, a high-throughput metabolomic platform has been developed to identify and quantify 184 polyphenols in 15 min. Results: The current metabolomics study of secondary metabolites was conducted on leaves from one commercial coffee variety and two wild species that also belong to the Rubiaceae family. Global profiling was performed using liquid chromatography high-resolution time-of-flight mass spectrometry. Features whose abundance was significantly different between coffee species were discriminated using statistical analysis and annotated using spectral databases. The identified features were validated by commercially available standards using our newly developed liquid chromatography tandem mass spectrometry method. Discussion: Caffeine, trigonelline and theobromine were highly abundant in coffee leaves, as expected. Interestingly, wild Rubiaceae leaves had a higher diversity of phytochemicals in comparison to commercial coffee: defense-related molecules, such as phenylpropanoids (e.g., cinnamic acid), the terpenoid gibberellic acid, and the monolignol sinapaldehyde were found more abundantly in wild Rubiaceae leaves.&quot;,&quot;author&quot;:[{&quot;dropping-particle&quot;:&quot;&quot;,&quot;family&quot;:&quot;Castro-Moretti&quot;,&quot;given&quot;:&quot;Fernanda R.&quot;,&quot;non-dropping-particle&quot;:&quot;&quot;,&quot;parse-names&quot;:false,&quot;suffix&quot;:&quot;&quot;},{&quot;dropping-particle&quot;:&quot;&quot;,&quot;family&quot;:&quot;Cocuron&quot;,&quot;given&quot;:&quot;Jean Christophe&quot;,&quot;non-dropping-particle&quot;:&quot;&quot;,&quot;parse-names&quot;:false,&quot;suffix&quot;:&quot;&quot;},{&quot;dropping-particle&quot;:&quot;&quot;,&quot;family&quot;:&quot;Castillo-Gonzalez&quot;,&quot;given&quot;:&quot;Humberto&quot;,&quot;non-dropping-particle&quot;:&quot;&quot;,&quot;parse-names&quot;:false,&quot;suffix&quot;:&quot;&quot;},{&quot;dropping-particle&quot;:&quot;&quot;,&quot;family&quot;:&quot;Escudero-Leyva&quot;,&quot;given&quot;:&quot;Efrain&quot;,&quot;non-dropping-particle&quot;:&quot;&quot;,&quot;parse-names&quot;:false,&quot;suffix&quot;:&quot;&quot;},{&quot;dropping-particle&quot;:&quot;&quot;,&quot;family&quot;:&quot;Chaverri&quot;,&quot;given&quot;:&quot;Priscila&quot;,&quot;non-dropping-particle&quot;:&quot;&quot;,&quot;parse-names&quot;:false,&quot;suffix&quot;:&quot;&quot;},{&quot;dropping-particle&quot;:&quot;&quot;,&quot;family&quot;:&quot;Guerreiro-Filho&quot;,&quot;given&quot;:&quot;Oliveiro&quot;,&quot;non-dropping-particle&quot;:&quot;&quot;,&quot;parse-names&quot;:false,&quot;suffix&quot;:&quot;&quot;},{&quot;dropping-particle&quot;:&quot;&quot;,&quot;family&quot;:&quot;Slot&quot;,&quot;given&quot;:&quot;Jason C.&quot;,&quot;non-dropping-particle&quot;:&quot;&quot;,&quot;parse-names&quot;:false,&quot;suffix&quot;:&quot;&quot;},{&quot;dropping-particle&quot;:&quot;&quot;,&quot;family&quot;:&quot;Alonso&quot;,&quot;given&quot;:&quot;Ana Paula&quot;,&quot;non-dropping-particle&quot;:&quot;&quot;,&quot;parse-names&quot;:false,&quot;suffix&quot;:&quot;&quot;}],&quot;container-title&quot;:&quot;Frontiers in Plant Science&quot;,&quot;id&quot;:&quot;3cc9b9b9-9ec0-524e-b071-a51cc0d310e3&quot;,&quot;issue&quot;:&quot;January&quot;,&quot;issued&quot;:{&quot;date-parts&quot;:[[&quot;2023&quot;]]},&quot;page&quot;:&quot;1-33&quot;,&quot;title&quot;:&quot;A metabolomic platform to identify and quantify polyphenols in coffee and related species using liquid chromatography mass spectrometry&quot;,&quot;type&quot;:&quot;article-journal&quot;,&quot;volume&quot;:&quot;13&quot;,&quot;container-title-short&quot;:&quot;Front Plant Sci&quot;},&quot;uris&quot;:[&quot;http://www.mendeley.com/documents/?uuid=96415535-cf83-42e4-b0d3-2a17f2061029&quot;],&quot;isTemporary&quot;:false,&quot;legacyDesktopId&quot;:&quot;96415535-cf83-42e4-b0d3-2a17f2061029&quot;},{&quot;id&quot;:&quot;1639caa7-3bd3-5e92-85fb-8e6c7947094b&quot;,&quot;itemData&quot;:{&quot;DOI&quot;:&quot;10.1111/1365-2435.13435&quot;,&quot;ISSN&quot;:&quot;13652435&quot;,&quot;abstract&quot;:&quot;Herbivores target young leaves in forests world-wide. How this strong and predictable selection pressure has shaped plant defence syndromes remains unclear. Specifically, whether young leaf herbivory has led to general global patterns of shifting leaf defences during leaf development (i.e. ontogenetic trajectories) remains unknown but likely. Using meta-analysis, we have synthesized developmental shifts in chemical, physical and indirect defence traits, as well as leaf nutrient content, during leaf expansion and maturation across 124 woody plant species. Leaf traits were compared for immature young leaves vs. mature leaves within studies, and these developmental shifts were then compared across studies to characterize general patterns. Traits shifted strongly during leaf maturation, giving rise to discrete defence syndromes, with young leaves having significantly greater nutrient and secondary chemistry concentrations but reduced toughness and indirect defence traits than mature leaves. These patterns corroborate a growing consensus on the importance of ontogeny in plant defences, illustrating ontogenetic trajectories at the scale of leaves. Trait developmental shifts were stronger in species with synchronous than asynchronous leaf flushing, but whether this reflects variation across biomes remains unclear. Future research on under-studied traits, such as alkaloids, cyanogenesis, leaf phosphorus content and indirect defence traits, and in a more biogeographic context will provide additional insights into the generality of shifts in defence syndromes during leaf development. A free Plain Language Summary can be found within the Supporting Information of this article.&quot;,&quot;author&quot;:[{&quot;dropping-particle&quot;:&quot;&quot;,&quot;family&quot;:&quot;Barton&quot;,&quot;given&quot;:&quot;Kasey E.&quot;,&quot;non-dropping-particle&quot;:&quot;&quot;,&quot;parse-names&quot;:false,&quot;suffix&quot;:&quot;&quot;},{&quot;dropping-particle&quot;:&quot;&quot;,&quot;family&quot;:&quot;Edwards&quot;,&quot;given&quot;:&quot;Kyle F.&quot;,&quot;non-dropping-particle&quot;:&quot;&quot;,&quot;parse-names&quot;:false,&quot;suffix&quot;:&quot;&quot;},{&quot;dropping-particle&quot;:&quot;&quot;,&quot;family&quot;:&quot;Koricheva&quot;,&quot;given&quot;:&quot;Julia&quot;,&quot;non-dropping-particle&quot;:&quot;&quot;,&quot;parse-names&quot;:false,&quot;suffix&quot;:&quot;&quot;}],&quot;container-title&quot;:&quot;Functional Ecology&quot;,&quot;id&quot;:&quot;1639caa7-3bd3-5e92-85fb-8e6c7947094b&quot;,&quot;issue&quot;:&quot;11&quot;,&quot;issued&quot;:{&quot;date-parts&quot;:[[&quot;2019&quot;,&quot;11&quot;,&quot;1&quot;]]},&quot;page&quot;:&quot;2095-2104&quot;,&quot;publisher&quot;:&quot;Blackwell Publishing Ltd&quot;,&quot;title&quot;:&quot;Shifts in woody plant defence syndromes during leaf development&quot;,&quot;type&quot;:&quot;article-journal&quot;,&quot;volume&quot;:&quot;33&quot;,&quot;container-title-short&quot;:&quot;Funct Ecol&quot;},&quot;uris&quot;:[&quot;http://www.mendeley.com/documents/?uuid=064f46cf-4bb0-3fad-8afb-deebde725672&quot;],&quot;isTemporary&quot;:false,&quot;legacyDesktopId&quot;:&quot;064f46cf-4bb0-3fad-8afb-deebde725672&quot;}],&quot;citationTag&quot;:&quot;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&quot;},{&quot;citationID&quot;:&quot;MENDELEY_CITATION_640a3a90-848e-47c5-b026-ced8f32864a6&quot;,&quot;properties&quot;:{&quot;noteIndex&quot;:0},&quot;isEdited&quot;:false,&quot;manualOverride&quot;:{&quot;isManuallyOverridden&quot;:false,&quot;citeprocText&quot;:&quot;(114)&quot;,&quot;manualOverrideText&quot;:&quot;&quot;},&quot;citationTag&quot;:&quot;MENDELEY_CITATION_v3_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&quot;,&quot;citationItems&quot;:[{&quot;id&quot;:&quot;d99246f3-4921-3719-9826-253d447db5c9&quot;,&quot;itemData&quot;:{&quot;type&quot;:&quot;article-journal&quot;,&quot;id&quot;:&quot;d99246f3-4921-3719-9826-253d447db5c9&quot;,&quot;title&quot;:&quot;Forest structure and fungal endophytes&quot;,&quot;author&quot;:[{&quot;family&quot;:&quot;Saikkonen&quot;,&quot;given&quot;:&quot;K.&quot;,&quot;parse-names&quot;:false,&quot;dropping-particle&quot;:&quot;&quot;,&quot;non-dropping-particle&quot;:&quot;&quot;}],&quot;container-title&quot;:&quot;Fungal Biology Reviews&quot;,&quot;container-title-short&quot;:&quot;Fungal Biol Rev&quot;,&quot;accessed&quot;:{&quot;date-parts&quot;:[[2024,8,10]]},&quot;DOI&quot;:&quot;10.1016/J.FBR.2007.05.001&quot;,&quot;ISSN&quot;:&quot;1749-4613&quot;,&quot;issued&quot;:{&quot;date-parts&quot;:[[2007,5,1]]},&quot;page&quot;:&quot;67-74&quot;,&quot;abstract&quot;:&quot;Sufficient biodiversity is required for ecosystem functions. The question is how we can assess required biodiversity if we are able to recognize only a fraction of diversity, and/or unable to place a known species into a trophic level or into their niche dimensions. The species diversity of higher plants and animals usually can be assessed in most terrestrial environments. In contrast, microbial diversity is often ignored although the number and genetic diversity of microbes is enormous, and are profoundly important as plant and animal mutualists, pathogens, parasites and saprobes. Thus, one of the biggest challenges when disentangling relevant diversity to ecosystem functions is to reveal composition of focal microbial assemblage and the place of the key groups of them in the food web. In this review I focus on ubiquitous but poorly understood group of foliar fungi, asymptomatic endophytic fungi, of woody plants emphasizing how geographic, age and genetic structure of forest might affect endophyte-plant interactions. © 2007 The British Mycological Society.&quot;,&quot;publisher&quot;:&quot;Elsevier&quot;,&quot;issue&quot;:&quot;2-3&quot;,&quot;volume&quot;:&quot;21&quot;},&quot;isTemporary&quot;:false}]},{&quot;citationID&quot;:&quot;MENDELEY_CITATION_2603792f-e682-447b-b402-59546d166a05&quot;,&quot;properties&quot;:{&quot;noteIndex&quot;:0},&quot;isEdited&quot;:false,&quot;manualOverride&quot;:{&quot;citeprocText&quot;:&quot;(115–117)&quot;,&quot;isManuallyOverridden&quot;:false,&quot;manualOverrideText&quot;:&quot;&quot;},&quot;citationItems&quot;:[{&quot;id&quot;:&quot;d902332c-d924-5971-b066-3968c9eaaac1&quot;,&quot;itemData&quot;:{&quot;DOI&quot;:&quot;10.1017/cbo9780511675751.004&quot;,&quot;abstract&quot;:&quot;Introduction Both overall concentrations and composition of plant secondary metabolites (PSMs) may vary strongly not only among different plant species or different plant individuals within a species, but also within a single individual plant over time. We distinguish two types of temporal changes in plants: ontogenetic and seasonal. Ontogeny refers to genetically programmed developmental changes that take place during a plant’s life; the terms ‘maturation’ and ‘phase change’ are also sometimes used to describe the same process (Kozlowski, 1971; Poethig, 1990). Commonly recognised ontogenetic stages in plants include seedlings, juvenile plants (saplings) and mature plants. Each stage is characterised by distinctive anatomical, morphological and biochemical features (e.g. dependence on seed reserves in seedlings, and ability to flower and set seeds in mature plants). Since plants are modular organisms composed of numerous semi-autonomous units (e.g. branches and leaves), in addition to ontogenetic changes at the whole-plant level, each plant module/organ also experiences ontogenetic changes as it develops and matures. For instance, leaves formed during a specific phase of shoot growth retain morphological and physiological features characteristic of that phase, resulting in variation in the character of structures along the axis of the shoot; this phenomenon is known as heteroblasty (Poethig, 1990; O’Reilly-Wapstra et al., Chapter 2). While these within-module ontogenetic changes are genetically programmed just as whole-plant ontogenetic changes are, they are not necessarily synchronised with the latter because new modules are produced continuously through the plant’s lifetime. As a result, long-lived plants like trees may represent a complex mosaic or a gradient of plant tissues at different ontogenetic phases of development (sometimes referred to as a ‘developmental stream’) (Kearsley &amp; Whitham, 1998). In addition to ontogenetic changes, in seasonal environments, plant modules experience a series of physiological changes over the season caused by changes in temperature and the availability of light (photoperiod), water and nutrients. We refer to these changes as seasonal changes. In annual and short-lived herbaceous plants, seasonal and ontogenetic changes are confounded, but in long-lived woody plants like trees they can be distinguished because both juvenile and mature ontogenetic stages last many seasons, and within-plant ontogenetic changes such as…&quot;,&quot;author&quot;:[{&quot;dropping-particle&quot;:&quot;&quot;,&quot;family&quot;:&quot;Koricheva&quot;,&quot;given&quot;:&quot;Julia&quot;,&quot;non-dropping-particle&quot;:&quot;&quot;,&quot;parse-names&quot;:false,&quot;suffix&quot;:&quot;&quot;},{&quot;dropping-particle&quot;:&quot;&quot;,&quot;family&quot;:&quot;Barton&quot;,&quot;given&quot;:&quot;Kasey E.&quot;,&quot;non-dropping-particle&quot;:&quot;&quot;,&quot;parse-names&quot;:false,&quot;suffix&quot;:&quot;&quot;}],&quot;chapter-number&quot;:&quot;3&quot;,&quot;container-title&quot;:&quot;The Ecology of Plant Secondary Metabolites&quot;,&quot;editor&quot;:[{&quot;dropping-particle&quot;:&quot;&quot;,&quot;family&quot;:&quot;Iason&quot;,&quot;given&quot;:&quot;Glenn R.&quot;,&quot;non-dropping-particle&quot;:&quot;&quot;,&quot;parse-names&quot;:false,&quot;suffix&quot;:&quot;&quot;},{&quot;dropping-particle&quot;:&quot;&quot;,&quot;family&quot;:&quot;Dicke&quot;,&quot;given&quot;:&quot;Marcel.&quot;,&quot;non-dropping-particle&quot;:&quot;&quot;,&quot;parse-names&quot;:false,&quot;suffix&quot;:&quot;&quot;},{&quot;dropping-particle&quot;:&quot;&quot;,&quot;family&quot;:&quot;Hartley&quot;,&quot;given&quot;:&quot;Sue E.&quot;,&quot;non-dropping-particle&quot;:&quot;&quot;,&quot;parse-names&quot;:false,&quot;suffix&quot;:&quot;&quot;}],&quot;id&quot;:&quot;d902332c-d924-5971-b066-3968c9eaaac1&quot;,&quot;issued&quot;:{&quot;date-parts&quot;:[[&quot;2012&quot;]]},&quot;page&quot;:&quot;34-55&quot;,&quot;publisher&quot;:&quot;Cambrigde University Press&quot;,&quot;publisher-place&quot;:&quot;Cambridge&quot;,&quot;title&quot;:&quot;Temporal changes in plant secondary metabolite production&quot;,&quot;type&quot;:&quot;chapter&quot;,&quot;container-title-short&quot;:&quot;&quot;},&quot;uris&quot;:[&quot;http://www.mendeley.com/documents/?uuid=6f7929dc-3c1d-4ea3-8704-7cfbc22a691a&quot;],&quot;isTemporary&quot;:false,&quot;legacyDesktopId&quot;:&quot;6f7929dc-3c1d-4ea3-8704-7cfbc22a691a&quot;},{&quot;id&quot;:&quot;dd6a6474-f5a2-5ef3-b171-fb9d66434412&quot;,&quot;itemData&quot;:{&quot;DOI&quot;:&quot;10.1104/pp.109.138222&quot;,&quot;ISSN&quot;:&quot;0032-0889&quot;,&quot;abstract&quot;:&quot;Neotyphodium uncinatum and Neotyphodium siegelii are fungal symbionts (endophytes) of meadow fescue (MF; Lolium pratense), which they protect from insects by producing loline alkaloids. High levels of lolines are produced following insect damage or mock herbivory (clipping). Although loline alkaloid levels were greatly elevated in regrowth after clipping, loline-alkaloid biosynthesis (LOL) gene expression in regrowth and basal tissues was similar to unclipped controls. The dramatic increase of lolines in regrowth reflected the much higher concentrations in young (center) versus older (outer) leaf blades, so LOL gene expression was compared in these tissues. In MF-N. siegelii, LOL gene expression was similar in younger and older leaf blades, whereas expression of N. uncinatum LOL genes and some associated biosynthesis genes was higher in younger than older leaf blades. Because lolines are derived from amino acids that are mobilized to new growth, we tested the amino acid levels in center and outer leaf blades. Younger leaf blades of aposymbiotic plants (no endophyte present) had significantly higher levels of asparagine and sometimes glutamine compared to older leaf blades. The amino acid levels were much lower in MF-N. siegelii and MF-N. uncinatum compared to aposymbiotic plants and MF with Epichloë festucae (a closely related symbiont), which lacked lolines. We conclude that loline alkaloid production in young tissue depleted these amino acid pools and was apparently regulated by availability of the amino acid substrates. As a result, lolines maximally protect young host tissues in a fashion similar to endogenous plant metabolites that conform to optimal defense theory.&quot;,&quot;author&quot;:[{&quot;dropping-particle&quot;:&quot;&quot;,&quot;family&quot;:&quot;Zhang&quot;,&quot;given&quot;:&quot;D.-X.&quot;,&quot;non-dropping-particle&quot;:&quot;&quot;,&quot;parse-names&quot;:false,&quot;suffix&quot;:&quot;&quot;},{&quot;dropping-particle&quot;:&quot;&quot;,&quot;family&quot;:&quot;Nagabhyru&quot;,&quot;given&quot;:&quot;Padmaja&quot;,&quot;non-dropping-particle&quot;:&quot;&quot;,&quot;parse-names&quot;:false,&quot;suffix&quot;:&quot;&quot;},{&quot;dropping-particle&quot;:&quot;&quot;,&quot;family&quot;:&quot;Schardl&quot;,&quot;given&quot;:&quot;Christopher L&quot;,&quot;non-dropping-particle&quot;:&quot;&quot;,&quot;parse-names&quot;:false,&quot;suffix&quot;:&quot;&quot;}],&quot;container-title&quot;:&quot;PLANT PHYSIOLOGY&quot;,&quot;id&quot;:&quot;dd6a6474-f5a2-5ef3-b171-fb9d66434412&quot;,&quot;issue&quot;:&quot;2&quot;,&quot;issued&quot;:{&quot;date-parts&quot;:[[&quot;2009&quot;]]},&quot;page&quot;:&quot;1072-1082&quot;,&quot;title&quot;:&quot;Regulation of a Chemical Defense against Herbivory Produced by Symbiotic Fungi in Grass Plants&quot;,&quot;type&quot;:&quot;article-journal&quot;,&quot;volume&quot;:&quot;150&quot;,&quot;container-title-short&quot;:&quot;Plant Physiol&quot;},&quot;uris&quot;:[&quot;http://www.mendeley.com/documents/?uuid=8451f489-c85e-3d4c-affb-f3ba26090c15&quot;],&quot;isTemporary&quot;:false,&quot;legacyDesktopId&quot;:&quot;8451f489-c85e-3d4c-affb-f3ba26090c15&quot;},{&quot;id&quot;:&quot;df7346aa-c3cb-3e7e-bb3d-615d0215b6b4&quot;,&quot;itemData&quot;:{&quot;type&quot;:&quot;article-journal&quot;,&quot;id&quot;:&quot;df7346aa-c3cb-3e7e-bb3d-615d0215b6b4&quot;,&quot;title&quot;:&quot;The Evolutionary Ecology of Plant Chemical Defenses: From Molecules to Communities&quot;,&quot;author&quot;:[{&quot;family&quot;:&quot;Endara&quot;,&quot;given&quot;:&quot;María-José&quot;,&quot;parse-names&quot;:false,&quot;dropping-particle&quot;:&quot;&quot;,&quot;non-dropping-particle&quot;:&quot;&quot;},{&quot;family&quot;:&quot;Forrister&quot;,&quot;given&quot;:&quot;Dale L&quot;,&quot;parse-names&quot;:false,&quot;dropping-particle&quot;:&quot;&quot;,&quot;non-dropping-particle&quot;:&quot;&quot;},{&quot;family&quot;:&quot;Coley&quot;,&quot;given&quot;:&quot;Phyllis D&quot;,&quot;parse-names&quot;:false,&quot;dropping-particle&quot;:&quot;&quot;,&quot;non-dropping-particle&quot;:&quot;&quot;}],&quot;DOI&quot;:&quot;10.1146/annurev-ecolsys-102221&quot;,&quot;URL&quot;:&quot;https://doi.org/10.1146/annurev-ecolsys-102221-&quot;,&quot;issued&quot;:{&quot;date-parts&quot;:[[2023]]},&quot;abstract&quot;:&quot;Classic theory relates herbivore pressure to the ecology and evolution of plant defenses. Here, we summarize current trends in the study of plant-herbivore interactions and how they shape the evolution of plant chemical defenses, host choice, and community composition and diversity. Inter-and intraspecific variation in defense investment is driven by resource availability. The evolution of defenses at deeper nodes of plant phylogeny is conserved , yet defenses are highly labile at the tips. On an ecological timescale, while greater specialization of tropical herbivores enhances local diversity by reducing the performance of plants with similar defenses, in temperate ecosystems with more generalist herbivores, rare defense profiles are at a disadvantage. On an evolutionary timescale, host choice by herbivores is largely determined by plant defenses rather than host phylogeny, leading to evolutionary tracking by herbivores rather than cocladogenesis. The interplay between plants and herbivores shapes both the origin and maintenance of diversity.&quot;},&quot;isTemporary&quot;:false}],&quot;citationTag&quot;:&quot;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&quot;},{&quot;citationID&quot;:&quot;MENDELEY_CITATION_60d71656-2313-46e5-8668-6d2bfb8ce2a1&quot;,&quot;properties&quot;:{&quot;noteIndex&quot;:0},&quot;isEdited&quot;:false,&quot;manualOverride&quot;:{&quot;citeprocText&quot;:&quot;(69)&quot;,&quot;isManuallyOverridden&quot;:false,&quot;manualOverrideText&quot;:&quot;&quot;},&quot;citationItems&quot;:[{&quot;id&quot;:&quot;170362df-c509-5c0a-b24e-b1b4675e34e7&quot;,&quot;itemData&quot;:{&quot;DOI&quot;:&quot;10.1016/J.TPLANTS.2020.06.003&quot;,&quot;ISSN&quot;:&quot;1360-1385&quot;,&quot;PMID&quot;:&quot;32576433&quot;,&quot;abstract&quot;:&quot;&lt;p&gt;The phyllosphere harbors diverse microbial communities that influence ecosystem functioning. Emerging evidence suggests that plants impaired in genetic networks harbor an altered microbiome and develop dysbiosis in the phyllosphere, which pinpoints plant genetics as a key driver of the phyllosphere microbiome assembly and links the phyllosphere microbiome to plant health.&lt;/p&gt;&quot;,&quot;author&quot;:[{&quot;dropping-particle&quot;:&quot;&quot;,&quot;family&quot;:&quot;Liu&quot;,&quot;given&quot;:&quot;Hongwei&quot;,&quot;non-dropping-particle&quot;:&quot;&quot;,&quot;parse-names&quot;:false,&quot;suffix&quot;:&quot;&quot;},{&quot;dropping-particle&quot;:&quot;&quot;,&quot;family&quot;:&quot;Brettell&quot;,&quot;given&quot;:&quot;Laura E.&quot;,&quot;non-dropping-particle&quot;:&quot;&quot;,&quot;parse-names&quot;:false,&quot;suffix&quot;:&quot;&quot;},{&quot;dropping-particle&quot;:&quot;&quot;,&quot;family&quot;:&quot;Singh&quot;,&quot;given&quot;:&quot;Brajesh&quot;,&quot;non-dropping-particle&quot;:&quot;&quot;,&quot;parse-names&quot;:false,&quot;suffix&quot;:&quot;&quot;}],&quot;container-title&quot;:&quot;Trends in Plant Science&quot;,&quot;id&quot;:&quot;170362df-c509-5c0a-b24e-b1b4675e34e7&quot;,&quot;issue&quot;:&quot;9&quot;,&quot;issued&quot;:{&quot;date-parts&quot;:[[&quot;2020&quot;,&quot;9&quot;,&quot;1&quot;]]},&quot;page&quot;:&quot;841-844&quot;,&quot;publisher&quot;:&quot;Elsevier&quot;,&quot;title&quot;:&quot;Linking the Phyllosphere Microbiome to Plant Health&quot;,&quot;type&quot;:&quot;article-journal&quot;,&quot;volume&quot;:&quot;25&quot;,&quot;container-title-short&quot;:&quot;Trends Plant Sci&quot;},&quot;uris&quot;:[&quot;http://www.mendeley.com/documents/?uuid=314ba035-d71b-3e0a-a4fb-32a9bae5da57&quot;],&quot;isTemporary&quot;:false,&quot;legacyDesktopId&quot;:&quot;314ba035-d71b-3e0a-a4fb-32a9bae5da57&quot;}],&quot;citationTag&quot;:&quot;MENDELEY_CITATION_v3_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&quot;},{&quot;citationID&quot;:&quot;MENDELEY_CITATION_e1528852-3656-4216-8bf6-0a8aa1334bdb&quot;,&quot;properties&quot;:{&quot;noteIndex&quot;:0},&quot;isEdited&quot;:false,&quot;manualOverride&quot;:{&quot;citeprocText&quot;:&quot;(118)&quot;,&quot;isManuallyOverridden&quot;:false,&quot;manualOverrideText&quot;:&quot;&quot;},&quot;citationItems&quot;:[{&quot;id&quot;:&quot;5bc09746-39c1-5317-8d62-57d860f00ca7&quot;,&quot;itemData&quot;:{&quot;DOI&quot;:&quot;10.1186/s40793-022-00397-2&quot;,&quot;ISSN&quot;:&quot;25246372&quot;,&quot;abstract&quot;:&quot;Background: The interaction of plants with the complex microbial networks that inhabit them is important for plant health. While the reliance of plants on their microbial inhabitants for defense against invading pathogens is well documented, the acquisition of data concerning the relationships between plant developmental stage or aging, and microbiome assembly, is still underway. The plant hormone cytokinin (CK) regulates various plant growth and developmental processes. Here, examining the relationships between plant development and microbiome assembly, we observed developmental-age dependent changes in the phyllopshere microbiome. We show that age-related shifts in microbiome content vary based on content of, or sensitivity to, CK. Results: We found a developmental age associated decline in microbial richness and diversity, accompanied by a decline in the presence of growth promoting and resistance inducing Bacilli in the phyllosphere. This decline was absent from CK-rich or CK-hypersensitive genotypes. Bacillus isolates we obtained from CK rich genotypes were found to alter the expression of developmental genes to support morphogenesis and alter the leaf developmental program when applied to seedlings, and enhance yield and agricultural productivity when applied to mature plants. Conclusions: Our results support the notion that CK supports developmental functions in part via the bacterial community.&quot;,&quot;author&quot;:[{&quot;dropping-particle&quot;:&quot;&quot;,&quot;family&quot;:&quot;Gupta&quot;,&quot;given&quot;:&quot;Rupali&quot;,&quot;non-dropping-particle&quot;:&quot;&quot;,&quot;parse-names&quot;:false,&quot;suffix&quot;:&quot;&quot;},{&quot;dropping-particle&quot;:&quot;&quot;,&quot;family&quot;:&quot;Elkabetz&quot;,&quot;given&quot;:&quot;Dorin&quot;,&quot;non-dropping-particle&quot;:&quot;&quot;,&quot;parse-names&quot;:false,&quot;suffix&quot;:&quot;&quot;},{&quot;dropping-particle&quot;:&quot;&quot;,&quot;family&quot;:&quot;Leibman-Markus&quot;,&quot;given&quot;:&quot;Meirav&quot;,&quot;non-dropping-particle&quot;:&quot;&quot;,&quot;parse-names&quot;:false,&quot;suffix&quot;:&quot;&quot;},{&quot;dropping-particle&quot;:&quot;&quot;,&quot;family&quot;:&quot;Jami&quot;,&quot;given&quot;:&quot;Elie&quot;,&quot;non-dropping-particle&quot;:&quot;&quot;,&quot;parse-names&quot;:false,&quot;suffix&quot;:&quot;&quot;},{&quot;dropping-particle&quot;:&quot;&quot;,&quot;family&quot;:&quot;Bar&quot;,&quot;given&quot;:&quot;Maya&quot;,&quot;non-dropping-particle&quot;:&quot;&quot;,&quot;parse-names&quot;:false,&quot;suffix&quot;:&quot;&quot;}],&quot;container-title&quot;:&quot;Environmental Microbiomes&quot;,&quot;id&quot;:&quot;5bc09746-39c1-5317-8d62-57d860f00ca7&quot;,&quot;issue&quot;:&quot;1&quot;,&quot;issued&quot;:{&quot;date-parts&quot;:[[&quot;2022&quot;,&quot;12&quot;,&quot;1&quot;]]},&quot;page&quot;:&quot;1-16&quot;,&quot;publisher&quot;:&quot;BioMed Central Ltd&quot;,&quot;title&quot;:&quot;Cytokinin-microbiome interactions regulate developmental functions&quot;,&quot;type&quot;:&quot;article-journal&quot;,&quot;volume&quot;:&quot;17&quot;,&quot;container-title-short&quot;:&quot;&quot;},&quot;uris&quot;:[&quot;http://www.mendeley.com/documents/?uuid=7723b0dd-34c0-3f76-aa2b-41c2115a08a4&quot;],&quot;isTemporary&quot;:false,&quot;legacyDesktopId&quot;:&quot;7723b0dd-34c0-3f76-aa2b-41c2115a08a4&quot;}],&quot;citationTag&quot;:&quot;MENDELEY_CITATION_v3_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&quot;},{&quot;citationID&quot;:&quot;MENDELEY_CITATION_f50da134-9917-4dc1-9f21-36aceb4c52ca&quot;,&quot;properties&quot;:{&quot;noteIndex&quot;:0},&quot;isEdited&quot;:false,&quot;manualOverride&quot;:{&quot;isManuallyOverridden&quot;:false,&quot;citeprocText&quot;:&quot;(119)&quot;,&quot;manualOverrideText&quot;:&quot;&quot;},&quot;citationTag&quot;:&quot;MENDELEY_CITATION_v3_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&quot;,&quot;citationItems&quot;:[{&quot;id&quot;:&quot;f9866c1f-158f-3808-b819-cc8462ffcb8c&quot;,&quot;itemData&quot;:{&quot;type&quot;:&quot;article-journal&quot;,&quot;id&quot;:&quot;f9866c1f-158f-3808-b819-cc8462ffcb8c&quot;,&quot;title&quot;:&quot;Plant-functional traits drive insect herbivory in a tropical rainforest tree community&quot;,&quot;author&quot;:[{&quot;family&quot;:&quot;Ruiz-Guerra&quot;,&quot;given&quot;:&quot;Betsabé&quot;,&quot;parse-names&quot;:false,&quot;dropping-particle&quot;:&quot;&quot;,&quot;non-dropping-particle&quot;:&quot;&quot;},{&quot;family&quot;:&quot;García&quot;,&quot;given&quot;:&quot;Alfonso&quot;,&quot;parse-names&quot;:false,&quot;dropping-particle&quot;:&quot;&quot;,&quot;non-dropping-particle&quot;:&quot;&quot;},{&quot;family&quot;:&quot;Velázquez-Rosas&quot;,&quot;given&quot;:&quot;Noé&quot;,&quot;parse-names&quot;:false,&quot;dropping-particle&quot;:&quot;&quot;,&quot;non-dropping-particle&quot;:&quot;&quot;},{&quot;family&quot;:&quot;Angulo&quot;,&quot;given&quot;:&quot;Diego&quot;,&quot;parse-names&quot;:false,&quot;dropping-particle&quot;:&quot;&quot;,&quot;non-dropping-particle&quot;:&quot;&quot;},{&quot;family&quot;:&quot;Guevara&quot;,&quot;given&quot;:&quot;Roger&quot;,&quot;parse-names&quot;:false,&quot;dropping-particle&quot;:&quot;&quot;,&quot;non-dropping-particle&quot;:&quot;&quot;}],&quot;container-title&quot;:&quot;Perspectives in Plant Ecology, Evolution and Systematics&quot;,&quot;container-title-short&quot;:&quot;Perspect Plant Ecol Evol Syst&quot;,&quot;DOI&quot;:&quot;10.1016/j.ppees.2020.125587&quot;,&quot;ISSN&quot;:&quot;16180437&quot;,&quot;issued&quot;:{&quot;date-parts&quot;:[[2021,2,1]]},&quot;abstract&quot;:&quot;A set of species, not linked by close ancestry, with similar functional responses to selective pressures, is known as a functional group or response syndrome. Some studies have investigated antiherbivore plant defenses in the context of defense syndromes, with contrasting results. We analyze how the assembly of leaf-functional traits and wood density can explain insect herbivory in 69 woody species in a tropical rain forest in southern Mexico. In addition, we used a phylogenetic hypothesis to address whether the observed syndromes were at least in part driven by ancestry. Three functional groups of woody plants were detected and related to 1) low nutritional quality, 2) resistance, and 3) tolerance to herbivory. Herbivory tolerant species presented the highest damage by herbivores, which is concordant with theoretical expectations and other empirical observations. In contrast, herbivory in the defensive resistance and low nutrition syndromes were 35 % and 55 % lower than in herbivory tolerant species, respectively. Taxa in the defensive resistance syndrome were significantly clustered based on the net relatedness index (NRI) and the nearest taxon index (NTI). In contrast, in the other two syndromes, the NRI showed a random structure but opposed deviations from random expectations in the NTI. Taxa in the low nutritional quality syndrome were over-dispersed in the phylogeny, while tolerant species appeared clustered. This evidence suggests that the low nutritional quality syndrome may represent the ancestral antiherbivore defense of woody plants in the tropical rain forest. In contrast, the tolerance and defensive resistance syndromes included clades of recent diversification.&quot;,&quot;publisher&quot;:&quot;Elsevier GmbH&quot;,&quot;volume&quot;:&quot;48&quot;},&quot;isTemporary&quot;:false}]},{&quot;citationID&quot;:&quot;MENDELEY_CITATION_a0be8c24-9bd0-4b50-a7d5-9e041d28a687&quot;,&quot;properties&quot;:{&quot;noteIndex&quot;:0},&quot;isEdited&quot;:false,&quot;manualOverride&quot;:{&quot;citeprocText&quot;:&quot;(120)&quot;,&quot;isManuallyOverridden&quot;:false,&quot;manualOverrideText&quot;:&quot;&quot;},&quot;citationItems&quot;:[{&quot;id&quot;:&quot;69aa2808-4de5-5feb-9b9d-43d2cdfbe918&quot;,&quot;itemData&quot;:{&quot;DOI&quot;:&quot;10.1002/ece3.1896&quot;,&quot;ISSN&quot;:&quot;20457758&quot;,&quot;abstract&quot;:&quot;Selective pressures imposed by herbivores are often positively correlated with investments that plants make in defense. Research based on the framework of an evolutionary arms race has improved our understanding of why the amount and types of defenses differ between plant species. However, plant species are exposed to different selective pressures during the life of a leaf, such that expanding leaves suffer more damage from herbivores and pathogens than mature leaves. We hypothesize that this differential selective pressure may result in contrasting quantitative and qualitative defense investment in plants exposed to natural selective pressures in the field. To characterize shifts in chemical defenses, we chose six species of Inga, a speciose Neotropical tree genus. Focal species represent diverse chemical, morphological, and developmental defense traits and were collected from a single site in the Amazonian rainforest. Chemical defenses were measured gravimetrically and by characterizing the metabolome of expanding and mature leaves. Quantitative investment in phenolics plus saponins, the major classes of chemical defenses identified in Inga, was greater for expanding than mature leaves (46% and 24% of dry weight, respectively). This supports the theory that, because expanding leaves are under greater selective pressure from herbivores, they rely more upon chemical defense as an antiherbivore strategy than do mature leaves. Qualitatively, mature and expanding leaves were distinct and mature leaves contained more total and unique metabolites. Intraspecific variation was greater for mature leaves than expanding leaves, suggesting that leaf development is canalized. This study provides a snapshot of chemical defense investment in a speciose genus of tropical trees during the short, few-week period of leaf development. Exploring the metabolome through quantitative and qualitative profiling enables a more comprehensive examination of foliar chemical defense investment.&quot;,&quot;author&quot;:[{&quot;dropping-particle&quot;:&quot;&quot;,&quot;family&quot;:&quot;Wiggins&quot;,&quot;given&quot;:&quot;Natasha L.&quot;,&quot;non-dropping-particle&quot;:&quot;&quot;,&quot;parse-names&quot;:false,&quot;suffix&quot;:&quot;&quot;},{&quot;dropping-particle&quot;:&quot;&quot;,&quot;family&quot;:&quot;Forrister&quot;,&quot;given&quot;:&quot;Dale L.&quot;,&quot;non-dropping-particle&quot;:&quot;&quot;,&quot;parse-names&quot;:false,&quot;suffix&quot;:&quot;&quot;},{&quot;dropping-particle&quot;:&quot;&quot;,&quot;family&quot;:&quot;Endara&quot;,&quot;given&quot;:&quot;María José&quot;,&quot;non-dropping-particle&quot;:&quot;&quot;,&quot;parse-names&quot;:false,&quot;suffix&quot;:&quot;&quot;},{&quot;dropping-particle&quot;:&quot;&quot;,&quot;family&quot;:&quot;Coley&quot;,&quot;given&quot;:&quot;Phyllis D.&quot;,&quot;non-dropping-particle&quot;:&quot;&quot;,&quot;parse-names&quot;:false,&quot;suffix&quot;:&quot;&quot;},{&quot;dropping-particle&quot;:&quot;&quot;,&quot;family&quot;:&quot;Kursar&quot;,&quot;given&quot;:&quot;Thomas A.&quot;,&quot;non-dropping-particle&quot;:&quot;&quot;,&quot;parse-names&quot;:false,&quot;suffix&quot;:&quot;&quot;}],&quot;container-title&quot;:&quot;Ecology and Evolution&quot;,&quot;id&quot;:&quot;69aa2808-4de5-5feb-9b9d-43d2cdfbe918&quot;,&quot;issue&quot;:&quot;2&quot;,&quot;issued&quot;:{&quot;date-parts&quot;:[[&quot;2016&quot;,&quot;1&quot;,&quot;1&quot;]]},&quot;page&quot;:&quot;478-492&quot;,&quot;publisher&quot;:&quot;John Wiley &amp; Sons, Ltd&quot;,&quot;title&quot;:&quot;Quantitative and qualitative shifts in defensive metabolites define chemical defense investment during leaf development in Inga, a genus of tropical trees&quot;,&quot;type&quot;:&quot;article-journal&quot;,&quot;volume&quot;:&quot;6&quot;,&quot;container-title-short&quot;:&quot;Ecol Evol&quot;},&quot;uris&quot;:[&quot;http://www.mendeley.com/documents/?uuid=7d7168e1-a6c5-3640-a09f-be3586164bfe&quot;],&quot;isTemporary&quot;:false,&quot;legacyDesktopId&quot;:&quot;7d7168e1-a6c5-3640-a09f-be3586164bfe&quot;}],&quot;citationTag&quot;:&quot;MENDELEY_CITATION_v3_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&quot;},{&quot;citationID&quot;:&quot;MENDELEY_CITATION_a5a87a18-b709-4b09-b469-972d8c333c23&quot;,&quot;properties&quot;:{&quot;noteIndex&quot;:0},&quot;isEdited&quot;:false,&quot;manualOverride&quot;:{&quot;citeprocText&quot;:&quot;(121)&quot;,&quot;isManuallyOverridden&quot;:false,&quot;manualOverrideText&quot;:&quot;&quot;},&quot;citationItems&quot;:[{&quot;id&quot;:&quot;9b37d448-2c90-5567-8d91-6694feaa8535&quot;,&quot;itemData&quot;:{&quot;DOI&quot;:&quot;10.7717/PEERJ.7536/SUPP-5&quot;,&quot;ISSN&quot;:&quot;21678359&quot;,&quot;abstract&quot;:&quot;Plant interactions with other organisms are mediated by chemistry, yet chemistry varies among conspecific and within individual plants. The foliar metabolome-the suite of small-molecule metabolites found in the leaf-changes during leaf ontogeny and is influenced by the signaling molecule jasmonic acid. Species differences in secondary metabolites are thought to play an important ecological role by limiting the host ranges of herbivores and pathogens, and hence facilitating competitive coexistence among plant species in species-rich plant communities such as tropical forests. Yet it remains unclear how inducible and ontogenetic variation compare with interspecific variation, particularly in tropical trees. Here, we take advantage of novel methods to assemble mass spectra of all compounds in leaf extracts into molecular networks that quantify their chemical structural similarity in order to compare inducible and ontogenetic chemical variation to among-species variation in species-rich tropical tree genera. We ask (i) whether young and mature leaves differ chemically, (ii) whether jasmonic acid-inducible chemical variation differs between young and mature leaves, and (iii) whether interspecific exceeds intraspecific chemical variation for four species from four hyperdiverse tropical tree genera. We observed significant effects of the jasmonic acid treatment for three of eight combinations of species and ontogenetic stage evaluated. Three of the four species also exhibited large metabolomic differences with leaf ontogenetic stage. The profound effect of leaf ontogenetic stage on the foliar metabolome suggests a qualitative turnover in secondary chemistry with leaf ontogeny. We also quantified foliar metabolomes for 45 congeners of the four focal species. Chemical similarity was much greater within than between species for all four genera, even when within-species comparisons included leaves that differed in age and jasmonic acid treatment. Despite ontogenetic and inducible variation within species, chemical differences among congeneric species may be sufficient to partition niche space with respect to chemical defense.&quot;,&quot;author&quot;:[{&quot;dropping-particle&quot;:&quot;&quot;,&quot;family&quot;:&quot;Sedio&quot;,&quot;given&quot;:&quot;Brian E.&quot;,&quot;non-dropping-particle&quot;:&quot;&quot;,&quot;parse-names&quot;:false,&quot;suffix&quot;:&quot;&quot;},{&quot;dropping-particle&quot;:&quot;&quot;,&quot;family&quot;:&quot;Archibold&quot;,&quot;given&quot;:&quot;Armando Durant&quot;,&quot;non-dropping-particle&quot;:&quot;&quot;,&quot;parse-names&quot;:false,&quot;suffix&quot;:&quot;&quot;},{&quot;dropping-particle&quot;:&quot;&quot;,&quot;family&quot;:&quot;Echeverri&quot;,&quot;given&quot;:&quot;Juan Camilo Rojas&quot;,&quot;non-dropping-particle&quot;:&quot;&quot;,&quot;parse-names&quot;:false,&quot;suffix&quot;:&quot;&quot;},{&quot;dropping-particle&quot;:&quot;&quot;,&quot;family&quot;:&quot;Debyser&quot;,&quot;given&quot;:&quot;Chloé&quot;,&quot;non-dropping-particle&quot;:&quot;&quot;,&quot;parse-names&quot;:false,&quot;suffix&quot;:&quot;&quot;},{&quot;dropping-particle&quot;:&quot;&quot;,&quot;family&quot;:&quot;Boya P.&quot;,&quot;given&quot;:&quot;Cristopher A.&quot;,&quot;non-dropping-particle&quot;:&quot;&quot;,&quot;parse-names&quot;:false,&quot;suffix&quot;:&quot;&quot;},{&quot;dropping-particle&quot;:&quot;&quot;,&quot;family&quot;:&quot;Wright&quot;,&quot;given&quot;:&quot;S. Joseph&quot;,&quot;non-dropping-particle&quot;:&quot;&quot;,&quot;parse-names&quot;:false,&quot;suffix&quot;:&quot;&quot;}],&quot;container-title&quot;:&quot;PeerJ&quot;,&quot;id&quot;:&quot;9b37d448-2c90-5567-8d91-6694feaa8535&quot;,&quot;issue&quot;:&quot;9&quot;,&quot;issued&quot;:{&quot;date-parts&quot;:[[&quot;2019&quot;,&quot;9&quot;,&quot;20&quot;]]},&quot;page&quot;:&quot;e7536&quot;,&quot;publisher&quot;:&quot;PeerJ Inc.&quot;,&quot;title&quot;:&quot;A comparison of inducible, ontogenetic, and interspecific sources of variation in the foliar metabolome in tropical trees&quot;,&quot;type&quot;:&quot;article-journal&quot;,&quot;volume&quot;:&quot;2019&quot;,&quot;container-title-short&quot;:&quot;PeerJ&quot;},&quot;uris&quot;:[&quot;http://www.mendeley.com/documents/?uuid=96f46971-41b4-3064-9d06-5ee0960d56f2&quot;],&quot;isTemporary&quot;:false,&quot;legacyDesktopId&quot;:&quot;96f46971-41b4-3064-9d06-5ee0960d56f2&quot;}],&quot;citationTag&quot;:&quot;MENDELEY_CITATION_v3_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&quot;},{&quot;citationID&quot;:&quot;MENDELEY_CITATION_5266c1f4-dd09-4c0a-888e-4ed602469474&quot;,&quot;properties&quot;:{&quot;noteIndex&quot;:0},&quot;isEdited&quot;:false,&quot;manualOverride&quot;:{&quot;citeprocText&quot;:&quot;(113)&quot;,&quot;isManuallyOverridden&quot;:false,&quot;manualOverrideText&quot;:&quot;&quot;},&quot;citationItems&quot;:[{&quot;id&quot;:&quot;1639caa7-3bd3-5e92-85fb-8e6c7947094b&quot;,&quot;itemData&quot;:{&quot;DOI&quot;:&quot;10.1111/1365-2435.13435&quot;,&quot;ISSN&quot;:&quot;13652435&quot;,&quot;abstract&quot;:&quot;Herbivores target young leaves in forests world-wide. How this strong and predictable selection pressure has shaped plant defence syndromes remains unclear. Specifically, whether young leaf herbivory has led to general global patterns of shifting leaf defences during leaf development (i.e. ontogenetic trajectories) remains unknown but likely. Using meta-analysis, we have synthesized developmental shifts in chemical, physical and indirect defence traits, as well as leaf nutrient content, during leaf expansion and maturation across 124 woody plant species. Leaf traits were compared for immature young leaves vs. mature leaves within studies, and these developmental shifts were then compared across studies to characterize general patterns. Traits shifted strongly during leaf maturation, giving rise to discrete defence syndromes, with young leaves having significantly greater nutrient and secondary chemistry concentrations but reduced toughness and indirect defence traits than mature leaves. These patterns corroborate a growing consensus on the importance of ontogeny in plant defences, illustrating ontogenetic trajectories at the scale of leaves. Trait developmental shifts were stronger in species with synchronous than asynchronous leaf flushing, but whether this reflects variation across biomes remains unclear. Future research on under-studied traits, such as alkaloids, cyanogenesis, leaf phosphorus content and indirect defence traits, and in a more biogeographic context will provide additional insights into the generality of shifts in defence syndromes during leaf development. A free Plain Language Summary can be found within the Supporting Information of this article.&quot;,&quot;author&quot;:[{&quot;dropping-particle&quot;:&quot;&quot;,&quot;family&quot;:&quot;Barton&quot;,&quot;given&quot;:&quot;Kasey E.&quot;,&quot;non-dropping-particle&quot;:&quot;&quot;,&quot;parse-names&quot;:false,&quot;suffix&quot;:&quot;&quot;},{&quot;dropping-particle&quot;:&quot;&quot;,&quot;family&quot;:&quot;Edwards&quot;,&quot;given&quot;:&quot;Kyle F.&quot;,&quot;non-dropping-particle&quot;:&quot;&quot;,&quot;parse-names&quot;:false,&quot;suffix&quot;:&quot;&quot;},{&quot;dropping-particle&quot;:&quot;&quot;,&quot;family&quot;:&quot;Koricheva&quot;,&quot;given&quot;:&quot;Julia&quot;,&quot;non-dropping-particle&quot;:&quot;&quot;,&quot;parse-names&quot;:false,&quot;suffix&quot;:&quot;&quot;}],&quot;container-title&quot;:&quot;Functional Ecology&quot;,&quot;id&quot;:&quot;1639caa7-3bd3-5e92-85fb-8e6c7947094b&quot;,&quot;issue&quot;:&quot;11&quot;,&quot;issued&quot;:{&quot;date-parts&quot;:[[&quot;2019&quot;,&quot;11&quot;,&quot;1&quot;]]},&quot;page&quot;:&quot;2095-2104&quot;,&quot;publisher&quot;:&quot;Blackwell Publishing Ltd&quot;,&quot;title&quot;:&quot;Shifts in woody plant defence syndromes during leaf development&quot;,&quot;type&quot;:&quot;article-journal&quot;,&quot;volume&quot;:&quot;33&quot;,&quot;container-title-short&quot;:&quot;Funct Ecol&quot;},&quot;uris&quot;:[&quot;http://www.mendeley.com/documents/?uuid=064f46cf-4bb0-3fad-8afb-deebde725672&quot;],&quot;isTemporary&quot;:false,&quot;legacyDesktopId&quot;:&quot;064f46cf-4bb0-3fad-8afb-deebde725672&quot;}],&quot;citationTag&quot;:&quot;MENDELEY_CITATION_v3_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&quot;},{&quot;citationID&quot;:&quot;MENDELEY_CITATION_d9a07d02-ae3f-406d-9a47-cf71764360f8&quot;,&quot;properties&quot;:{&quot;noteIndex&quot;:0},&quot;isEdited&quot;:false,&quot;manualOverride&quot;:{&quot;citeprocText&quot;:&quot;(122)&quot;,&quot;isManuallyOverridden&quot;:true,&quot;manualOverrideText&quot;:&quot;&quot;},&quot;citationItems&quot;:[{&quot;id&quot;:&quot;e0d65395-e577-5452-8397-f45a6b0d4dd3&quot;,&quot;itemData&quot;:{&quot;DOI&quot;:&quot;10.1111/geb.13302&quot;,&quot;ISSN&quot;:&quot;14668238&quot;,&quot;abstract&quot;:&quot;Aim: The carbon sink in tropical forests is a highly uncertain component of the global carbon budget. An understanding of the processes controlling this sink requires better quantification of carbon allocation, stocks and turnover times. Location: Tropical forests. Time period: 2010–2017. Major taxa studied: Tropical forest ecosystem. Methods: We develop a novel data assimilation system using satellite-based annual above-ground biomass derived from L-band vegetation optical depth with 25 km × 25 km grid spacing, together with leaf area, to constrain the 25 km × 25 km carbon allocation patterns of net primary productivity (NPP) into the wood, leaf and root pools, and their turnover times. Our average data-driven estimates of these variables are broadly consistent with independent ground-based estimates of NPP allocation and wood turnover from forest inventory plots. Results: In tropical forest, on average, the NPP allocation into wood (0.30 ± 0.04) is significantly higher than that into leaves (0.24 ± 0.07). From the wet to dry tropics, forest NPP allocation into both wood and leaves declines slightly. The turnover times of forest leaf pools exhibit little spatial variation, whereas the turnover times of wood pools in Africa (median and interquartile range: (Formula presented.) years) are slightly longer than those in South America ((Formula presented.) years) and Southeast Asia ((Formula presented.) years). Our datasets reveal emergent trade-offs across climatic and vegetation gradients between growth and life span/turnover for both wood and leaves. The spatial gradients of NPP allocation to wood/leaves are associated with canopy height, adjusted by climate condition and nutrient acquisition. The spatial gradients of wood and leaf turnover times are influenced mainly by climate and leaf characteristics. Main conclusions: Our data-driven estimates of carbon allocation and turnover times provide a basis for more detailed exploration of these mechanisms in field studies. This highlights that improved model representation of carbon allocation and turnover is necessary for more accurate prediction of future carbon dynamics.&quot;,&quot;author&quot;:[{&quot;dropping-particle&quot;:&quot;&quot;,&quot;family&quot;:&quot;Yang&quot;,&quot;given&quot;:&quot;Hui&quot;,&quot;non-dropping-particle&quot;:&quot;&quot;,&quot;parse-names&quot;:false,&quot;suffix&quot;:&quot;&quot;},{&quot;dropping-particle&quot;:&quot;&quot;,&quot;family&quot;:&quot;Ciais&quot;,&quot;given&quot;:&quot;Philippe&quot;,&quot;non-dropping-particle&quot;:&quot;&quot;,&quot;parse-names&quot;:false,&quot;suffix&quot;:&quot;&quot;},{&quot;dropping-particle&quot;:&quot;&quot;,&quot;family&quot;:&quot;Wang&quot;,&quot;given&quot;:&quot;Yilong&quot;,&quot;non-dropping-particle&quot;:&quot;&quot;,&quot;parse-names&quot;:false,&quot;suffix&quot;:&quot;&quot;},{&quot;dropping-particle&quot;:&quot;&quot;,&quot;family&quot;:&quot;Huang&quot;,&quot;given&quot;:&quot;Yuanyuan&quot;,&quot;non-dropping-particle&quot;:&quot;&quot;,&quot;parse-names&quot;:false,&quot;suffix&quot;:&quot;&quot;},{&quot;dropping-particle&quot;:&quot;&quot;,&quot;family&quot;:&quot;Wigneron&quot;,&quot;given&quot;:&quot;Jean Pierre&quot;,&quot;non-dropping-particle&quot;:&quot;&quot;,&quot;parse-names&quot;:false,&quot;suffix&quot;:&quot;&quot;},{&quot;dropping-particle&quot;:&quot;&quot;,&quot;family&quot;:&quot;Bastos&quot;,&quot;given&quot;:&quot;Ana&quot;,&quot;non-dropping-particle&quot;:&quot;&quot;,&quot;parse-names&quot;:false,&quot;suffix&quot;:&quot;&quot;},{&quot;dropping-particle&quot;:&quot;&quot;,&quot;family&quot;:&quot;Chave&quot;,&quot;given&quot;:&quot;Jérôme&quot;,&quot;non-dropping-particle&quot;:&quot;&quot;,&quot;parse-names&quot;:false,&quot;suffix&quot;:&quot;&quot;},{&quot;dropping-particle&quot;:&quot;&quot;,&quot;family&quot;:&quot;Chang&quot;,&quot;given&quot;:&quot;Jinfeng&quot;,&quot;non-dropping-particle&quot;:&quot;&quot;,&quot;parse-names&quot;:false,&quot;suffix&quot;:&quot;&quot;},{&quot;dropping-particle&quot;:&quot;&quot;,&quot;family&quot;:&quot;E. Doughty&quot;,&quot;given&quot;:&quot;Christopher&quot;,&quot;non-dropping-particle&quot;:&quot;&quot;,&quot;parse-names&quot;:false,&quot;suffix&quot;:&quot;&quot;},{&quot;dropping-particle&quot;:&quot;&quot;,&quot;family&quot;:&quot;Fan&quot;,&quot;given&quot;:&quot;Lei&quot;,&quot;non-dropping-particle&quot;:&quot;&quot;,&quot;parse-names&quot;:false,&quot;suffix&quot;:&quot;&quot;},{&quot;dropping-particle&quot;:&quot;&quot;,&quot;family&quot;:&quot;Goll&quot;,&quot;given&quot;:&quot;Daniel&quot;,&quot;non-dropping-particle&quot;:&quot;&quot;,&quot;parse-names&quot;:false,&quot;suffix&quot;:&quot;&quot;},{&quot;dropping-particle&quot;:&quot;&quot;,&quot;family&quot;:&quot;Joetzjer&quot;,&quot;given&quot;:&quot;Emilie&quot;,&quot;non-dropping-particle&quot;:&quot;&quot;,&quot;parse-names&quot;:false,&quot;suffix&quot;:&quot;&quot;},{&quot;dropping-particle&quot;:&quot;&quot;,&quot;family&quot;:&quot;Li&quot;,&quot;given&quot;:&quot;Wei&quot;,&quot;non-dropping-particle&quot;:&quot;&quot;,&quot;parse-names&quot;:false,&quot;suffix&quot;:&quot;&quot;},{&quot;dropping-particle&quot;:&quot;&quot;,&quot;family&quot;:&quot;Lucas&quot;,&quot;given&quot;:&quot;Richard&quot;,&quot;non-dropping-particle&quot;:&quot;&quot;,&quot;parse-names&quot;:false,&quot;suffix&quot;:&quot;&quot;},{&quot;dropping-particle&quot;:&quot;&quot;,&quot;family&quot;:&quot;Quegan&quot;,&quot;given&quot;:&quot;Shaun&quot;,&quot;non-dropping-particle&quot;:&quot;&quot;,&quot;parse-names&quot;:false,&quot;suffix&quot;:&quot;&quot;},{&quot;dropping-particle&quot;:&quot;&quot;,&quot;family&quot;:&quot;Toan&quot;,&quot;given&quot;:&quot;Thuy&quot;,&quot;non-dropping-particle&quot;:&quot;Le&quot;,&quot;parse-names&quot;:false,&quot;suffix&quot;:&quot;&quot;},{&quot;dropping-particle&quot;:&quot;&quot;,&quot;family&quot;:&quot;Yu&quot;,&quot;given&quot;:&quot;Kailiang&quot;,&quot;non-dropping-particle&quot;:&quot;&quot;,&quot;parse-names&quot;:false,&quot;suffix&quot;:&quot;&quot;}],&quot;container-title&quot;:&quot;Global Ecology and Biogeography&quot;,&quot;id&quot;:&quot;e0d65395-e577-5452-8397-f45a6b0d4dd3&quot;,&quot;issue&quot;:&quot;6&quot;,&quot;issued&quot;:{&quot;date-parts&quot;:[[&quot;2021&quot;,&quot;6&quot;,&quot;1&quot;]]},&quot;page&quot;:&quot;1271-1285&quot;,&quot;publisher&quot;:&quot;John Wiley &amp; Sons, Ltd&quot;,&quot;title&quot;:&quot;Variations of carbon allocation and turnover time across tropical forests&quot;,&quot;type&quot;:&quot;article-journal&quot;,&quot;volume&quot;:&quot;30&quot;,&quot;container-title-short&quot;:&quot;&quot;},&quot;uris&quot;:[&quot;http://www.mendeley.com/documents/?uuid=8f1b4e28-442c-3f76-a714-a1f509daa4df&quot;],&quot;isTemporary&quot;:false,&quot;legacyDesktopId&quot;:&quot;8f1b4e28-442c-3f76-a714-a1f509daa4df&quot;}],&quot;citationTag&quot;:&quot;MENDELEY_CITATION_v3_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&quot;},{&quot;citationID&quot;:&quot;MENDELEY_CITATION_c304fc13-2974-4bce-a96b-56dfb021236a&quot;,&quot;properties&quot;:{&quot;noteIndex&quot;:0},&quot;isEdited&quot;:false,&quot;manualOverride&quot;:{&quot;citeprocText&quot;:&quot;(122,123)&quot;,&quot;isManuallyOverridden&quot;:false,&quot;manualOverrideText&quot;:&quot;&quot;},&quot;citationItems&quot;:[{&quot;id&quot;:&quot;29015f77-c144-510b-8163-08ab0c06eb3e&quot;,&quot;itemData&quot;:{&quot;DOI&quot;:&quot;10.1016/j.indcrop.2019.06.013&quot;,&quot;ISSN&quot;:&quot;09266690&quot;,&quot;abstract&quot;:&quot;Variation of plant traits across ontogeny can play an important role in shaping the vital functions of growth, reproduction and defense, depending on the priorities of resource investment. Plant functional traits in seven ontogenetic stages, following complete trajectories, of a tropical light-demanding evergreen medicinal treelet (Rauvolfia vomitoria Afzel.) were examined in a common garden experiment in the field. The highly plastic morph-physiological and potential defense traits showed complex and nonlinear variations with increasing tree height (age), revealing a mostly clear-defined transition at reproductive onset. Leaf photosynthetic rate varied in a unimodal pattern throughout ontogeny, with the highest value occurring at reproductive onset. Except for the oldest plants, priority of resource use in leaves across ontogeny shifted to enhance photosynthetic rate, photosynthetic N and P use efficiencies, and prevention of physical damage (higher leaf thickness, leaf mass per area and lignin concentration), but to decrease carbon-based chemical defense (i.e., total phenolics). Fine root phenolics were relatively stable, but lignin concentration increased throughout ontogeny. With higher levels than fine roots and aboveground parts, the concentrations of an indole alkaloid (i.e. reserpine) increased steadily in coarse roots, especially during the reproductive stages. Whereas, tree growth progressively shifted from the demand of N relative to P, based on the indirect evidence from N:P stoichiometry. Our results demonstrated that, under the conditions of no environmental interference, the pronounced trajectories in functional traits were observed throughout the life cycle of R. vomitoria plants due to strong ontogeny-induced shifts in resource allocation. The synergies or tradeoffs of the defense syndromes differed between and within the classes of defense (i.e., physical versus chemical), and also, between and within above- and below-ground tissues across the ontogenetic developmental stages, which could probably be explained by multiple defense hypotheses. The revealed variations of the growth traits and secondary metabolites of R. vomitoria plants at different developmental stages will be helpful for maximizing the reserpine yield through the suitable cultivation practices.&quot;,&quot;author&quot;:[{&quot;dropping-particle&quot;:&quot;&quot;,&quot;family&quot;:&quot;Bhadra&quot;,&quot;given&quot;:&quot;S.&quot;,&quot;non-dropping-particle&quot;:&quot;&quot;,&quot;parse-names&quot;:false,&quot;suffix&quot;:&quot;&quot;},{&quot;dropping-particle&quot;:&quot;&quot;,&quot;family&quot;:&quot;Cai&quot;,&quot;given&quot;:&quot;Z. Q.&quot;,&quot;non-dropping-particle&quot;:&quot;&quot;,&quot;parse-names&quot;:false,&quot;suffix&quot;:&quot;&quot;}],&quot;container-title&quot;:&quot;Industrial Crops and Products&quot;,&quot;id&quot;:&quot;29015f77-c144-510b-8163-08ab0c06eb3e&quot;,&quot;issued&quot;:{&quot;date-parts&quot;:[[&quot;2019&quot;,&quot;10&quot;,&quot;5&quot;]]},&quot;page&quot;:&quot;111450&quot;,&quot;publisher&quot;:&quot;Elsevier&quot;,&quot;title&quot;:&quot;Ontogenetic shifts in resource allocation and potential defense syndromes of a tropical medicinal treelet&quot;,&quot;type&quot;:&quot;article-journal&quot;,&quot;volume&quot;:&quot;138&quot;,&quot;container-title-short&quot;:&quot;Ind Crops Prod&quot;},&quot;uris&quot;:[&quot;http://www.mendeley.com/documents/?uuid=71fc94b0-bdf4-33e6-a9f7-84267ad45f78&quot;],&quot;isTemporary&quot;:false,&quot;legacyDesktopId&quot;:&quot;71fc94b0-bdf4-33e6-a9f7-84267ad45f78&quot;},{&quot;id&quot;:&quot;e0d65395-e577-5452-8397-f45a6b0d4dd3&quot;,&quot;itemData&quot;:{&quot;DOI&quot;:&quot;10.1111/geb.13302&quot;,&quot;ISSN&quot;:&quot;14668238&quot;,&quot;abstract&quot;:&quot;Aim: The carbon sink in tropical forests is a highly uncertain component of the global carbon budget. An understanding of the processes controlling this sink requires better quantification of carbon allocation, stocks and turnover times. Location: Tropical forests. Time period: 2010–2017. Major taxa studied: Tropical forest ecosystem. Methods: We develop a novel data assimilation system using satellite-based annual above-ground biomass derived from L-band vegetation optical depth with 25 km × 25 km grid spacing, together with leaf area, to constrain the 25 km × 25 km carbon allocation patterns of net primary productivity (NPP) into the wood, leaf and root pools, and their turnover times. Our average data-driven estimates of these variables are broadly consistent with independent ground-based estimates of NPP allocation and wood turnover from forest inventory plots. Results: In tropical forest, on average, the NPP allocation into wood (0.30 ± 0.04) is significantly higher than that into leaves (0.24 ± 0.07). From the wet to dry tropics, forest NPP allocation into both wood and leaves declines slightly. The turnover times of forest leaf pools exhibit little spatial variation, whereas the turnover times of wood pools in Africa (median and interquartile range: (Formula presented.) years) are slightly longer than those in South America ((Formula presented.) years) and Southeast Asia ((Formula presented.) years). Our datasets reveal emergent trade-offs across climatic and vegetation gradients between growth and life span/turnover for both wood and leaves. The spatial gradients of NPP allocation to wood/leaves are associated with canopy height, adjusted by climate condition and nutrient acquisition. The spatial gradients of wood and leaf turnover times are influenced mainly by climate and leaf characteristics. Main conclusions: Our data-driven estimates of carbon allocation and turnover times provide a basis for more detailed exploration of these mechanisms in field studies. This highlights that improved model representation of carbon allocation and turnover is necessary for more accurate prediction of future carbon dynamics.&quot;,&quot;author&quot;:[{&quot;dropping-particle&quot;:&quot;&quot;,&quot;family&quot;:&quot;Yang&quot;,&quot;given&quot;:&quot;Hui&quot;,&quot;non-dropping-particle&quot;:&quot;&quot;,&quot;parse-names&quot;:false,&quot;suffix&quot;:&quot;&quot;},{&quot;dropping-particle&quot;:&quot;&quot;,&quot;family&quot;:&quot;Ciais&quot;,&quot;given&quot;:&quot;Philippe&quot;,&quot;non-dropping-particle&quot;:&quot;&quot;,&quot;parse-names&quot;:false,&quot;suffix&quot;:&quot;&quot;},{&quot;dropping-particle&quot;:&quot;&quot;,&quot;family&quot;:&quot;Wang&quot;,&quot;given&quot;:&quot;Yilong&quot;,&quot;non-dropping-particle&quot;:&quot;&quot;,&quot;parse-names&quot;:false,&quot;suffix&quot;:&quot;&quot;},{&quot;dropping-particle&quot;:&quot;&quot;,&quot;family&quot;:&quot;Huang&quot;,&quot;given&quot;:&quot;Yuanyuan&quot;,&quot;non-dropping-particle&quot;:&quot;&quot;,&quot;parse-names&quot;:false,&quot;suffix&quot;:&quot;&quot;},{&quot;dropping-particle&quot;:&quot;&quot;,&quot;family&quot;:&quot;Wigneron&quot;,&quot;given&quot;:&quot;Jean Pierre&quot;,&quot;non-dropping-particle&quot;:&quot;&quot;,&quot;parse-names&quot;:false,&quot;suffix&quot;:&quot;&quot;},{&quot;dropping-particle&quot;:&quot;&quot;,&quot;family&quot;:&quot;Bastos&quot;,&quot;given&quot;:&quot;Ana&quot;,&quot;non-dropping-particle&quot;:&quot;&quot;,&quot;parse-names&quot;:false,&quot;suffix&quot;:&quot;&quot;},{&quot;dropping-particle&quot;:&quot;&quot;,&quot;family&quot;:&quot;Chave&quot;,&quot;given&quot;:&quot;Jérôme&quot;,&quot;non-dropping-particle&quot;:&quot;&quot;,&quot;parse-names&quot;:false,&quot;suffix&quot;:&quot;&quot;},{&quot;dropping-particle&quot;:&quot;&quot;,&quot;family&quot;:&quot;Chang&quot;,&quot;given&quot;:&quot;Jinfeng&quot;,&quot;non-dropping-particle&quot;:&quot;&quot;,&quot;parse-names&quot;:false,&quot;suffix&quot;:&quot;&quot;},{&quot;dropping-particle&quot;:&quot;&quot;,&quot;family&quot;:&quot;E. Doughty&quot;,&quot;given&quot;:&quot;Christopher&quot;,&quot;non-dropping-particle&quot;:&quot;&quot;,&quot;parse-names&quot;:false,&quot;suffix&quot;:&quot;&quot;},{&quot;dropping-particle&quot;:&quot;&quot;,&quot;family&quot;:&quot;Fan&quot;,&quot;given&quot;:&quot;Lei&quot;,&quot;non-dropping-particle&quot;:&quot;&quot;,&quot;parse-names&quot;:false,&quot;suffix&quot;:&quot;&quot;},{&quot;dropping-particle&quot;:&quot;&quot;,&quot;family&quot;:&quot;Goll&quot;,&quot;given&quot;:&quot;Daniel&quot;,&quot;non-dropping-particle&quot;:&quot;&quot;,&quot;parse-names&quot;:false,&quot;suffix&quot;:&quot;&quot;},{&quot;dropping-particle&quot;:&quot;&quot;,&quot;family&quot;:&quot;Joetzjer&quot;,&quot;given&quot;:&quot;Emilie&quot;,&quot;non-dropping-particle&quot;:&quot;&quot;,&quot;parse-names&quot;:false,&quot;suffix&quot;:&quot;&quot;},{&quot;dropping-particle&quot;:&quot;&quot;,&quot;family&quot;:&quot;Li&quot;,&quot;given&quot;:&quot;Wei&quot;,&quot;non-dropping-particle&quot;:&quot;&quot;,&quot;parse-names&quot;:false,&quot;suffix&quot;:&quot;&quot;},{&quot;dropping-particle&quot;:&quot;&quot;,&quot;family&quot;:&quot;Lucas&quot;,&quot;given&quot;:&quot;Richard&quot;,&quot;non-dropping-particle&quot;:&quot;&quot;,&quot;parse-names&quot;:false,&quot;suffix&quot;:&quot;&quot;},{&quot;dropping-particle&quot;:&quot;&quot;,&quot;family&quot;:&quot;Quegan&quot;,&quot;given&quot;:&quot;Shaun&quot;,&quot;non-dropping-particle&quot;:&quot;&quot;,&quot;parse-names&quot;:false,&quot;suffix&quot;:&quot;&quot;},{&quot;dropping-particle&quot;:&quot;&quot;,&quot;family&quot;:&quot;Toan&quot;,&quot;given&quot;:&quot;Thuy&quot;,&quot;non-dropping-particle&quot;:&quot;Le&quot;,&quot;parse-names&quot;:false,&quot;suffix&quot;:&quot;&quot;},{&quot;dropping-particle&quot;:&quot;&quot;,&quot;family&quot;:&quot;Yu&quot;,&quot;given&quot;:&quot;Kailiang&quot;,&quot;non-dropping-particle&quot;:&quot;&quot;,&quot;parse-names&quot;:false,&quot;suffix&quot;:&quot;&quot;}],&quot;container-title&quot;:&quot;Global Ecology and Biogeography&quot;,&quot;id&quot;:&quot;e0d65395-e577-5452-8397-f45a6b0d4dd3&quot;,&quot;issue&quot;:&quot;6&quot;,&quot;issued&quot;:{&quot;date-parts&quot;:[[&quot;2021&quot;,&quot;6&quot;,&quot;1&quot;]]},&quot;page&quot;:&quot;1271-1285&quot;,&quot;publisher&quot;:&quot;John Wiley &amp; Sons, Ltd&quot;,&quot;title&quot;:&quot;Variations of carbon allocation and turnover time across tropical forests&quot;,&quot;type&quot;:&quot;article-journal&quot;,&quot;volume&quot;:&quot;30&quot;,&quot;container-title-short&quot;:&quot;&quot;},&quot;uris&quot;:[&quot;http://www.mendeley.com/documents/?uuid=8f1b4e28-442c-3f76-a714-a1f509daa4df&quot;],&quot;isTemporary&quot;:false,&quot;legacyDesktopId&quot;:&quot;8f1b4e28-442c-3f76-a714-a1f509daa4df&quot;}],&quot;citationTag&quot;:&quot;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&quot;},{&quot;citationID&quot;:&quot;MENDELEY_CITATION_25576b7a-907f-4fec-8d34-bc3fb781268b&quot;,&quot;properties&quot;:{&quot;noteIndex&quot;:0},&quot;isEdited&quot;:false,&quot;manualOverride&quot;:{&quot;isManuallyOverridden&quot;:false,&quot;citeprocText&quot;:&quot;(124)&quot;,&quot;manualOverrideText&quot;:&quot;&quot;},&quot;citationTag&quot;:&quot;MENDELEY_CITATION_v3_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&quot;,&quot;citationItems&quot;:[{&quot;id&quot;:&quot;446b845c-3314-3ef9-b093-26ae09d360f6&quot;,&quot;itemData&quot;:{&quot;type&quot;:&quot;article-journal&quot;,&quot;id&quot;:&quot;446b845c-3314-3ef9-b093-26ae09d360f6&quot;,&quot;title&quot;:&quot;Factors shaping large-scale gradients in seed physical defence: Seeds are not better defended towards the tropics&quot;,&quot;author&quot;:[{&quot;family&quot;:&quot;Chen&quot;,&quot;given&quot;:&quot;Si Chong&quot;,&quot;parse-names&quot;:false,&quot;dropping-particle&quot;:&quot;&quot;,&quot;non-dropping-particle&quot;:&quot;&quot;},{&quot;family&quot;:&quot;Moles&quot;,&quot;given&quot;:&quot;Angela T.&quot;,&quot;parse-names&quot;:false,&quot;dropping-particle&quot;:&quot;&quot;,&quot;non-dropping-particle&quot;:&quot;&quot;}],&quot;container-title&quot;:&quot;Global Ecology and Biogeography&quot;,&quot;accessed&quot;:{&quot;date-parts&quot;:[[2022,5,23]]},&quot;DOI&quot;:&quot;10.1111/GEB.12704&quot;,&quot;ISSN&quot;:&quot;1466-8238&quot;,&quot;URL&quot;:&quot;https://onlinelibrary.wiley.com/doi/full/10.1111/geb.12704&quot;,&quot;issued&quot;:{&quot;date-parts&quot;:[[2018,4,1]]},&quot;page&quot;:&quot;417-428&quot;,&quot;abstract&quot;:&quot;Aim: Previous studies have shown that seed predation is not more intense towards the tropics. One possible explanation for this finding is that seeds might be better defended at lower latitudes. Our goal was to provide the first broad-scale, quantitative analysis of the latitudinal gradient in physical investment in tissues surrounding seed reserve. In order to understand which factors underpin large-scale gradients in seed defence, we also quantified relationships between seed physical defence and climate, seed predation, seed mass, fruit type and growth form. Location: Twenty-five sites ranging from 15°30′ to 43°35′ S along the east coast of Australia. Time period: 2015. Major taxa studied: Seed plants. Methods: We measured the biomass ratio of protective tissue to seed reserve (hereafter, seed physical defence) for 250 species–site combinations, with separate consideration of the structures protecting the seed during exposure to pre-dispersal seed predation and post-dispersal seed predation. Results: Contrary to expectations, cross-species analyses showed that pre-dispersal seed physical defence was greater towards high latitudes, whereas there was no latitudinal gradient in post-dispersal seed physical defence. Phylogenetic analyses revealed no significant relationship between latitude and either pre-dispersal or post-dispersal seed physical defence. There was no relationship between either pre-dispersal or post-dispersal seed physical defence and seed predation or seed mass. Fleshy-fruited or herbaceous species invested less in pre-dispersal seed physical defence while suffering less pre-dispersal seed predation than did dry-fruited or woody species. Main conclusions: Our findings indicate that natural seeds in their natural habitats are not better defended at lower latitudes. Together with recent studies of latitudinal gradients in seed predation, leaf herbivory and defence, this study adds to the growing body of evidence that challenges the idea of a declining latitudinal gradient in biotic interactions and therefore casts doubt on the traditional understanding of the factors driving the latitudinal gradient in plant diversity.&quot;,&quot;publisher&quot;:&quot;John Wiley &amp; Sons, Ltd&quot;,&quot;issue&quot;:&quot;4&quot;,&quot;volume&quot;:&quot;27&quot;,&quot;container-title-short&quot;:&quot;&quot;},&quot;isTemporary&quot;:false}]},{&quot;citationID&quot;:&quot;MENDELEY_CITATION_2d83e4ad-5b77-4cb2-8d47-cc36197cb445&quot;,&quot;properties&quot;:{&quot;noteIndex&quot;:0},&quot;isEdited&quot;:false,&quot;manualOverride&quot;:{&quot;citeprocText&quot;:&quot;(125)&quot;,&quot;isManuallyOverridden&quot;:false,&quot;manualOverrideText&quot;:&quot;&quot;},&quot;citationItems&quot;:[{&quot;id&quot;:&quot;6941ee66-c0e4-5810-b1ae-614f6d19d06d&quot;,&quot;itemData&quot;:{&quot;DOI&quot;:&quot;10.1111/GEB.12704&quot;,&quot;ISSN&quot;:&quot;1466-8238&quot;,&quot;abstract&quot;:&quot;Aim: Previous studies have shown that seed predation is not more intense towards the tropics. One possible explanation for this finding is that seeds might be better defended at lower latitudes. Our goal was to provide the first broad-scale, quantitative analysis of the latitudinal gradient in physical investment in tissues surrounding seed reserve. In order to understand which factors underpin large-scale gradients in seed defence, we also quantified relationships between seed physical defence and climate, seed predation, seed mass, fruit type and growth form. Location: Twenty-five sites ranging from 15°30′ to 43°35′ S along the east coast of Australia. Time period: 2015. Major taxa studied: Seed plants. Methods: We measured the biomass ratio of protective tissue to seed reserve (hereafter, seed physical defence) for 250 species–site combinations, with separate consideration of the structures protecting the seed during exposure to pre-dispersal seed predation and post-dispersal seed predation. Results: Contrary to expectations, cross-species analyses showed that pre-dispersal seed physical defence was greater towards high latitudes, whereas there was no latitudinal gradient in post-dispersal seed physical defence. Phylogenetic analyses revealed no significant relationship between latitude and either pre-dispersal or post-dispersal seed physical defence. There was no relationship between either pre-dispersal or post-dispersal seed physical defence and seed predation or seed mass. Fleshy-fruited or herbaceous species invested less in pre-dispersal seed physical defence while suffering less pre-dispersal seed predation than did dry-fruited or woody species. Main conclusions: Our findings indicate that natural seeds in their natural habitats are not better defended at lower latitudes. Together with recent studies of latitudinal gradients in seed predation, leaf herbivory and defence, this study adds to the growing body of evidence that challenges the idea of a declining latitudinal gradient in biotic interactions and therefore casts doubt on the traditional understanding of the factors driving the latitudinal gradient in plant diversity.&quot;,&quot;author&quot;:[{&quot;dropping-particle&quot;:&quot;&quot;,&quot;family&quot;:&quot;Chen&quot;,&quot;given&quot;:&quot;Si Chong&quot;,&quot;non-dropping-particle&quot;:&quot;&quot;,&quot;parse-names&quot;:false,&quot;suffix&quot;:&quot;&quot;},{&quot;dropping-particle&quot;:&quot;&quot;,&quot;family&quot;:&quot;Moles&quot;,&quot;given&quot;:&quot;Angela T.&quot;,&quot;non-dropping-particle&quot;:&quot;&quot;,&quot;parse-names&quot;:false,&quot;suffix&quot;:&quot;&quot;}],&quot;container-title&quot;:&quot;Global Ecology and Biogeography&quot;,&quot;id&quot;:&quot;6941ee66-c0e4-5810-b1ae-614f6d19d06d&quot;,&quot;issue&quot;:&quot;4&quot;,&quot;issued&quot;:{&quot;date-parts&quot;:[[&quot;2018&quot;,&quot;4&quot;,&quot;1&quot;]]},&quot;page&quot;:&quot;417-428&quot;,&quot;publisher&quot;:&quot;John Wiley &amp; Sons, Ltd&quot;,&quot;title&quot;:&quot;Factors shaping large-scale gradients in seed physical defence: Seeds are not better defended towards the tropics&quot;,&quot;type&quot;:&quot;article-journal&quot;,&quot;volume&quot;:&quot;27&quot;,&quot;container-title-short&quot;:&quot;&quot;},&quot;uris&quot;:[&quot;http://www.mendeley.com/documents/?uuid=446b845c-3314-3ef9-b093-26ae09d360f6&quot;],&quot;isTemporary&quot;:false,&quot;legacyDesktopId&quot;:&quot;446b845c-3314-3ef9-b093-26ae09d360f6&quot;}],&quot;citationTag&quot;:&quot;MENDELEY_CITATION_v3_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&quot;},{&quot;citationID&quot;:&quot;MENDELEY_CITATION_8f4ac965-3320-47c8-bb6b-93a8ec7d232c&quot;,&quot;properties&quot;:{&quot;noteIndex&quot;:0},&quot;isEdited&quot;:false,&quot;manualOverride&quot;:{&quot;isManuallyOverridden&quot;:false,&quot;citeprocText&quot;:&quot;(126)&quot;,&quot;manualOverrideText&quot;:&quot;&quot;},&quot;citationItems&quot;:[{&quot;id&quot;:&quot;bb088d46-a6a1-3f07-a6f8-149503636fe8&quot;,&quot;itemData&quot;:{&quot;type&quot;:&quot;article-journal&quot;,&quot;id&quot;:&quot;bb088d46-a6a1-3f07-a6f8-149503636fe8&quot;,&quot;title&quot;:&quot;Habitat-scale heterogeneity maintains fungal endophyte diversity in two native prairie legumes&quot;,&quot;author&quot;:[{&quot;family&quot;:&quot;DeMers&quot;,&quot;given&quot;:&quot;Mara&quot;,&quot;parse-names&quot;:false,&quot;dropping-particle&quot;:&quot;&quot;,&quot;non-dropping-particle&quot;:&quot;&quot;},{&quot;family&quot;:&quot;May&quot;,&quot;given&quot;:&quot;Georgiana&quot;,&quot;parse-names&quot;:false,&quot;dropping-particle&quot;:&quot;&quot;,&quot;non-dropping-particle&quot;:&quot;&quot;}],&quot;container-title&quot;:&quot;Mycologia&quot;,&quot;container-title-short&quot;:&quot;Mycologia&quot;,&quot;DOI&quot;:&quot;10.1080/00275514.2020.1813487&quot;,&quot;ISSN&quot;:&quot;15572536&quot;,&quot;PMID&quot;:&quot;33146593&quot;,&quot;URL&quot;:&quot;https://doi.org/10.1080/00275514.2020.1813487&quot;,&quot;issued&quot;:{&quot;date-parts&quot;:[[2021]]},&quot;page&quot;:&quot;20-32&quot;,&quot;abstract&quot;:&quot;The assembly of fungal endophyte communities within plants depends on the complex interactions of fungal taxa, their host plants, and the abiotic environment. Prairie plant communities provide a unique avenue to explore the interplay of biotic and abiotic factors affecting endophyte communities, since the historical distribution of prairies spans a broad range of temperature and precipitation, while the distances between small fragments of contemporary prairie communities may challenge the dispersal capabilities of these otherwise ubiquitous fungi. We sampled foliar fungal endophytes from two native prairie legumes, purple and white prairie clovers (Dalea purpurea and D. candida), in 17 remnant prairie sites across Minnesota in order to evaluate the relative contributions of abiotic factors, host species, and dispersal limitation to the diversity and structure of these communities. We found that similarity of communities was significantly associated with their location along a temperature and precipitation gradient, and we showed a distance-decay relationship that suggests dispersal limitations only over very large spatial scales. Although the effect of host species was small relative to these other factors, the two Dalea species maintained distinct communities within sites where they co-occur. Our results illustrate the capacity of many of these endophyte taxa to disperse over large distances and across heterogeneous biotic and abiotic environments and suggest that the interplay of biotic and abiotic factors maintains high diversity observed in endophyte communities.&quot;,&quot;publisher&quot;:&quot;Taylor &amp; Francis&quot;,&quot;issue&quot;:&quot;1&quot;,&quot;volume&quot;:&quot;113&quot;},&quot;isTemporary&quot;:false}],&quot;citationTag&quot;:&quot;MENDELEY_CITATION_v3_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&quot;},{&quot;citationID&quot;:&quot;MENDELEY_CITATION_3c8127f3-f0f8-4fbc-bb1d-a9147d07161e&quot;,&quot;properties&quot;:{&quot;noteIndex&quot;:0},&quot;isEdited&quot;:false,&quot;manualOverride&quot;:{&quot;isManuallyOverridden&quot;:false,&quot;citeprocText&quot;:&quot;(127,128)&quot;,&quot;manualOverrideText&quot;:&quot;&quot;},&quot;citationTag&quot;:&quot;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&quot;,&quot;citationItems&quot;:[{&quot;id&quot;:&quot;6f1d0212-a688-3186-a54c-7994bc9d1854&quot;,&quot;itemData&quot;:{&quot;type&quot;:&quot;article-journal&quot;,&quot;id&quot;:&quot;6f1d0212-a688-3186-a54c-7994bc9d1854&quot;,&quot;title&quot;:&quot;Environmental stress determines the colonization and impact of an endophytic fungus on invasive knotweed&quot;,&quot;author&quot;:[{&quot;family&quot;:&quot;Garnica&quot;,&quot;given&quot;:&quot;Sigisfredo&quot;,&quot;parse-names&quot;:false,&quot;dropping-particle&quot;:&quot;&quot;,&quot;non-dropping-particle&quot;:&quot;&quot;},{&quot;family&quot;:&quot;Liao&quot;,&quot;given&quot;:&quot;Zhiyong&quot;,&quot;parse-names&quot;:false,&quot;dropping-particle&quot;:&quot;&quot;,&quot;non-dropping-particle&quot;:&quot;&quot;},{&quot;family&quot;:&quot;Hamard&quot;,&quot;given&quot;:&quot;Samuel&quot;,&quot;parse-names&quot;:false,&quot;dropping-particle&quot;:&quot;&quot;,&quot;non-dropping-particle&quot;:&quot;&quot;},{&quot;family&quot;:&quot;Waller&quot;,&quot;given&quot;:&quot;Frank&quot;,&quot;parse-names&quot;:false,&quot;dropping-particle&quot;:&quot;&quot;,&quot;non-dropping-particle&quot;:&quot;&quot;},{&quot;family&quot;:&quot;Parepa&quot;,&quot;given&quot;:&quot;Madalin&quot;,&quot;parse-names&quot;:false,&quot;dropping-particle&quot;:&quot;&quot;,&quot;non-dropping-particle&quot;:&quot;&quot;},{&quot;family&quot;:&quot;Bossdorf&quot;,&quot;given&quot;:&quot;Oliver&quot;,&quot;parse-names&quot;:false,&quot;dropping-particle&quot;:&quot;&quot;,&quot;non-dropping-particle&quot;:&quot;&quot;}],&quot;container-title&quot;:&quot;Biological Invasions&quot;,&quot;container-title-short&quot;:&quot;Biol Invasions&quot;,&quot;accessed&quot;:{&quot;date-parts&quot;:[[2022,6,5]]},&quot;DOI&quot;:&quot;10.1007/s10530-022-02749-y&quot;,&quot;ISSN&quot;:&quot;15731464&quot;,&quot;URL&quot;:&quot;https://link.springer.com/article/10.1007/s10530-022-02749-y&quot;,&quot;issued&quot;:{&quot;date-parts&quot;:[[2022,6,1]]},&quot;page&quot;:&quot;1785-1795&quot;,&quot;abstract&quot;:&quot;There is increasing evidence that microbes play a key role in some plant invasions. A diverse and widespread but little understood group of plant-associated microbes are the fungal root endophytes of the order Sebacinales. They are associated with exotic populations of invasive knotweed (Reynoutria ssp.) in Europe, but their effects on the invaders are unknown. We used the recently isolated Sebacinales root endophyte Serendipita herbamans to experimentally inoculate invasive knotweed and study root colonisation and effects on knotweed growth under different environmental conditions. We verified the inoculation success and fungal colonisation through immunofluorescence microscopy and qPCR. We found that S. herbamans strongly colonized invasive knotweed in low-nutrient and shade environments, but much less under drought or benign conditions. At low nutrients, the endophyte had a positive effect on plant growth, whereas the opposite was true under shaded conditions. Our study demonstrates that the root endophyte S. herbamans has the potential to colonize invasive knotweed fine roots and impact its growth, and it could thus also play a role in natural populations. Our results also show that effects of fungal endophytes on plants can be strongly environment-dependent, and may only be visible under stressful environmental conditions.&quot;,&quot;publisher&quot;:&quot;Springer Science and Business Media Deutschland GmbH&quot;,&quot;issue&quot;:&quot;6&quot;,&quot;volume&quot;:&quot;24&quot;},&quot;isTemporary&quot;:false},{&quot;id&quot;:&quot;25f12f2f-5a4d-3d91-a1ac-bfa7a09ac0e8&quot;,&quot;itemData&quot;:{&quot;type&quot;:&quot;article-journal&quot;,&quot;id&quot;:&quot;25f12f2f-5a4d-3d91-a1ac-bfa7a09ac0e8&quot;,&quot;title&quot;:&quot;Seasonal Dynamics and Persistency of Endophyte Communities in Kalidium schrenkianum Shifts Under Radiation Stress&quot;,&quot;author&quot;:[{&quot;family&quot;:&quot;Zhu&quot;,&quot;given&quot;:&quot;Jing&quot;,&quot;parse-names&quot;:false,&quot;dropping-particle&quot;:&quot;&quot;,&quot;non-dropping-particle&quot;:&quot;&quot;},{&quot;family&quot;:&quot;Sun&quot;,&quot;given&quot;:&quot;Xiang&quot;,&quot;parse-names&quot;:false,&quot;dropping-particle&quot;:&quot;&quot;,&quot;non-dropping-particle&quot;:&quot;&quot;},{&quot;family&quot;:&quot;Tang&quot;,&quot;given&quot;:&quot;Qi Yong&quot;,&quot;parse-names&quot;:false,&quot;dropping-particle&quot;:&quot;&quot;,&quot;non-dropping-particle&quot;:&quot;&quot;},{&quot;family&quot;:&quot;Zhang&quot;,&quot;given&quot;:&quot;Zhi Dong&quot;,&quot;parse-names&quot;:false,&quot;dropping-particle&quot;:&quot;&quot;,&quot;non-dropping-particle&quot;:&quot;&quot;}],&quot;container-title&quot;:&quot;Frontiers in Microbiology&quot;,&quot;container-title-short&quot;:&quot;Front Microbiol&quot;,&quot;DOI&quot;:&quot;10.3389/fmicb.2021.778327&quot;,&quot;ISSN&quot;:&quot;1664302X&quot;,&quot;issued&quot;:{&quot;date-parts&quot;:[[2021]]},&quot;page&quot;:&quot;1-14&quot;,&quot;abstract&quot;:&quot;Endophytes are essential components of plant microbiota. Studies have shown that environmental factors and seasonal alternation can change the microbial community composition of plants. However, most studies have mainly emphasized the transitive endophyte communities and seasonal alternation but paid less attention to their persistence through multiple seasons. Kalidium schrenkianum is a perennial halophyte growing in an arid habitat with radiation stress (137Cs) in northwest China. In this study, K. schrenkianum growing under different environmental stresses were selected to investigate the dynamics and persistency of endophytic microbial communities amid seasons in a year. The results showed that Gammaproteobacteria and unassigned Actinobacteria were the most dominant bacterial communities, while the most dominant fungal communities were Dothideomycetes, unassigned Fungi, and Sodariomycetes. The bacterial community diversity in roots was higher than that in aerial tissues, and root communities had higher diversity in summer and autumn. In contrast, the fungal community diversity was higher in aerial tissues comparing to roots, and the highest diversity was in spring. Season was a determinant factor in the microbial community composition in the roots but not in the aerial tissues. RaupCrick index suggested that the bacterial communities were mainly shaped by stochastic processes. Our research investigated the community traits and members with temporal persistency. For example, bacterial taxa Afipia, Delftia, Stenotrophomonas, Xanthomonadaceae_B_OTU_211, and fungal taxa Neocamarosporium F_OTU_388, F_OTU_404, F_OTU_445, and unassigned Fungi F_OTU_704, F_OTU_767 showed higher frequencies than predicted in all the four seasons tested with neutral community model. The networks of co-occurrence associations presented in two or more seasons were visualized which suggested potential time-continuous core modules in most communities. In addition, the community dynamics and persistency also showed different patterns by radiation levels. Our findings would enhance our understanding of the microbial community assembly under environmental stress, and be promising to improve the development of integrated concept of core microbiome in future.&quot;,&quot;issue&quot;:&quot;December&quot;,&quot;volume&quot;:&quot;12&quot;},&quot;isTemporary&quot;:false}]},{&quot;citationID&quot;:&quot;MENDELEY_CITATION_5a1e3502-dfac-4f0c-b552-0d3966621f81&quot;,&quot;properties&quot;:{&quot;noteIndex&quot;:0},&quot;isEdited&quot;:false,&quot;manualOverride&quot;:{&quot;isManuallyOverridden&quot;:false,&quot;citeprocText&quot;:&quot;(129,130)&quot;,&quot;manualOverrideText&quot;:&quot;&quot;},&quot;citationTag&quot;:&quot;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&quot;,&quot;citationItems&quot;:[{&quot;id&quot;:&quot;5e3e4444-22d5-3cb3-af99-fb288ae55487&quot;,&quot;itemData&quot;:{&quot;type&quot;:&quot;article-journal&quot;,&quot;id&quot;:&quot;5e3e4444-22d5-3cb3-af99-fb288ae55487&quot;,&quot;title&quot;:&quot;Effect of climate and phenological stage on fungal endophytes community in Sorghum bicolor leaves&quot;,&quot;author&quot;:[{&quot;family&quot;:&quot;Silva&quot;,&quot;given&quot;:&quot;Rejane M.F.&quot;,&quot;parse-names&quot;:false,&quot;dropping-particle&quot;:&quot;&quot;,&quot;non-dropping-particle&quot;:&quot;&quot;},{&quot;family&quot;:&quot;Neto&quot;,&quot;given&quot;:&quot;Walter P.P.&quot;,&quot;parse-names&quot;:false,&quot;dropping-particle&quot;:&quot;&quot;,&quot;non-dropping-particle&quot;:&quot;&quot;},{&quot;family&quot;:&quot;Oliveira&quot;,&quot;given&quot;:&quot;Rafael J.V.&quot;,&quot;parse-names&quot;:false,&quot;dropping-particle&quot;:&quot;&quot;,&quot;non-dropping-particle&quot;:&quot;&quot;},{&quot;family&quot;:&quot;Bezerra&quot;,&quot;given&quot;:&quot;Jadson D.P.&quot;,&quot;parse-names&quot;:false,&quot;dropping-particle&quot;:&quot;&quot;,&quot;non-dropping-particle&quot;:&quot;&quot;},{&quot;family&quot;:&quot;Bezerra&quot;,&quot;given&quot;:&quot;José L.&quot;,&quot;parse-names&quot;:false,&quot;dropping-particle&quot;:&quot;&quot;,&quot;non-dropping-particle&quot;:&quot;&quot;},{&quot;family&quot;:&quot;Lima&quot;,&quot;given&quot;:&quot;Vitor X.&quot;,&quot;parse-names&quot;:false,&quot;dropping-particle&quot;:&quot;&quot;,&quot;non-dropping-particle&quot;:&quot;de&quot;},{&quot;family&quot;:&quot;Vieira&quot;,&quot;given&quot;:&quot;Larissa C.&quot;,&quot;parse-names&quot;:false,&quot;dropping-particle&quot;:&quot;&quot;,&quot;non-dropping-particle&quot;:&quot;&quot;},{&quot;family&quot;:&quot;Tabosa&quot;,&quot;given&quot;:&quot;José N.&quot;,&quot;parse-names&quot;:false,&quot;dropping-particle&quot;:&quot;&quot;,&quot;non-dropping-particle&quot;:&quot;&quot;},{&quot;family&quot;:&quot;Souza-Motta&quot;,&quot;given&quot;:&quot;Cristina M.&quot;,&quot;parse-names&quot;:false,&quot;dropping-particle&quot;:&quot;&quot;,&quot;non-dropping-particle&quot;:&quot;&quot;},{&quot;family&quot;:&quot;Silva&quot;,&quot;given&quot;:&quot;Gladstone A.&quot;,&quot;parse-names&quot;:false,&quot;dropping-particle&quot;:&quot;&quot;,&quot;non-dropping-particle&quot;:&quot;&quot;}],&quot;container-title&quot;:&quot;Mycological Progress&quot;,&quot;container-title-short&quot;:&quot;Mycol Prog&quot;,&quot;accessed&quot;:{&quot;date-parts&quot;:[[2024,8,10]]},&quot;DOI&quot;:&quot;10.1007/S11557-023-01870-Z/TABLES/5&quot;,&quot;ISSN&quot;:&quot;18618952&quot;,&quot;URL&quot;:&quot;https://link.springer.com/article/10.1007/s11557-023-01870-z&quot;,&quot;issued&quot;:{&quot;date-parts&quot;:[[2023,3,1]]},&quot;page&quot;:&quot;1-17&quot;,&quot;abstract&quot;:&quot;Endophytic fungi comprise a group of microorganisms of great diversity, which can be modulated by biotic and abiotic factors. The present study aims to understand how environmental factors, blooming and cultivars change the diversity of the endophytic fungal communities in sorghum leaves in two forest areas in Brazil. Our results showed that Sorghum bicolor has a rich and diverse community of endophytic fungi distributed in Ascomycota, Basidiomycota and Mucoromycota, with members of Dothideomycetes and Sordariomycetes as dominant groups. We found 581 endophytic fungi (filamentous and yeasts) identified in 55 species of 37 genera. A greater diversity and richness of endophytic fungi were found in sorghum leaves from the Atlantic Forest (diversity = H′ = 2.68 and richness = 46), differing significantly from the Caatinga forest (diversity = H′ = 2.51 and richness = 25). No difference in richness or diversity was observed between the two crops or between the phenological stages. We detected different species indicator for the two areas, nine taxa were associated with sorghum in the Atlantic Forest (Colletotrichum sp. 2, Epicoccum sorghinum, Curvularia sp., Colletotrichum sp. 1, Fusarium thapsinum, Nigrospora oryzae, Phyllosticta capitalensis, Fusarium oxysporum and Amesia nigricolor) and five taxa were indicators of sorghum in the Caatinga Forest (Meyerozyma sp., Talaromyces pinophilus, Metschnikowia sp., Rhodosporidiobolus sp. and Acremonium pinkertoniae). One species was an indicator of the cultivar IPA 2502 and no species were related to the cultivar IPA SF15. In relation to pre-blooming and post-blooming stages, two species were considered indicators for the former while six were considered for the latter. We observed that the number of filamentous fungi increases with the post-blooming stage and higher rainfall, while the diversity of endophytic yeasts was influenced by smaller rainfall and pre-blooming stage. Our data improves the understanding of factors that may influence the endophytic fungal community in ecologically and economically important grass species. The endophytic fungal diversity associated with sorghum is important to the mycodiversity estimation and may be useful in studies of biocontrol of pathogens and promotion of crops growth.&quot;,&quot;publisher&quot;:&quot;Springer Science and Business Media Deutschland GmbH&quot;,&quot;issue&quot;:&quot;3&quot;,&quot;volume&quot;:&quot;22&quot;},&quot;isTemporary&quot;:false},{&quot;id&quot;:&quot;ddf1f66d-1311-359c-884b-d90291c1c112&quot;,&quot;itemData&quot;:{&quot;type&quot;:&quot;article-journal&quot;,&quot;id&quot;:&quot;ddf1f66d-1311-359c-884b-d90291c1c112&quot;,&quot;title&quot;:&quot;Effects of changes in soil moisture and precipitation patterns on plant-mediated biotic interactions in terrestrial ecosystems&quot;,&quot;author&quot;:[{&quot;family&quot;:&quot;Walter&quot;,&quot;given&quot;:&quot;Julia&quot;,&quot;parse-names&quot;:false,&quot;dropping-particle&quot;:&quot;&quot;,&quot;non-dropping-particle&quot;:&quot;&quot;}],&quot;container-title&quot;:&quot;Plant Ecology&quot;,&quot;container-title-short&quot;:&quot;Plant Ecol&quot;,&quot;accessed&quot;:{&quot;date-parts&quot;:[[2023,5,7]]},&quot;DOI&quot;:&quot;10.1007/S11258-018-0893-4/FIGURES/2&quot;,&quot;ISSN&quot;:&quot;15735052&quot;,&quot;URL&quot;:&quot;https://link.springer.com/article/10.1007/s11258-018-0893-4&quot;,&quot;issued&quot;:{&quot;date-parts&quot;:[[2018,12,1]]},&quot;page&quot;:&quot;1449-1462&quot;,&quot;abstract&quot;:&quot;Due to climate change, the amount, frequency, and intensity of precipitation worldwide are changing. There is increasing evidence that hydrological change severely affects species interactions and that these effects might overrule direct autecological responses, although this is currently understudied. Here, I synthesize published data on 405 interactions to show how changes in soil moisture affect the frequency or strength of plant-mediated biotic interactions. Despite substantial variation among published responses, general patterns have emerged. A recurrent finding in the synthesized studies is that dryness impedes beneficial interactions between plants and other organisms (decreased mycorrhization and infection with other symbiotic endophytes, less pollinator visits, less active decomposers) and increases detrimental interactions (increased performance of sucking insects, pathogen infection and competition between functionally similar plants). For increased wetness, which is far less studied, stress intensity seems to matter: Slightly increased precipitation often benefits plants and thereby associated interaction partners (increased mycorrhization and infection with symbiotic endophytes, increased herbivore performance), while extreme waterlogging or flooding impedes many interactions (decreased decomposer activity and mycorrhization). Legacy effects of changed soil moisture on plant community composition can amplify or reverse short-term effects on interactions. Although some concepts acknowledge the role of stress intensity (mild versus severe) and stress type (permanent versus pulsed) empirical research testing-related hypotheses is largely lacking, as is research on the role of soil moisture legacies for interactions.&quot;,&quot;publisher&quot;:&quot;Springer Netherlands&quot;,&quot;issue&quot;:&quot;12&quot;,&quot;volume&quot;:&quot;219&quot;},&quot;isTemporary&quot;:false}]},{&quot;citationID&quot;:&quot;MENDELEY_CITATION_d21f273e-ab0a-4658-aa43-2eff0a0ad115&quot;,&quot;properties&quot;:{&quot;noteIndex&quot;:0},&quot;isEdited&quot;:false,&quot;manualOverride&quot;:{&quot;isManuallyOverridden&quot;:false,&quot;citeprocText&quot;:&quot;(131)&quot;,&quot;manualOverrideText&quot;:&quot;&quot;},&quot;citationTag&quot;:&quot;MENDELEY_CITATION_v3_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&quot;,&quot;citationItems&quot;:[{&quot;id&quot;:&quot;933e3576-35a9-3be7-9174-f615a9dcf0b4&quot;,&quot;itemData&quot;:{&quot;type&quot;:&quot;article-journal&quot;,&quot;id&quot;:&quot;933e3576-35a9-3be7-9174-f615a9dcf0b4&quot;,&quot;title&quot;:&quot;Long-Distance Dispersal of Fungi&quot;,&quot;author&quot;:[{&quot;family&quot;:&quot;Golan&quot;,&quot;given&quot;:&quot;Jacob J.&quot;,&quot;parse-names&quot;:false,&quot;dropping-particle&quot;:&quot;&quot;,&quot;non-dropping-particle&quot;:&quot;&quot;},{&quot;family&quot;:&quot;Pringle&quot;,&quot;given&quot;:&quot;Anne&quot;,&quot;parse-names&quot;:false,&quot;dropping-particle&quot;:&quot;&quot;,&quot;non-dropping-particle&quot;:&quot;&quot;}],&quot;container-title&quot;:&quot;Microbiology Spectrum&quot;,&quot;container-title-short&quot;:&quot;Microbiol Spectr&quot;,&quot;accessed&quot;:{&quot;date-parts&quot;:[[2024,8,10]]},&quot;DOI&quot;:&quot;10.1128/MICROBIOLSPEC.FUNK-0047-2016/ASSET/FF7DBF06-5DC3-4727-A14D-7412CB909236/ASSETS/GRAPHIC/FUNK-0047-2016-FIG7.GIF&quot;,&quot;ISSN&quot;:&quot;21650497&quot;,&quot;PMID&quot;:&quot;28710849&quot;,&quot;URL&quot;:&quot;https://journals.asm.org/doi/10.1128/microbiolspec.funk-0047-2016&quot;,&quot;issued&quot;:{&quot;date-parts&quot;:[[2017,8,25]]},&quot;abstract&quot;:&quot;Dispersal is a fundamental biological process, operating at multiple temporal and spatial scales. Despite an increasing understanding of fungal biodiversity, most research on fungal dispersal focuses on only a small fraction of species. Thus, any discussion of the dispersal dynamics of fungi as a whole is problematic. While abundant morphological and biogeographic data are available for hundreds of species, researchers have yet to integrate this information into a unifying paradigm of fungal dispersal, especially in the context of long-distance dispersal (LDD). Fungal LDD is mediated by multiple vectors, including meteorological phenomena (e.g., wind and precipitation), plants (e.g., seeds and senesced leaves), animals (e.g., fur, feathers, and gut microbiomes), and in many cases humans. In addition, fungal LDD is shaped by both physical constraints on travel and the ability of spores to survive harsh environments. Finally, fungal LDD is commonly measured in different ways, including by direct capture of spores, genetic comparisons of disconnected populations, and statistical modeling and simulations of dispersal data. To unify perspectives on fungal LDD, we propose a synthetic three-part definition that includes (i) an identification of the source population and a measure of the concentration of source inoculum and (ii) a measured and/or modeled dispersal kernel. With this information, LDD is defined as (iii) the distance found within the dispersal kernel beyond which only 1% of spores travel.&quot;,&quot;publisher&quot;:&quot;American Society for Microbiology&quot;,&quot;issue&quot;:&quot;4&quot;,&quot;volume&quot;:&quot;5&quot;},&quot;isTemporary&quot;:false}]},{&quot;citationID&quot;:&quot;MENDELEY_CITATION_fd87e52e-b823-4bcb-b13b-c7452730eec4&quot;,&quot;properties&quot;:{&quot;noteIndex&quot;:0},&quot;isEdited&quot;:false,&quot;manualOverride&quot;:{&quot;isManuallyOverridden&quot;:false,&quot;citeprocText&quot;:&quot;(132)&quot;,&quot;manualOverrideText&quot;:&quot;&quot;},&quot;citationTag&quot;:&quot;MENDELEY_CITATION_v3_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&quot;,&quot;citationItems&quot;:[{&quot;id&quot;:&quot;84f6daeb-4807-3f0d-9cae-e18e60a8cff6&quot;,&quot;itemData&quot;:{&quot;type&quot;:&quot;article-journal&quot;,&quot;id&quot;:&quot;84f6daeb-4807-3f0d-9cae-e18e60a8cff6&quot;,&quot;title&quot;:&quot;Spatial patterns of fungal endophytes in a subtropical montane rainforest of northern Taiwan&quot;,&quot;author&quot;:[{&quot;family&quot;:&quot;Thomas&quot;,&quot;given&quot;:&quot;Daniel&quot;,&quot;parse-names&quot;:false,&quot;dropping-particle&quot;:&quot;&quot;,&quot;non-dropping-particle&quot;:&quot;&quot;},{&quot;family&quot;:&quot;Vandegrift&quot;,&quot;given&quot;:&quot;Roo&quot;,&quot;parse-names&quot;:false,&quot;dropping-particle&quot;:&quot;&quot;,&quot;non-dropping-particle&quot;:&quot;&quot;},{&quot;family&quot;:&quot;Roy&quot;,&quot;given&quot;:&quot;B. A.&quot;,&quot;parse-names&quot;:false,&quot;dropping-particle&quot;:&quot;&quot;,&quot;non-dropping-particle&quot;:&quot;&quot;},{&quot;family&quot;:&quot;Hsieh&quot;,&quot;given&quot;:&quot;Huei Mei&quot;,&quot;parse-names&quot;:false,&quot;dropping-particle&quot;:&quot;&quot;,&quot;non-dropping-particle&quot;:&quot;&quot;},{&quot;family&quot;:&quot;Ju&quot;,&quot;given&quot;:&quot;Yu Ming&quot;,&quot;parse-names&quot;:false,&quot;dropping-particle&quot;:&quot;&quot;,&quot;non-dropping-particle&quot;:&quot;&quot;}],&quot;container-title&quot;:&quot;Fungal Ecology&quot;,&quot;container-title-short&quot;:&quot;Fungal Ecol&quot;,&quot;DOI&quot;:&quot;10.1016/j.funeco.2018.12.012&quot;,&quot;ISSN&quot;:&quot;17545048&quot;,&quot;issued&quot;:{&quot;date-parts&quot;:[[2019,6,1]]},&quot;page&quot;:&quot;316-327&quot;,&quot;abstract&quot;:&quot;Fungal endophytes of plants are ubiquitous and important to host plant health. Wood-inhabiting and foliar endophyte communities from multiple tree hosts were sampled at multiple spatial scales across the Fushan forest dynamics plot in northern Taiwan, using culture-free, community DNA amplicon sequencing methods. Fungal endophyte communities were distinct between leaves and wood, but the mycobiomes were highly variable across and within tree species. Despite this, host tree species was an important predictor of mycobiome community-composition. Within a single common tree species, “core” mycobiomes were characterized using co-occurrence analysis. The spatial co-occurrence patterns of these few species of fungal endophytes appear to explain the strong host effect. For wood endophytes, a consistent core mycobiome coexisted with the host across the extent of the study. For leaf endophytes, the core fungi resembled a more dynamic, “gradient” model of the core microbiome, changing across the topography and distance of the study.&quot;,&quot;publisher&quot;:&quot;Elsevier Ltd&quot;,&quot;volume&quot;:&quot;39&quot;},&quot;isTemporary&quot;:false}]},{&quot;citationID&quot;:&quot;MENDELEY_CITATION_1beff304-9179-486c-ba14-85df5ea3dc5c&quot;,&quot;properties&quot;:{&quot;noteIndex&quot;:0},&quot;isEdited&quot;:false,&quot;manualOverride&quot;:{&quot;isManuallyOverridden&quot;:false,&quot;citeprocText&quot;:&quot;(133,134)&quot;,&quot;manualOverrideText&quot;:&quot;&quot;},&quot;citationTag&quot;:&quot;MENDELEY_CITATION_v3_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&quot;,&quot;citationItems&quot;:[{&quot;id&quot;:&quot;e2041df5-2789-33e9-bc81-360bf03f3622&quot;,&quot;itemData&quot;:{&quot;type&quot;:&quot;article-journal&quot;,&quot;id&quot;:&quot;e2041df5-2789-33e9-bc81-360bf03f3622&quot;,&quot;title&quot;:&quot;Diversity, community composition, and bioactivity of cultivable fungal endophytes in saline and dry soils in deserts&quot;,&quot;author&quot;:[{&quot;family&quot;:&quot;Hosseyni Moghaddam&quot;,&quot;given&quot;:&quot;Mahdieh S.&quot;,&quot;parse-names&quot;:false,&quot;dropping-particle&quot;:&quot;&quot;,&quot;non-dropping-particle&quot;:&quot;&quot;},{&quot;family&quot;:&quot;Safaie&quot;,&quot;given&quot;:&quot;Naser&quot;,&quot;parse-names&quot;:false,&quot;dropping-particle&quot;:&quot;&quot;,&quot;non-dropping-particle&quot;:&quot;&quot;},{&quot;family&quot;:&quot;Tedersoo&quot;,&quot;given&quot;:&quot;Leho&quot;,&quot;parse-names&quot;:false,&quot;dropping-particle&quot;:&quot;&quot;,&quot;non-dropping-particle&quot;:&quot;&quot;},{&quot;family&quot;:&quot;Hagh-Doust&quot;,&quot;given&quot;:&quot;Niloufar&quot;,&quot;parse-names&quot;:false,&quot;dropping-particle&quot;:&quot;&quot;,&quot;non-dropping-particle&quot;:&quot;&quot;}],&quot;container-title&quot;:&quot;Fungal Ecology&quot;,&quot;container-title-short&quot;:&quot;Fungal Ecol&quot;,&quot;accessed&quot;:{&quot;date-parts&quot;:[[2023,5,7]]},&quot;DOI&quot;:&quot;10.1016/j.funeco.2020.101019&quot;,&quot;ISSN&quot;:&quot;17545048&quot;,&quot;issued&quot;:{&quot;date-parts&quot;:[[2021,2,1]]},&quot;page&quot;:&quot;101019&quot;,&quot;abstract&quot;:&quot;Fungal endophyte communities are poorly investigated in extreme habitats such as deserts. We used cultivation and Sanger sequencing to investigate the effects of environmental variables on the endophytic fungal communities of eight Iranian desert plants. Host species was the main factor shaping the endophyte composition, while soil type additionally affected endophytes of above- and below-ground organs. Redundancy analysis showed that soil pH and electric conductivity determine fungal endophyte communities in plants in dry and saline soils. In a follow-up experiment, we showed that these endophytes could be used in crop production under salinity/drought stress and as biocontrol agents. Although compared to other ecosystems, the endophytic fungi associated with the studied Iranian desert plants are of low diversity, our results suggest that they probably play an essential role in the survival of their hosts. Further investigation is necessary to evaluate the potential benefits and applicability of such endophytes in agricultural practices in drylands.&quot;,&quot;publisher&quot;:&quot;Elsevier&quot;,&quot;volume&quot;:&quot;49&quot;},&quot;isTemporary&quot;:false},{&quot;id&quot;:&quot;15662ead-7945-3513-8d70-3e3aea1933d8&quot;,&quot;itemData&quot;:{&quot;type&quot;:&quot;article-journal&quot;,&quot;id&quot;:&quot;15662ead-7945-3513-8d70-3e3aea1933d8&quot;,&quot;title&quot;:&quot;Community Assembly of Endophytic Fungi in Ectomycorrhizae of Betulaceae Plants at a Regional Scale&quot;,&quot;author&quot;:[{&quot;family&quot;:&quot;Wang&quot;,&quot;given&quot;:&quot;Yong Long&quot;,&quot;parse-names&quot;:false,&quot;dropping-particle&quot;:&quot;&quot;,&quot;non-dropping-particle&quot;:&quot;&quot;},{&quot;family&quot;:&quot;Gao&quot;,&quot;given&quot;:&quot;Cheng&quot;,&quot;parse-names&quot;:false,&quot;dropping-particle&quot;:&quot;&quot;,&quot;non-dropping-particle&quot;:&quot;&quot;},{&quot;family&quot;:&quot;Chen&quot;,&quot;given&quot;:&quot;Liang&quot;,&quot;parse-names&quot;:false,&quot;dropping-particle&quot;:&quot;&quot;,&quot;non-dropping-particle&quot;:&quot;&quot;},{&quot;family&quot;:&quot;Ji&quot;,&quot;given&quot;:&quot;Niu Niu&quot;,&quot;parse-names&quot;:false,&quot;dropping-particle&quot;:&quot;&quot;,&quot;non-dropping-particle&quot;:&quot;&quot;},{&quot;family&quot;:&quot;Wu&quot;,&quot;given&quot;:&quot;Bin Wei&quot;,&quot;parse-names&quot;:false,&quot;dropping-particle&quot;:&quot;&quot;,&quot;non-dropping-particle&quot;:&quot;&quot;},{&quot;family&quot;:&quot;Lü&quot;,&quot;given&quot;:&quot;Peng Peng&quot;,&quot;parse-names&quot;:false,&quot;dropping-particle&quot;:&quot;&quot;,&quot;non-dropping-particle&quot;:&quot;&quot;},{&quot;family&quot;:&quot;Li&quot;,&quot;given&quot;:&quot;Xing Chun&quot;,&quot;parse-names&quot;:false,&quot;dropping-particle&quot;:&quot;&quot;,&quot;non-dropping-particle&quot;:&quot;&quot;},{&quot;family&quot;:&quot;Qian&quot;,&quot;given&quot;:&quot;Xin&quot;,&quot;parse-names&quot;:false,&quot;dropping-particle&quot;:&quot;&quot;,&quot;non-dropping-particle&quot;:&quot;&quot;},{&quot;family&quot;:&quot;Maitra&quot;,&quot;given&quot;:&quot;Pulak&quot;,&quot;parse-names&quot;:false,&quot;dropping-particle&quot;:&quot;&quot;,&quot;non-dropping-particle&quot;:&quot;&quot;},{&quot;family&quot;:&quot;Babalola&quot;,&quot;given&quot;:&quot;Busayo Joshua&quot;,&quot;parse-names&quot;:false,&quot;dropping-particle&quot;:&quot;&quot;,&quot;non-dropping-particle&quot;:&quot;&quot;},{&quot;family&quot;:&quot;Zheng&quot;,&quot;given&quot;:&quot;Yong&quot;,&quot;parse-names&quot;:false,&quot;dropping-particle&quot;:&quot;&quot;,&quot;non-dropping-particle&quot;:&quot;&quot;},{&quot;family&quot;:&quot;Guo&quot;,&quot;given&quot;:&quot;Liang Dong&quot;,&quot;parse-names&quot;:false,&quot;dropping-particle&quot;:&quot;&quot;,&quot;non-dropping-particle&quot;:&quot;&quot;}],&quot;container-title&quot;:&quot;Frontiers in Microbiology&quot;,&quot;container-title-short&quot;:&quot;Front Microbiol&quot;,&quot;DOI&quot;:&quot;10.3389/fmicb.2019.03105&quot;,&quot;ISSN&quot;:&quot;1664302X&quot;,&quot;issued&quot;:{&quot;date-parts&quot;:[[2020,1,21]]},&quot;abstract&quot;:&quot;The interaction between aboveground and belowground biotic communities drives community assembly of plants and soil microbiota. As an important component of belowground microorganisms, root-associated fungi play pivotal roles in biodiversity maintenance and community assembly of host plants. The Betulaceae plants form ectomycorrhizae with soil fungi and widely distribute in various ecosystems. However, the community assembly of endophytic fungi in ectomycorrhizae is less investigated at a large spatial scale. Here, we examined the endophytic fungal communities in ectomycorrhizae of 22 species in four genera belonging to Betulaceae in Chinese forest ecosystems, using Illumina Miseq sequencing of internal transcribed spacer 2 amplicons. The relative contribution of host phylogeny, climate and soil (environmental filtering) and geographic distance (dispersal limitation) on endophytic fungal community was disentangled. In total, 2,106 endophytic fungal operational taxonomic units (OTUs) were obtained at a 97% sequence similarity level, dominated by Leotiomycetes, Agaricomycetes, Eurotiomycetes, and Sordariomycetes. The endophytic fungal OTU richness was significantly related with host phylogeny, geographic distance, soil and climate. The endophytic fungal community composition was significantly affected by host phylogeny (19.5% of variation explained in fungal community), geographic distance (11.2%), soil (6.1%), and climate (1.4%). This finding suggests that environmental filtering by plant and abiotic variables coupled with dispersal limitation linked to geographic distance determines endophytic fungal community assembly in ectomycorrhizae of Betulaceae plants, with host phylogeny being a stronger determinant than other predictor variables at the regional scale.&quot;,&quot;publisher&quot;:&quot;Frontiers Media S.A.&quot;,&quot;volume&quot;:&quot;10&quot;},&quot;isTemporary&quot;:false}]},{&quot;citationID&quot;:&quot;MENDELEY_CITATION_2e331d3b-101d-4afb-84e2-9c3ded8846e4&quot;,&quot;properties&quot;:{&quot;noteIndex&quot;:0},&quot;isEdited&quot;:false,&quot;manualOverride&quot;:{&quot;isManuallyOverridden&quot;:false,&quot;citeprocText&quot;:&quot;(135)&quot;,&quot;manualOverrideText&quot;:&quot;&quot;},&quot;citationTag&quot;:&quot;MENDELEY_CITATION_v3_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&quot;,&quot;citationItems&quot;:[{&quot;id&quot;:&quot;e81ad7c4-35c0-3047-a9d0-c8849e0ac567&quot;,&quot;itemData&quot;:{&quot;type&quot;:&quot;chapter&quot;,&quot;id&quot;:&quot;e81ad7c4-35c0-3047-a9d0-c8849e0ac567&quot;,&quot;title&quot;:&quot;Tree Endophytes: Cryptic Drivers of Tropical Forest Diversity&quot;,&quot;author&quot;:[{&quot;family&quot;:&quot;Griffin&quot;,&quot;given&quot;:&quot;Eric A.&quot;,&quot;parse-names&quot;:false,&quot;dropping-particle&quot;:&quot;&quot;,&quot;non-dropping-particle&quot;:&quot;&quot;},{&quot;family&quot;:&quot;Carson&quot;,&quot;given&quot;:&quot;Walter P.&quot;,&quot;parse-names&quot;:false,&quot;dropping-particle&quot;:&quot;&quot;,&quot;non-dropping-particle&quot;:&quot;&quot;}],&quot;DOI&quot;:&quot;10.1007/978-3-319-89833-9_4&quot;,&quot;issued&quot;:{&quot;date-parts&quot;:[[2018]]},&quot;page&quot;:&quot;63-103&quot;,&quot;abstract&quot;:&quot;Roots and leaves comprise two of the largest microbial habitats on Earth, particularly in tropical forests where root and leaf surface areas are extremely high and microbes are abundant and diverse. Fungal and bacterial endophytes are primarily acquired via contagious spread from the surrounding environment. The soil is an important reservoir for both fungal and bacterial endophytes; we term this a soil microbial bank and suggest that it functions similarly to a soil seed bank. Because most (similar to 75%) studies have found a strong positive relationship between plant diversity and soil microbial diversity, we predict that as plant diversity increases so will endophyte taxonomic and functional diversity. Once inside plant host tissues, endophytes can act as mutualists and increase plant performance directly by producing plant hormones, or indirectly by decreasing fungal or insect damage by up to 80%. Recent studies, however, have demonstrated that there are costs associated with hosting ``beneficial{''} endophytes for tropical trees. This is important because it challenges more traditional dichotomies (e.g., beneficial or deleterious) about endophytes and suggests that there are highly complex and context-dependent trade-offs and costs involved in plant-endophyte interactions. Though they comprise a cryptic component of tropical forests, plant-microbe interactions may typically regulate tree diversity, composition, and forest function at neighborhood and even regional scales. For example, pathogens may maintain tree diversity by reducing the fitness of common species in areas where plant host density is high or where hosts are close to reproductive conspecific adults. Moreover, plant-endophyte interactions, whether pathogenic or mutualistic, may comprise an entirely novel dimension of niche differentiation for coexisting tree species. Overall, tree endophytes in tropical forests are complex, yet critical drivers of forest dynamics and function.&quot;},&quot;isTemporary&quot;:false}]},{&quot;citationID&quot;:&quot;MENDELEY_CITATION_9fc4fa14-3ea5-4c1c-a46d-e785e7380649&quot;,&quot;properties&quot;:{&quot;noteIndex&quot;:0},&quot;isEdited&quot;:false,&quot;manualOverride&quot;:{&quot;isManuallyOverridden&quot;:false,&quot;citeprocText&quot;:&quot;(114)&quot;,&quot;manualOverrideText&quot;:&quot;&quot;},&quot;citationTag&quot;:&quot;MENDELEY_CITATION_v3_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&quot;,&quot;citationItems&quot;:[{&quot;id&quot;:&quot;d99246f3-4921-3719-9826-253d447db5c9&quot;,&quot;itemData&quot;:{&quot;type&quot;:&quot;article-journal&quot;,&quot;id&quot;:&quot;d99246f3-4921-3719-9826-253d447db5c9&quot;,&quot;title&quot;:&quot;Forest structure and fungal endophytes&quot;,&quot;author&quot;:[{&quot;family&quot;:&quot;Saikkonen&quot;,&quot;given&quot;:&quot;K.&quot;,&quot;parse-names&quot;:false,&quot;dropping-particle&quot;:&quot;&quot;,&quot;non-dropping-particle&quot;:&quot;&quot;}],&quot;container-title&quot;:&quot;Fungal Biology Reviews&quot;,&quot;container-title-short&quot;:&quot;Fungal Biol Rev&quot;,&quot;accessed&quot;:{&quot;date-parts&quot;:[[2024,8,10]]},&quot;DOI&quot;:&quot;10.1016/J.FBR.2007.05.001&quot;,&quot;ISSN&quot;:&quot;1749-4613&quot;,&quot;issued&quot;:{&quot;date-parts&quot;:[[2007,5,1]]},&quot;page&quot;:&quot;67-74&quot;,&quot;abstract&quot;:&quot;Sufficient biodiversity is required for ecosystem functions. The question is how we can assess required biodiversity if we are able to recognize only a fraction of diversity, and/or unable to place a known species into a trophic level or into their niche dimensions. The species diversity of higher plants and animals usually can be assessed in most terrestrial environments. In contrast, microbial diversity is often ignored although the number and genetic diversity of microbes is enormous, and are profoundly important as plant and animal mutualists, pathogens, parasites and saprobes. Thus, one of the biggest challenges when disentangling relevant diversity to ecosystem functions is to reveal composition of focal microbial assemblage and the place of the key groups of them in the food web. In this review I focus on ubiquitous but poorly understood group of foliar fungi, asymptomatic endophytic fungi, of woody plants emphasizing how geographic, age and genetic structure of forest might affect endophyte-plant interactions. © 2007 The British Mycological Society.&quot;,&quot;publisher&quot;:&quot;Elsevier&quot;,&quot;issue&quot;:&quot;2-3&quot;,&quot;volume&quot;:&quot;21&quot;},&quot;isTemporary&quot;:false}]},{&quot;citationID&quot;:&quot;MENDELEY_CITATION_b70b2228-c552-4b6f-926a-b6520d0cd67b&quot;,&quot;properties&quot;:{&quot;noteIndex&quot;:0},&quot;isEdited&quot;:false,&quot;manualOverride&quot;:{&quot;isManuallyOverridden&quot;:false,&quot;citeprocText&quot;:&quot;(126,136)&quot;,&quot;manualOverrideText&quot;:&quot;&quot;},&quot;citationTag&quot;:&quot;MENDELEY_CITATION_v3_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&quot;,&quot;citationItems&quot;:[{&quot;id&quot;:&quot;20a66bab-f30d-36be-8b2b-2e8fbc29473d&quot;,&quot;itemData&quot;:{&quot;type&quot;:&quot;article-journal&quot;,&quot;id&quot;:&quot;20a66bab-f30d-36be-8b2b-2e8fbc29473d&quot;,&quot;title&quot;:&quot;Richness of cultivable endophytic fungi along an altitudinal gradient in wet forests of Costa Rica&quot;,&quot;author&quot;:[{&quot;family&quot;:&quot;Rojas-Jimenez&quot;,&quot;given&quot;:&quot;Keilor&quot;,&quot;parse-names&quot;:false,&quot;dropping-particle&quot;:&quot;&quot;,&quot;non-dropping-particle&quot;:&quot;&quot;},{&quot;family&quot;:&quot;Hernandez&quot;,&quot;given&quot;:&quot;Myriam&quot;,&quot;parse-names&quot;:false,&quot;dropping-particle&quot;:&quot;&quot;,&quot;non-dropping-particle&quot;:&quot;&quot;},{&quot;family&quot;:&quot;Blanco&quot;,&quot;given&quot;:&quot;Jorge&quot;,&quot;parse-names&quot;:false,&quot;dropping-particle&quot;:&quot;&quot;,&quot;non-dropping-particle&quot;:&quot;&quot;},{&quot;family&quot;:&quot;Vargas&quot;,&quot;given&quot;:&quot;Luis Diego&quot;,&quot;parse-names&quot;:false,&quot;dropping-particle&quot;:&quot;&quot;,&quot;non-dropping-particle&quot;:&quot;&quot;},{&quot;family&quot;:&quot;Acosta-Vargas&quot;,&quot;given&quot;:&quot;Luis Guillermo&quot;,&quot;parse-names&quot;:false,&quot;dropping-particle&quot;:&quot;&quot;,&quot;non-dropping-particle&quot;:&quot;&quot;},{&quot;family&quot;:&quot;Tamayo&quot;,&quot;given&quot;:&quot;Giselle&quot;,&quot;parse-names&quot;:false,&quot;dropping-particle&quot;:&quot;&quot;,&quot;non-dropping-particle&quot;:&quot;&quot;}],&quot;container-title&quot;:&quot;Fungal Ecology&quot;,&quot;container-title-short&quot;:&quot;Fungal Ecol&quot;,&quot;accessed&quot;:{&quot;date-parts&quot;:[[2019,7,10]]},&quot;DOI&quot;:&quot;10.1016/j.funeco.2015.12.006&quot;,&quot;ISSN&quot;:&quot;17545048&quot;,&quot;URL&quot;:&quot;https://www.sciencedirect.com/science/article/pii/S1754504815001786?_rdoc=1&amp;_fmt=high&amp;_origin=gateway&amp;_docanchor=&amp;md5=b8429449ccfc9c30159a5f9aeaa92ffb&amp;dgcid=raven_sd_recommender_email&quot;,&quot;issued&quot;:{&quot;date-parts&quot;:[[2016,4,1]]},&quot;page&quot;:&quot;124-131&quot;,&quot;abstract&quot;:&quot;We collected various plant species along an altitudinal gradient ranging from 400 to 2900 m in tropical wet forests of Costa Rica, isolated the associated endophytic fungi, and performed bioinformatic analyses to determine whether changes in altitude are related to changes in their richness and community structure. We showed that the richness of endophytic fungi varied along the altitudinal gradient, being higher in the lowest stratum and decreasing as elevation increases. Each stratum presented a particular composition and diversity of endophytes, although the whole population was characterized by the presence of a few dominant and apparently ubiquitous species, coexisting with a number of less abundant species that presented a more limited host range. These results have important implications for better understanding the role of altitude on the distribution and composition of endophytic fungal populations in tropical forests, but also for maximizing the number and diversity of endophytic isolates in bioprospecting campaigns.&quot;,&quot;publisher&quot;:&quot;Elsevier&quot;,&quot;volume&quot;:&quot;20&quot;},&quot;isTemporary&quot;:false},{&quot;id&quot;:&quot;bb088d46-a6a1-3f07-a6f8-149503636fe8&quot;,&quot;itemData&quot;:{&quot;type&quot;:&quot;article-journal&quot;,&quot;id&quot;:&quot;bb088d46-a6a1-3f07-a6f8-149503636fe8&quot;,&quot;title&quot;:&quot;Habitat-scale heterogeneity maintains fungal endophyte diversity in two native prairie legumes&quot;,&quot;author&quot;:[{&quot;family&quot;:&quot;DeMers&quot;,&quot;given&quot;:&quot;Mara&quot;,&quot;parse-names&quot;:false,&quot;dropping-particle&quot;:&quot;&quot;,&quot;non-dropping-particle&quot;:&quot;&quot;},{&quot;family&quot;:&quot;May&quot;,&quot;given&quot;:&quot;Georgiana&quot;,&quot;parse-names&quot;:false,&quot;dropping-particle&quot;:&quot;&quot;,&quot;non-dropping-particle&quot;:&quot;&quot;}],&quot;container-title&quot;:&quot;Mycologia&quot;,&quot;container-title-short&quot;:&quot;Mycologia&quot;,&quot;DOI&quot;:&quot;10.1080/00275514.2020.1813487&quot;,&quot;ISSN&quot;:&quot;15572536&quot;,&quot;PMID&quot;:&quot;33146593&quot;,&quot;URL&quot;:&quot;https://doi.org/10.1080/00275514.2020.1813487&quot;,&quot;issued&quot;:{&quot;date-parts&quot;:[[2021]]},&quot;page&quot;:&quot;20-32&quot;,&quot;abstract&quot;:&quot;The assembly of fungal endophyte communities within plants depends on the complex interactions of fungal taxa, their host plants, and the abiotic environment. Prairie plant communities provide a unique avenue to explore the interplay of biotic and abiotic factors affecting endophyte communities, since the historical distribution of prairies spans a broad range of temperature and precipitation, while the distances between small fragments of contemporary prairie communities may challenge the dispersal capabilities of these otherwise ubiquitous fungi. We sampled foliar fungal endophytes from two native prairie legumes, purple and white prairie clovers (Dalea purpurea and D. candida), in 17 remnant prairie sites across Minnesota in order to evaluate the relative contributions of abiotic factors, host species, and dispersal limitation to the diversity and structure of these communities. We found that similarity of communities was significantly associated with their location along a temperature and precipitation gradient, and we showed a distance-decay relationship that suggests dispersal limitations only over very large spatial scales. Although the effect of host species was small relative to these other factors, the two Dalea species maintained distinct communities within sites where they co-occur. Our results illustrate the capacity of many of these endophyte taxa to disperse over large distances and across heterogeneous biotic and abiotic environments and suggest that the interplay of biotic and abiotic factors maintains high diversity observed in endophyte communities.&quot;,&quot;publisher&quot;:&quot;Taylor &amp; Francis&quot;,&quot;issue&quot;:&quot;1&quot;,&quot;volume&quot;:&quot;113&quot;},&quot;isTemporary&quot;:false}]},{&quot;citationID&quot;:&quot;MENDELEY_CITATION_1a35c6cf-5e92-4918-a1a3-5877daeaf203&quot;,&quot;properties&quot;:{&quot;noteIndex&quot;:0},&quot;isEdited&quot;:false,&quot;manualOverride&quot;:{&quot;isManuallyOverridden&quot;:false,&quot;citeprocText&quot;:&quot;(137)&quot;,&quot;manualOverrideText&quot;:&quot;&quot;},&quot;citationTag&quot;:&quot;MENDELEY_CITATION_v3_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&quot;,&quot;citationItems&quot;:[{&quot;id&quot;:&quot;16e2df5c-0322-3db7-b8d4-af66b32122ce&quot;,&quot;itemData&quot;:{&quot;type&quot;:&quot;article-journal&quot;,&quot;id&quot;:&quot;16e2df5c-0322-3db7-b8d4-af66b32122ce&quot;,&quot;title&quot;:&quot;Climate and seasonality drive the richness and composition of tropical fungal endophytes at a landscape scale&quot;,&quot;author&quot;:[{&quot;family&quot;:&quot;Oita&quot;,&quot;given&quot;:&quot;Shuzo&quot;,&quot;parse-names&quot;:false,&quot;dropping-particle&quot;:&quot;&quot;,&quot;non-dropping-particle&quot;:&quot;&quot;},{&quot;family&quot;:&quot;Ibáñez&quot;,&quot;given&quot;:&quot;Alicia&quot;,&quot;parse-names&quot;:false,&quot;dropping-particle&quot;:&quot;&quot;,&quot;non-dropping-particle&quot;:&quot;&quot;},{&quot;family&quot;:&quot;Lutzoni&quot;,&quot;given&quot;:&quot;François&quot;,&quot;parse-names&quot;:false,&quot;dropping-particle&quot;:&quot;&quot;,&quot;non-dropping-particle&quot;:&quot;&quot;},{&quot;family&quot;:&quot;Miadlikowska&quot;,&quot;given&quot;:&quot;Jolanta&quot;,&quot;parse-names&quot;:false,&quot;dropping-particle&quot;:&quot;&quot;,&quot;non-dropping-particle&quot;:&quot;&quot;},{&quot;family&quot;:&quot;Geml&quot;,&quot;given&quot;:&quot;József&quot;,&quot;parse-names&quot;:false,&quot;dropping-particle&quot;:&quot;&quot;,&quot;non-dropping-particle&quot;:&quot;&quot;},{&quot;family&quot;:&quot;Lewis&quot;,&quot;given&quot;:&quot;Louise A.&quot;,&quot;parse-names&quot;:false,&quot;dropping-particle&quot;:&quot;&quot;,&quot;non-dropping-particle&quot;:&quot;&quot;},{&quot;family&quot;:&quot;Hom&quot;,&quot;given&quot;:&quot;Erik F.Y.&quot;,&quot;parse-names&quot;:false,&quot;dropping-particle&quot;:&quot;&quot;,&quot;non-dropping-particle&quot;:&quot;&quot;},{&quot;family&quot;:&quot;Carbone&quot;,&quot;given&quot;:&quot;Ignazio&quot;,&quot;parse-names&quot;:false,&quot;dropping-particle&quot;:&quot;&quot;,&quot;non-dropping-particle&quot;:&quot;&quot;},{&quot;family&quot;:&quot;U’Ren&quot;,&quot;given&quot;:&quot;Jana M.&quot;,&quot;parse-names&quot;:false,&quot;dropping-particle&quot;:&quot;&quot;,&quot;non-dropping-particle&quot;:&quot;&quot;},{&quot;family&quot;:&quot;Arnold&quot;,&quot;given&quot;:&quot;A. Elizabeth&quot;,&quot;parse-names&quot;:false,&quot;dropping-particle&quot;:&quot;&quot;,&quot;non-dropping-particle&quot;:&quot;&quot;}],&quot;container-title&quot;:&quot;Communications Biology&quot;,&quot;container-title-short&quot;:&quot;Commun Biol&quot;,&quot;accessed&quot;:{&quot;date-parts&quot;:[[2021,7,8]]},&quot;DOI&quot;:&quot;10.1038/s42003-021-01826-7&quot;,&quot;ISSN&quot;:&quot;23993642&quot;,&quot;PMID&quot;:&quot;33750915&quot;,&quot;URL&quot;:&quot;https://www.nature.com/articles/s42003-021-01826-7&quot;,&quot;issued&quot;:{&quot;date-parts&quot;:[[2021,3,9]]},&quot;page&quot;:&quot;1-11&quot;,&quot;abstract&quot;:&quot;Understanding how species-rich communities persist is a foundational question in ecology. In tropical forests, tree diversity is structured by edaphic factors, climate, and biotic interactions, with seasonality playing an essential role at landscape scales: wetter and less seasonal forests typically harbor higher tree diversity than more seasonal forests. We posited that the abiotic factors shaping tree diversity extend to hyperdiverse symbionts in leaves—fungal endophytes—that influence plant health, function, and resilience to stress. Through surveys in forests across Panama that considered climate, seasonality, and covarying biotic factors, we demonstrate that endophyte richness varies negatively with temperature seasonality. Endophyte community structure and taxonomic composition reflect both temperature seasonality and climate (mean annual temperature and precipitation). Overall our findings highlight the vital role of climate-related factors in shaping the hyperdiversity of these important and little-known symbionts of the trees that, in turn, form the foundations of tropical forest biodiversity.&quot;,&quot;publisher&quot;:&quot;Nature Publishing Group&quot;,&quot;issue&quot;:&quot;1&quot;,&quot;volume&quot;:&quot;4&quot;},&quot;isTemporary&quot;:false}]},{&quot;citationID&quot;:&quot;MENDELEY_CITATION_a6a73686-dd72-44d3-a38f-9beb80acef93&quot;,&quot;properties&quot;:{&quot;noteIndex&quot;:0},&quot;isEdited&quot;:false,&quot;manualOverride&quot;:{&quot;isManuallyOverridden&quot;:false,&quot;citeprocText&quot;:&quot;(138–140)&quot;,&quot;manualOverrideText&quot;:&quot;&quot;},&quot;citationTag&quot;:&quot;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&quot;,&quot;citationItems&quot;:[{&quot;id&quot;:&quot;ce5f0cf9-a664-3916-ba6b-fa0325f32f69&quot;,&quot;itemData&quot;:{&quot;type&quot;:&quot;article-journal&quot;,&quot;id&quot;:&quot;ce5f0cf9-a664-3916-ba6b-fa0325f32f69&quot;,&quot;title&quot;:&quot;Geographic locality greatly influences fungal endophyte communities in Cephalotaxus harringtonia&quot;,&quot;author&quot;:[{&quot;family&quot;:&quot;Langenfeld&quot;,&quot;given&quot;:&quot;Aude&quot;,&quot;parse-names&quot;:false,&quot;dropping-particle&quot;:&quot;&quot;,&quot;non-dropping-particle&quot;:&quot;&quot;},{&quot;family&quot;:&quot;Prado&quot;,&quot;given&quot;:&quot;Soizic&quot;,&quot;parse-names&quot;:false,&quot;dropping-particle&quot;:&quot;&quot;,&quot;non-dropping-particle&quot;:&quot;&quot;},{&quot;family&quot;:&quot;Nay&quot;,&quot;given&quot;:&quot;Bastien&quot;,&quot;parse-names&quot;:false,&quot;dropping-particle&quot;:&quot;&quot;,&quot;non-dropping-particle&quot;:&quot;&quot;},{&quot;family&quot;:&quot;Cruaud&quot;,&quot;given&quot;:&quot;Corine&quot;,&quot;parse-names&quot;:false,&quot;dropping-particle&quot;:&quot;&quot;,&quot;non-dropping-particle&quot;:&quot;&quot;},{&quot;family&quot;:&quot;Lacoste&quot;,&quot;given&quot;:&quot;Sandrine&quot;,&quot;parse-names&quot;:false,&quot;dropping-particle&quot;:&quot;&quot;,&quot;non-dropping-particle&quot;:&quot;&quot;},{&quot;family&quot;:&quot;Bury&quot;,&quot;given&quot;:&quot;Edith&quot;,&quot;parse-names&quot;:false,&quot;dropping-particle&quot;:&quot;&quot;,&quot;non-dropping-particle&quot;:&quot;&quot;},{&quot;family&quot;:&quot;Hachette&quot;,&quot;given&quot;:&quot;François&quot;,&quot;parse-names&quot;:false,&quot;dropping-particle&quot;:&quot;&quot;,&quot;non-dropping-particle&quot;:&quot;&quot;},{&quot;family&quot;:&quot;Hosoya&quot;,&quot;given&quot;:&quot;Tsuyoshi&quot;,&quot;parse-names&quot;:false,&quot;dropping-particle&quot;:&quot;&quot;,&quot;non-dropping-particle&quot;:&quot;&quot;},{&quot;family&quot;:&quot;Dupont&quot;,&quot;given&quot;:&quot;Joëlle&quot;,&quot;parse-names&quot;:false,&quot;dropping-particle&quot;:&quot;&quot;,&quot;non-dropping-particle&quot;:&quot;&quot;}],&quot;container-title&quot;:&quot;Fungal Biology&quot;,&quot;container-title-short&quot;:&quot;Fungal Biol&quot;,&quot;DOI&quot;:&quot;10.1016/j.funbio.2012.12.005&quot;,&quot;ISSN&quot;:&quot;18786146&quot;,&quot;PMID&quot;:&quot;23452950&quot;,&quot;issued&quot;:{&quot;date-parts&quot;:[[2013,2]]},&quot;page&quot;:&quot;124-136&quot;,&quot;abstract&quot;:&quot;Although endophytes of conifers have been extensively studied, few data are available on Cephalotaxaceae. We examined foliar and stem endophytes of Cephalotaxus harringtonia, within its natural range in Japan and outside its natural range in France to study the effect of geography on endophyte community composition. In Japan, rapidly growing endophytes were dominant and may have masked the real diversity, in comparison to France where most endophytes were growing slowly. Analyses of ITS rDNA revealed 104 different Blast Groups among 554 isolates. Almost no overlap between endophyte assemblages of C. harringtonia from the two countries was observed. It seems that Japanese C. harringtonia trees, which should be well adapted to their native site, would host a specific, endemic endophyte community, while trees that have been introduced recently to a foreign site, in France, should have captured existing cosmopolitan and more generalist taxa. In Japan the majority of xylariaceous taxa, which dominated the communities, were unknown and, although closely related to Asian taxa, may be new to science. Dothideomycetes were more prevalent in France. Locally, urban environment, particularly in Japan, may have introduced some perturbations in the native endophyte community of C. harringtonia, with an abundance of generalist fungi such as Nigrospora and Colletotrichum. © 2013 The British Mycological Society.&quot;,&quot;issue&quot;:&quot;2&quot;,&quot;volume&quot;:&quot;117&quot;},&quot;isTemporary&quot;:false},{&quot;id&quot;:&quot;4dbe37f5-84a9-3eb1-b88c-09aff13f6a07&quot;,&quot;itemData&quot;:{&quot;type&quot;:&quot;article-journal&quot;,&quot;id&quot;:&quot;4dbe37f5-84a9-3eb1-b88c-09aff13f6a07&quot;,&quot;title&quot;:&quot;Diversity and distribution of fungal foliar endophytes in New Zealand Podocarpaceae&quot;,&quot;author&quot;:[{&quot;family&quot;:&quot;Joshee&quot;,&quot;given&quot;:&quot;Sucheta&quot;,&quot;parse-names&quot;:false,&quot;dropping-particle&quot;:&quot;&quot;,&quot;non-dropping-particle&quot;:&quot;&quot;},{&quot;family&quot;:&quot;Paulus&quot;,&quot;given&quot;:&quot;Barbara C.&quot;,&quot;parse-names&quot;:false,&quot;dropping-particle&quot;:&quot;&quot;,&quot;non-dropping-particle&quot;:&quot;&quot;},{&quot;family&quot;:&quot;Park&quot;,&quot;given&quot;:&quot;Duckchul&quot;,&quot;parse-names&quot;:false,&quot;dropping-particle&quot;:&quot;&quot;,&quot;non-dropping-particle&quot;:&quot;&quot;},{&quot;family&quot;:&quot;Johnston&quot;,&quot;given&quot;:&quot;Peter R.&quot;,&quot;parse-names&quot;:false,&quot;dropping-particle&quot;:&quot;&quot;,&quot;non-dropping-particle&quot;:&quot;&quot;}],&quot;container-title&quot;:&quot;Mycological Research&quot;,&quot;container-title-short&quot;:&quot;Mycol Res&quot;,&quot;DOI&quot;:&quot;10.1016/j.mycres.2009.06.004&quot;,&quot;ISSN&quot;:&quot;09537562&quot;,&quot;PMID&quot;:&quot;19539758&quot;,&quot;issued&quot;:{&quot;date-parts&quot;:[[2009,9]]},&quot;page&quot;:&quot;1003-1015&quot;,&quot;abstract&quot;:&quot;The diversity and distribution of fungal endophytes in the leaves of four podocarps (Dacrydium cupressinum, Prumnopitys ferruginea, Dacrycarpus dacrydioides, and Podocarpus totara, all Podocarpaceae) and an angiosperm (Kunzea ericoides, Myrtaceae) occurring in close stands were studied. The effects of host species, locality, and season on endophyte assemblages were investigated. Host species was the major factor shaping endophyte assemblages. The spatial separation of sites and seasonal differences played significant but lesser roles. The mycobiota of each host species included both generalist and largely host-specialised fungi. The host-specialists were often observed at low frequencies on some of the other hosts. There was no clear evidence for family-level specialisation across the Podocarpaceae. Of the 17 species found at similar frequencies on several of the podocarp species, 15 were found also on Kunzea. Many of the endophytes isolated appear to represent species of fungi not previously recognised from New Zealand. © 2009 The British Mycological Society.&quot;,&quot;issue&quot;:&quot;9&quot;,&quot;volume&quot;:&quot;113&quot;},&quot;isTemporary&quot;:false},{&quot;id&quot;:&quot;8e1085a1-95b3-31b4-aee6-95d0d06e1886&quot;,&quot;itemData&quot;:{&quot;type&quot;:&quot;article-journal&quot;,&quot;id&quot;:&quot;8e1085a1-95b3-31b4-aee6-95d0d06e1886&quot;,&quot;title&quot;:&quot;Endophytic and epiphytic phyllosphere fungi of Camellia japonica: seasonal and leaf age-dependent variations&quot;,&quot;author&quot;:[{&quot;family&quot;:&quot;Osono&quot;,&quot;given&quot;:&quot;Takashi&quot;,&quot;parse-names&quot;:false,&quot;dropping-particle&quot;:&quot;&quot;,&quot;non-dropping-particle&quot;:&quot;&quot;}],&quot;container-title&quot;:&quot;Mycologia&quot;,&quot;container-title-short&quot;:&quot;Mycologia&quot;,&quot;DOI&quot;:&quot;10.3852/07-110R1&quot;,&quot;ISSN&quot;:&quot;00275514&quot;,&quot;PMID&quot;:&quot;18751546&quot;,&quot;issued&quot;:{&quot;date-parts&quot;:[[2008,5]]},&quot;page&quot;:&quot;387-391&quot;,&quot;abstract&quot;:&quot;Seasonal and leaf age-dependent variations in the endophytic and epiphytic phyllosphere fungal assemblages of Camellia japonica were examined and compared. Live leaves of C. japonica were collected in four seasons (May, Aug, Nov, Feb), and fungi were isolated from healthy-looking leaves of 0, 1, 2 and 3 y old. The infection rate and total number of endo-phytic fungi increased May-Feb, and species richness of endophytes increased as leaves aged. In contrast the infection rate of epiphytic fungi was 100% for all leaf ages at every sampling date. The total number of epiphytic fungi isolated was greatest in May and lowest in Aug. The species richness of epiphytes did not differ significantly by season or leaf age. Eight fungal species were recorded as major phyllosphere fungi of C. japonica. Seasonal variations were detected for the frequencies of Colletotrichum gloeosporioides, C. acutatum, and epiphytes Pestalotiopsis sp.1, Aureobasi-dium pullulans, Phoma sp.1 and Ramichloridium sp., whereas the frequency of the endophyte Geniculospor-ium sp.1 varied with leaf age. The frequency of the epiphyte Cladosporium cladosporioides varied with both season and leaf age. © 2008 by The Mycological Society of America.&quot;,&quot;issue&quot;:&quot;3&quot;,&quot;volume&quot;:&quot;100&quot;},&quot;isTemporary&quot;:false}]},{&quot;citationID&quot;:&quot;MENDELEY_CITATION_2395bf0d-d421-467b-bf33-aa0db29d49e7&quot;,&quot;properties&quot;:{&quot;noteIndex&quot;:0},&quot;isEdited&quot;:false,&quot;manualOverride&quot;:{&quot;isManuallyOverridden&quot;:false,&quot;citeprocText&quot;:&quot;(141)&quot;,&quot;manualOverrideText&quot;:&quot;&quot;},&quot;citationTag&quot;:&quot;MENDELEY_CITATION_v3_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&quot;,&quot;citationItems&quot;:[{&quot;id&quot;:&quot;368a1e4b-e8e4-3942-8a7b-78f01a86bb43&quot;,&quot;itemData&quot;:{&quot;type&quot;:&quot;article-journal&quot;,&quot;id&quot;:&quot;368a1e4b-e8e4-3942-8a7b-78f01a86bb43&quot;,&quot;title&quot;:&quot;Foliar endophytes in trees varying greatly in age&quot;,&quot;author&quot;:[{&quot;family&quot;:&quot;Yu&quot;,&quot;given&quot;:&quot;Zhongdong&quot;,&quot;parse-names&quot;:false,&quot;dropping-particle&quot;:&quot;&quot;,&quot;non-dropping-particle&quot;:&quot;&quot;},{&quot;family&quot;:&quot;Ding&quot;,&quot;given&quot;:&quot;Hongru&quot;,&quot;parse-names&quot;:false,&quot;dropping-particle&quot;:&quot;&quot;,&quot;non-dropping-particle&quot;:&quot;&quot;},{&quot;family&quot;:&quot;Shen&quot;,&quot;given&quot;:&quot;Kuocheng&quot;,&quot;parse-names&quot;:false,&quot;dropping-particle&quot;:&quot;&quot;,&quot;non-dropping-particle&quot;:&quot;&quot;},{&quot;family&quot;:&quot;Bu&quot;,&quot;given&quot;:&quot;Fangfang&quot;,&quot;parse-names&quot;:false,&quot;dropping-particle&quot;:&quot;&quot;,&quot;non-dropping-particle&quot;:&quot;&quot;},{&quot;family&quot;:&quot;Newcombe&quot;,&quot;given&quot;:&quot;George&quot;,&quot;parse-names&quot;:false,&quot;dropping-particle&quot;:&quot;&quot;,&quot;non-dropping-particle&quot;:&quot;&quot;},{&quot;family&quot;:&quot;Liu&quot;,&quot;given&quot;:&quot;Huixiang&quot;,&quot;parse-names&quot;:false,&quot;dropping-particle&quot;:&quot;&quot;,&quot;non-dropping-particle&quot;:&quot;&quot;}],&quot;container-title&quot;:&quot;European Journal of Plant Pathology&quot;,&quot;container-title-short&quot;:&quot;Eur J Plant Pathol&quot;,&quot;accessed&quot;:{&quot;date-parts&quot;:[[2022,5,23]]},&quot;DOI&quot;:&quot;10.1007/S10658-021-02250-7/FIGURES/4&quot;,&quot;ISSN&quot;:&quot;15738469&quot;,&quot;URL&quot;:&quot;https://link.springer.com/article/10.1007/s10658-021-02250-7&quot;,&quot;issued&quot;:{&quot;date-parts&quot;:[[2021,6,1]]},&quot;page&quot;:&quot;375-384&quot;,&quot;abstract&quot;:&quot;Temple trees, including the gymnosperm Platycladus orientalis and the angiosperm Styphnolobium japonicum, have been planted in China for thousands of years. Tree age thus varies widely from young to ancient trees. Foliar endophytes of P. orientalis and S. japonicum were surveyed in this exploratory study that was based on isolation into culture and sequencing of fungi from trees varying in age from 10 to 5000 years (P. orientalis) and from 10 to 1700 years (S. japonicum). Sequenced endophytes of P. orientalis and S. japonicum belonged to 24 and 16 fungal genera, respectively. Principal components analysis showed that 14 components were necessary to explain 90% of the variance in endophyte community structure in P. orientalis. In S. japonicum eight components were needed for 90%. It is against that backdrop of complex etiology in community structuring, that the relative frequencies (abundances) of 17 of the 24 endophytes from P. orientalis and 9 of the 16 from S. japonicum were significantly correlated with tree age. There were two major trends. Abundant fungal genera [Fusarium + Alternaria = 74.57% (P. orientalis) and 81.24% (S. japonicum)] tended to decline linearly with tree age. Most of the rare fungal genera, in contrast, increased in relative abundance linearly with tree age. Diversity (H′) and richness (Margalef) of endophyte communities in foliage thus increased as the trees aged. Relative abundances of pathogenic endophytes, or latent pathogens, (Pestalotiopsis funerea and Amyloporia subxantha in P. orientalis; Collectotrichum gloeosporioides and Botryosphaeria dothidea in S. japonicum) also increased linearly as the trees aged.Since leaf age does not vary with tree age in the deciduous S. japonicum, nor in the evergreen P. orientalis, ‘tree age’ currently lacks a mechanistic explanation for its apparent importance among common foliar endophytes.&quot;,&quot;publisher&quot;:&quot;Springer Science and Business Media B.V.&quot;,&quot;issue&quot;:&quot;2&quot;,&quot;volume&quot;:&quot;160&quot;},&quot;isTemporary&quot;:false}]},{&quot;citationID&quot;:&quot;MENDELEY_CITATION_29c91499-92f5-4adb-aa76-cff5d58dd393&quot;,&quot;properties&quot;:{&quot;noteIndex&quot;:0},&quot;isEdited&quot;:false,&quot;manualOverride&quot;:{&quot;isManuallyOverridden&quot;:false,&quot;citeprocText&quot;:&quot;(114,142)&quot;,&quot;manualOverrideText&quot;:&quot;&quot;},&quot;citationTag&quot;:&quot;MENDELEY_CITATION_v3_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&quot;,&quot;citationItems&quot;:[{&quot;id&quot;:&quot;d99246f3-4921-3719-9826-253d447db5c9&quot;,&quot;itemData&quot;:{&quot;type&quot;:&quot;article-journal&quot;,&quot;id&quot;:&quot;d99246f3-4921-3719-9826-253d447db5c9&quot;,&quot;title&quot;:&quot;Forest structure and fungal endophytes&quot;,&quot;author&quot;:[{&quot;family&quot;:&quot;Saikkonen&quot;,&quot;given&quot;:&quot;K.&quot;,&quot;parse-names&quot;:false,&quot;dropping-particle&quot;:&quot;&quot;,&quot;non-dropping-particle&quot;:&quot;&quot;}],&quot;container-title&quot;:&quot;Fungal Biology Reviews&quot;,&quot;container-title-short&quot;:&quot;Fungal Biol Rev&quot;,&quot;accessed&quot;:{&quot;date-parts&quot;:[[2024,8,10]]},&quot;DOI&quot;:&quot;10.1016/J.FBR.2007.05.001&quot;,&quot;ISSN&quot;:&quot;1749-4613&quot;,&quot;issued&quot;:{&quot;date-parts&quot;:[[2007,5,1]]},&quot;page&quot;:&quot;67-74&quot;,&quot;abstract&quot;:&quot;Sufficient biodiversity is required for ecosystem functions. The question is how we can assess required biodiversity if we are able to recognize only a fraction of diversity, and/or unable to place a known species into a trophic level or into their niche dimensions. The species diversity of higher plants and animals usually can be assessed in most terrestrial environments. In contrast, microbial diversity is often ignored although the number and genetic diversity of microbes is enormous, and are profoundly important as plant and animal mutualists, pathogens, parasites and saprobes. Thus, one of the biggest challenges when disentangling relevant diversity to ecosystem functions is to reveal composition of focal microbial assemblage and the place of the key groups of them in the food web. In this review I focus on ubiquitous but poorly understood group of foliar fungi, asymptomatic endophytic fungi, of woody plants emphasizing how geographic, age and genetic structure of forest might affect endophyte-plant interactions. © 2007 The British Mycological Society.&quot;,&quot;publisher&quot;:&quot;Elsevier&quot;,&quot;issue&quot;:&quot;2-3&quot;,&quot;volume&quot;:&quot;21&quot;},&quot;isTemporary&quot;:false},{&quot;id&quot;:&quot;b51f9c26-213b-3931-ae2a-85faa5f10baa&quot;,&quot;itemData&quot;:{&quot;type&quot;:&quot;article-journal&quot;,&quot;id&quot;:&quot;b51f9c26-213b-3931-ae2a-85faa5f10baa&quot;,&quot;title&quot;:&quot;A test of community assembly rules using foliar endophytes from a tropical forest canopy&quot;,&quot;author&quot;:[{&quot;family&quot;:&quot;Donald&quot;,&quot;given&quot;:&quot;Julian&quot;,&quot;parse-names&quot;:false,&quot;dropping-particle&quot;:&quot;&quot;,&quot;non-dropping-particle&quot;:&quot;&quot;},{&quot;family&quot;:&quot;Roy&quot;,&quot;given&quot;:&quot;Mélanie&quot;,&quot;parse-names&quot;:false,&quot;dropping-particle&quot;:&quot;&quot;,&quot;non-dropping-particle&quot;:&quot;&quot;},{&quot;family&quot;:&quot;Suescun&quot;,&quot;given&quot;:&quot;Uxue&quot;,&quot;parse-names&quot;:false,&quot;dropping-particle&quot;:&quot;&quot;,&quot;non-dropping-particle&quot;:&quot;&quot;},{&quot;family&quot;:&quot;Iribar&quot;,&quot;given&quot;:&quot;Amaia&quot;,&quot;parse-names&quot;:false,&quot;dropping-particle&quot;:&quot;&quot;,&quot;non-dropping-particle&quot;:&quot;&quot;},{&quot;family&quot;:&quot;Manzi&quot;,&quot;given&quot;:&quot;Sophie&quot;,&quot;parse-names&quot;:false,&quot;dropping-particle&quot;:&quot;&quot;,&quot;non-dropping-particle&quot;:&quot;&quot;},{&quot;family&quot;:&quot;Péllissier&quot;,&quot;given&quot;:&quot;Léonie&quot;,&quot;parse-names&quot;:false,&quot;dropping-particle&quot;:&quot;&quot;,&quot;non-dropping-particle&quot;:&quot;&quot;},{&quot;family&quot;:&quot;Gaucher&quot;,&quot;given&quot;:&quot;Philippe&quot;,&quot;parse-names&quot;:false,&quot;dropping-particle&quot;:&quot;&quot;,&quot;non-dropping-particle&quot;:&quot;&quot;},{&quot;family&quot;:&quot;Chave&quot;,&quot;given&quot;:&quot;Jérôme&quot;,&quot;parse-names&quot;:false,&quot;dropping-particle&quot;:&quot;&quot;,&quot;non-dropping-particle&quot;:&quot;&quot;}],&quot;container-title&quot;:&quot;Journal of Ecology&quot;,&quot;DOI&quot;:&quot;10.1111/1365-2745.13344&quot;,&quot;ISSN&quot;:&quot;0022-0477&quot;,&quot;issued&quot;:{&quot;date-parts&quot;:[[2020]]},&quot;page&quot;:&quot;1-12&quot;,&quot;abstract&quot;:&quot;Abstract 1.Community assembly theory assumes that ecological communities are spatially delimited into patches. Within these patches, coexistence results from environmental filtering, competition, and immigration. Truly delineated communities exist in laboratory studies of microbial cultures in Petri dishes, yet empirical tests conducted in continuous environments often use patches defined by convention as opposed to realised boundaries. 2.Here we perform a test of ecological community assembly rules using foliar endophyte communities from a tropical rainforest, where leaves are considered as patches for both fungal and bacterial communities. We determined the diversity of fungal and bacterial endophytes using environmental DNA sequencing of 365 top-canopy leaves, collected from 38 host trees belonging to 22 different species across a 4-hectare research plot. Three leaves were collected from three or more branches within each tree crown. We tested the effect of host tree species and their level of phylogenetic relatedness on community composition as well as the contribution of geographic distance between leaves to endophyte community diversity. 3.Endophyte diversity significantly differed across host tree species, as did community composition. Within certain endophytic orders (Xylariales, Rhizobiales) species assemblages significantly differed across host tree species, but this trend was weaker or non-existent in other orders known to contain pathogens and saprotrophs (Polyporales, Solirubrobacterales). Phylogenetically related host tree species displayed more similar endophyte communities than expected by chance, but geographically close trees did not. Consistent with the finding of host-specificity, nearby leaves tended to host more similar communities than distantly positioned ones. 4.These findings demonstrate that foliar endophytes are structured by dispersal across small spatial scales, but at the scale of the canopy they display patterns of neutral filtering, with only a small part of variation described by host tree differences. Endophyte communities thus act as a model system in evoking the rules predicted by theoretical community ecology.&quot;,&quot;issue&quot;:&quot;December 2019&quot;},&quot;isTemporary&quot;:false}]},{&quot;citationID&quot;:&quot;MENDELEY_CITATION_59c56e0c-bd65-4bf4-84af-a5b21e218fc2&quot;,&quot;properties&quot;:{&quot;noteIndex&quot;:0},&quot;isEdited&quot;:false,&quot;manualOverride&quot;:{&quot;isManuallyOverridden&quot;:false,&quot;citeprocText&quot;:&quot;(135)&quot;,&quot;manualOverrideText&quot;:&quot;&quot;},&quot;citationTag&quot;:&quot;MENDELEY_CITATION_v3_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&quot;,&quot;citationItems&quot;:[{&quot;id&quot;:&quot;e81ad7c4-35c0-3047-a9d0-c8849e0ac567&quot;,&quot;itemData&quot;:{&quot;type&quot;:&quot;chapter&quot;,&quot;id&quot;:&quot;e81ad7c4-35c0-3047-a9d0-c8849e0ac567&quot;,&quot;title&quot;:&quot;Tree Endophytes: Cryptic Drivers of Tropical Forest Diversity&quot;,&quot;author&quot;:[{&quot;family&quot;:&quot;Griffin&quot;,&quot;given&quot;:&quot;Eric A.&quot;,&quot;parse-names&quot;:false,&quot;dropping-particle&quot;:&quot;&quot;,&quot;non-dropping-particle&quot;:&quot;&quot;},{&quot;family&quot;:&quot;Carson&quot;,&quot;given&quot;:&quot;Walter P.&quot;,&quot;parse-names&quot;:false,&quot;dropping-particle&quot;:&quot;&quot;,&quot;non-dropping-particle&quot;:&quot;&quot;}],&quot;DOI&quot;:&quot;10.1007/978-3-319-89833-9_4&quot;,&quot;issued&quot;:{&quot;date-parts&quot;:[[2018]]},&quot;page&quot;:&quot;63-103&quot;,&quot;abstract&quot;:&quot;Roots and leaves comprise two of the largest microbial habitats on Earth, particularly in tropical forests where root and leaf surface areas are extremely high and microbes are abundant and diverse. Fungal and bacterial endophytes are primarily acquired via contagious spread from the surrounding environment. The soil is an important reservoir for both fungal and bacterial endophytes; we term this a soil microbial bank and suggest that it functions similarly to a soil seed bank. Because most (similar to 75%) studies have found a strong positive relationship between plant diversity and soil microbial diversity, we predict that as plant diversity increases so will endophyte taxonomic and functional diversity. Once inside plant host tissues, endophytes can act as mutualists and increase plant performance directly by producing plant hormones, or indirectly by decreasing fungal or insect damage by up to 80%. Recent studies, however, have demonstrated that there are costs associated with hosting ``beneficial{''} endophytes for tropical trees. This is important because it challenges more traditional dichotomies (e.g., beneficial or deleterious) about endophytes and suggests that there are highly complex and context-dependent trade-offs and costs involved in plant-endophyte interactions. Though they comprise a cryptic component of tropical forests, plant-microbe interactions may typically regulate tree diversity, composition, and forest function at neighborhood and even regional scales. For example, pathogens may maintain tree diversity by reducing the fitness of common species in areas where plant host density is high or where hosts are close to reproductive conspecific adults. Moreover, plant-endophyte interactions, whether pathogenic or mutualistic, may comprise an entirely novel dimension of niche differentiation for coexisting tree species. Overall, tree endophytes in tropical forests are complex, yet critical drivers of forest dynamics and function.&quot;},&quot;isTemporary&quot;:false}]},{&quot;citationID&quot;:&quot;MENDELEY_CITATION_229ff8c0-1cfa-43d0-b6bf-7b170fde2d13&quot;,&quot;properties&quot;:{&quot;noteIndex&quot;:0},&quot;isEdited&quot;:false,&quot;manualOverride&quot;:{&quot;citeprocText&quot;:&quot;(143–145)&quot;,&quot;isManuallyOverridden&quot;:false,&quot;manualOverrideText&quot;:&quot;&quot;},&quot;citationItems&quot;:[{&quot;id&quot;:&quot;611e9fad-0367-5494-a165-eb19fa5f8c07&quot;,&quot;itemData&quot;:{&quot;DOI&quot;:&quot;10.1111/nph.15504&quot;,&quot;ISSN&quot;:&quot;14698137&quot;,&quot;PMID&quot;:&quot;30276818&quot;,&quot;abstract&quot;:&quot;All terrestrial plants are colonized by foliar endophytic fungi that can affect plant growth and physiology, but the prediction of these effects on the plant host remains a challenge. Here, we examined three paradigms that potentially control how endophytes affect plant hosts: habitat adaptation, evolutionary history and functional traits. We screened 35 plant–endophyte pairings in a microcosm experiment under well-watered and drought conditions with Panicum virgatum as the host. We related the measured plant responses to fungal phylogenetic relatedness, characteristics of fungal habitats across a rainfall gradient and functional traits of the fungi related to stress tolerance and resource use. The functional traits and habitat characteristics of the fungi predicted 26–53% of endophyte-mediated effects on measures of plant growth, physiology and survival. Overall, survival was higher for plants grown with more stress-tolerant fungi, and aboveground biomass was enhanced by fungi from warmer and drier habitats. Plant growth and physiology were also dependent on fungal resource use indicators; however, specific predictors were dependent on water availability. Simple ecological traits of foliar endophytic fungi observed in culture can translate to symbiotic lifestyles. These findings offer new insights and key testable predictions for likely pathways by which endophytes benefit the plant host.&quot;,&quot;author&quot;:[{&quot;dropping-particle&quot;:&quot;&quot;,&quot;family&quot;:&quot;Giauque&quot;,&quot;given&quot;:&quot;Hannah&quot;,&quot;non-dropping-particle&quot;:&quot;&quot;,&quot;parse-names&quot;:false,&quot;suffix&quot;:&quot;&quot;},{&quot;dropping-particle&quot;:&quot;&quot;,&quot;family&quot;:&quot;Connor&quot;,&quot;given&quot;:&quot;Elise W.&quot;,&quot;non-dropping-particle&quot;:&quot;&quot;,&quot;parse-names&quot;:false,&quot;suffix&quot;:&quot;&quot;},{&quot;dropping-particle&quot;:&quot;V.&quot;,&quot;family&quot;:&quot;Hawkes&quot;,&quot;given&quot;:&quot;Christine&quot;,&quot;non-dropping-particle&quot;:&quot;&quot;,&quot;parse-names&quot;:false,&quot;suffix&quot;:&quot;&quot;}],&quot;container-title&quot;:&quot;New Phytologist&quot;,&quot;id&quot;:&quot;611e9fad-0367-5494-a165-eb19fa5f8c07&quot;,&quot;issue&quot;:&quot;4&quot;,&quot;issued&quot;:{&quot;date-parts&quot;:[[&quot;2019&quot;,&quot;3&quot;,&quot;1&quot;]]},&quot;page&quot;:&quot;2239-2249&quot;,&quot;publisher&quot;:&quot;John Wiley &amp; Sons, Ltd&quot;,&quot;title&quot;:&quot;Endophyte traits relevant to stress tolerance, resource use and habitat of origin predict effects on host plants&quot;,&quot;type&quot;:&quot;article-journal&quot;,&quot;volume&quot;:&quot;221&quot;,&quot;container-title-short&quot;:&quot;&quot;},&quot;uris&quot;:[&quot;http://www.mendeley.com/documents/?uuid=04ff4346-d662-3a47-b1e4-31af5458b6a0&quot;],&quot;isTemporary&quot;:false,&quot;legacyDesktopId&quot;:&quot;04ff4346-d662-3a47-b1e4-31af5458b6a0&quot;},{&quot;id&quot;:&quot;66f8e885-d357-5631-890b-b1d7e355983f&quot;,&quot;itemData&quot;:{&quot;DOI&quot;:&quot;10.3390/microorganisms7110481&quot;,&quot;ISSN&quot;:&quot;20762607&quot;,&quot;abstract&quot;:&quot;The conventional means of achieving enhanced agricultural productivity are not ecologically balanced and sustainable. The excessive use of synthetic agrochemicals, declining soil nutrients, and water-use issues, amongst others, are threats to the ecosystem. Additionally, environmental degradation and an increasing global population that will reach 9 billion by 2030 are further considerations. These issues mean a decline in the volume of food resources available to feed the world. Therefore, sustainably increasing agricultural productivity is a necessity for restoring soil fertility, feeding the populace, and improving the ecosystem. A way to achieve this is by using eco-friendly microbial inoculants. Endophytes inhabit the tissues of plants asymptomatically without causing adverse effects. Bacterial and fungal endophytes benefit plants by promoting growth, suppressing pathogens, and improving the stress tolerance and immunity of plants. Despite this vital role played by endophytes in their interactions with host plants, there is still a paucity of relevant review data. More importantly, the prospective use of endophytes as an alternative to synthetic agrochemicals to ensure agro-ecological crop productivity has not been well reviewed in the literature. Therefore, this review sought to highlight the potential use of endophytic microbial resources to achieve enhancements in agro-food system crops in a sustainable manner.&quot;,&quot;author&quot;:[{&quot;dropping-particle&quot;:&quot;&quot;,&quot;family&quot;:&quot;Omomowo&quot;,&quot;given&quot;:&quot;Olawale Israel&quot;,&quot;non-dropping-particle&quot;:&quot;&quot;,&quot;parse-names&quot;:false,&quot;suffix&quot;:&quot;&quot;},{&quot;dropping-particle&quot;:&quot;&quot;,&quot;family&quot;:&quot;Babalola&quot;,&quot;given&quot;:&quot;Olubukola Oluranti&quot;,&quot;non-dropping-particle&quot;:&quot;&quot;,&quot;parse-names&quot;:false,&quot;suffix&quot;:&quot;&quot;}],&quot;container-title&quot;:&quot;Microorganisms&quot;,&quot;id&quot;:&quot;66f8e885-d357-5631-890b-b1d7e355983f&quot;,&quot;issue&quot;:&quot;11&quot;,&quot;issued&quot;:{&quot;date-parts&quot;:[[&quot;2019&quot;]]},&quot;title&quot;:&quot;Bacterial and fungal endophytes: Tiny giants with immense beneficial potential for plant growth and sustainable agricultural productivity&quot;,&quot;type&quot;:&quot;article-journal&quot;,&quot;volume&quot;:&quot;7&quot;,&quot;container-title-short&quot;:&quot;Microorganisms&quot;},&quot;uris&quot;:[&quot;http://www.mendeley.com/documents/?uuid=c57abb79-fbc4-42c5-b834-207b205ee040&quot;],&quot;isTemporary&quot;:false,&quot;legacyDesktopId&quot;:&quot;c57abb79-fbc4-42c5-b834-207b205ee040&quot;},{&quot;id&quot;:&quot;f82112f0-ae25-550e-a5e2-28c769698326&quot;,&quot;itemData&quot;:{&quot;DOI&quot;:&quot;10.1002/ps.5527&quot;,&quot;ISSN&quot;:&quot;15264998&quot;,&quot;PMID&quot;:&quot;31228333&quot;,&quot;abstract&quot;:&quot;Endophytes are microbes (mostly bacteria and fungi) present asymptomatically in plants. Endophytic microbes are often functional in that they may carry nutrients from the soil into plants, modulate plant development, increase stress tolerance of plants, suppress virulence in pathogens, increase disease resistance in plants, and suppress development of competitor plant species. Endophytic microbes have been shown to: (i) obtain nutrients in soils and transfer nutrients to plants in the rhizophagy cycle and other nutrient-transfer symbioses; (ii) increase plant growth and development; (iii) reduce oxidative stress of hosts; (iv) protect plants from disease; (v) deter feeding by herbivores; and (vi) suppress growth of competitor plant species. Because of the effective functions of endophytic microbes, we suggest that endophytic microbes may significantly reduce use of agrochemicals (fertilizers, fungicides, insecticides, and herbicides) in the cultivation of crop plants. The loss of endophytic microbes from crop plants during domestication and long-term cultivation could be remedied by transfer of endophytes from wild relatives of crops to crop species. Increasing atmospheric carbon dioxide levels could reduce the efficiency of the rhizophagy cycle due to repression of reactive oxygen used to extract nutrients from microbes in roots. © 2019 The Authors. Pest Management Science published by John Wiley &amp; Sons Ltd on behalf of Society of Chemical Industry.&quot;,&quot;author&quot;:[{&quot;dropping-particle&quot;:&quot;&quot;,&quot;family&quot;:&quot;White&quot;,&quot;given&quot;:&quot;James F.&quot;,&quot;non-dropping-particle&quot;:&quot;&quot;,&quot;parse-names&quot;:false,&quot;suffix&quot;:&quot;&quot;},{&quot;dropping-particle&quot;:&quot;&quot;,&quot;family&quot;:&quot;Kingsley&quot;,&quot;given&quot;:&quot;Kathryn L.&quot;,&quot;non-dropping-particle&quot;:&quot;&quot;,&quot;parse-names&quot;:false,&quot;suffix&quot;:&quot;&quot;},{&quot;dropping-particle&quot;:&quot;&quot;,&quot;family&quot;:&quot;Zhang&quot;,&quot;given&quot;:&quot;Qiuwei&quot;,&quot;non-dropping-particle&quot;:&quot;&quot;,&quot;parse-names&quot;:false,&quot;suffix&quot;:&quot;&quot;},{&quot;dropping-particle&quot;:&quot;&quot;,&quot;family&quot;:&quot;Verma&quot;,&quot;given&quot;:&quot;Rajan&quot;,&quot;non-dropping-particle&quot;:&quot;&quot;,&quot;parse-names&quot;:false,&quot;suffix&quot;:&quot;&quot;},{&quot;dropping-particle&quot;:&quot;&quot;,&quot;family&quot;:&quot;Obi&quot;,&quot;given&quot;:&quot;Nkolika&quot;,&quot;non-dropping-particle&quot;:&quot;&quot;,&quot;parse-names&quot;:false,&quot;suffix&quot;:&quot;&quot;},{&quot;dropping-particle&quot;:&quot;&quot;,&quot;family&quot;:&quot;Dvinskikh&quot;,&quot;given&quot;:&quot;Sofia&quot;,&quot;non-dropping-particle&quot;:&quot;&quot;,&quot;parse-names&quot;:false,&quot;suffix&quot;:&quot;&quot;},{&quot;dropping-particle&quot;:&quot;&quot;,&quot;family&quot;:&quot;Elmore&quot;,&quot;given&quot;:&quot;Matthew T.&quot;,&quot;non-dropping-particle&quot;:&quot;&quot;,&quot;parse-names&quot;:false,&quot;suffix&quot;:&quot;&quot;},{&quot;dropping-particle&quot;:&quot;&quot;,&quot;family&quot;:&quot;Verma&quot;,&quot;given&quot;:&quot;Satish K.&quot;,&quot;non-dropping-particle&quot;:&quot;&quot;,&quot;parse-names&quot;:false,&quot;suffix&quot;:&quot;&quot;},{&quot;dropping-particle&quot;:&quot;&quot;,&quot;family&quot;:&quot;Gond&quot;,&quot;given&quot;:&quot;Surendra K.&quot;,&quot;non-dropping-particle&quot;:&quot;&quot;,&quot;parse-names&quot;:false,&quot;suffix&quot;:&quot;&quot;},{&quot;dropping-particle&quot;:&quot;&quot;,&quot;family&quot;:&quot;Kowalski&quot;,&quot;given&quot;:&quot;Kurt P.&quot;,&quot;non-dropping-particle&quot;:&quot;&quot;,&quot;parse-names&quot;:false,&quot;suffix&quot;:&quot;&quot;}],&quot;container-title&quot;:&quot;Pest Management Science&quot;,&quot;id&quot;:&quot;f82112f0-ae25-550e-a5e2-28c769698326&quot;,&quot;issue&quot;:&quot;10&quot;,&quot;issued&quot;:{&quot;date-parts&quot;:[[&quot;2019&quot;,&quot;10&quot;,&quot;1&quot;]]},&quot;page&quot;:&quot;2558-2565&quot;,&quot;publisher&quot;:&quot;John Wiley &amp; Sons, Ltd&quot;,&quot;title&quot;:&quot;Review: Endophytic microbes and their potential applications in crop management&quot;,&quot;type&quot;:&quot;article-journal&quot;,&quot;volume&quot;:&quot;75&quot;,&quot;container-title-short&quot;:&quot;Pest Manag Sci&quot;},&quot;uris&quot;:[&quot;http://www.mendeley.com/documents/?uuid=e482aa2b-e1bd-3e2d-818a-8c2b72b3afbe&quot;],&quot;isTemporary&quot;:false,&quot;legacyDesktopId&quot;:&quot;e482aa2b-e1bd-3e2d-818a-8c2b72b3afbe&quot;}],&quot;citationTag&quot;:&quot;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&quot;}]"/>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nOkL2pyUjMDOTzs/oA1xra8JtKQ==">AMUW2mUIOjqZWuy3YwMi+LCqNJW+uNHIAm65rb98B+hO6WOhr4l+G4/VE3h3eA0oDYH9AFLWeXnlAVxkh8Eurn0ToaQhpyiTUeqcQtR6uFo0ngG78VpYuB3MV1nKbLgud1HeVXou06h7EFqBjvQbevuKjpqFUdPosFMOJRkF7srbssfGslNH4rspCGpOUJ5PF8GKNIWrpQa7z+J0qKtVZ2/q00eTOUlpV2pEpShSYPNr3iFSu2yYlpxiuJul3b5pg7G9HW/F+dMrc43V4jYjLMt+TV+EATQEwjxEkHTUVEt6fk9mGRilQ5d0IVcKK+K959zXx3hmE1+ltpaYg0UgI1LDnu6jaz+ePP62Z2HozgPYhovBr5I/PIg=</go:docsCustomData>
</go:gDocsCustomXmlDataStorage>
</file>

<file path=customXml/itemProps1.xml><?xml version="1.0" encoding="utf-8"?>
<ds:datastoreItem xmlns:ds="http://schemas.openxmlformats.org/officeDocument/2006/customXml" ds:itemID="{CFAEC167-F59D-6B43-8AF9-272E40F4024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.~WRD3257</Template>
  <TotalTime>13</TotalTime>
  <Pages>47</Pages>
  <Words>17797</Words>
  <Characters>101449</Characters>
  <Application>Microsoft Office Word</Application>
  <DocSecurity>0</DocSecurity>
  <Lines>845</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Humberto Castillo Gonzalez</dc:creator>
  <cp:keywords/>
  <dc:description/>
  <cp:lastModifiedBy>Chaverri</cp:lastModifiedBy>
  <cp:revision>10</cp:revision>
  <dcterms:created xsi:type="dcterms:W3CDTF">2024-10-04T21:36:00Z</dcterms:created>
  <dcterms:modified xsi:type="dcterms:W3CDTF">2024-10-07T19:55:00Z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34bec831-c2e1-3e15-9b8d-94ffa9bef228</vt:lpwstr>
  </property>
  <property fmtid="{D5CDD505-2E9C-101B-9397-08002B2CF9AE}" pid="24" name="Mendeley Citation Style_1">
    <vt:lpwstr>http://www.zotero.org/styles/vancouver</vt:lpwstr>
  </property>
</Properties>
</file>