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F3904D" w14:textId="77777777" w:rsidR="00D75468" w:rsidRPr="00F55A93" w:rsidRDefault="00A34BB8" w:rsidP="004539A6">
      <w:pPr>
        <w:pStyle w:val="Titre1"/>
        <w:spacing w:line="480" w:lineRule="auto"/>
      </w:pPr>
      <w:r w:rsidRPr="00F55A93">
        <w:t xml:space="preserve">Joint species distributions reveal the combined effects of host plants, abiotic factors and species competition as drivers </w:t>
      </w:r>
      <w:r w:rsidR="003C25E0" w:rsidRPr="00F55A93">
        <w:t xml:space="preserve">of </w:t>
      </w:r>
      <w:del w:id="0" w:author="Benoit FACON" w:date="2021-01-25T13:35:00Z">
        <w:r w:rsidR="003C25E0" w:rsidRPr="00F55A93" w:rsidDel="009B0274">
          <w:delText>community</w:delText>
        </w:r>
        <w:r w:rsidRPr="00F55A93" w:rsidDel="009B0274">
          <w:delText xml:space="preserve"> structure</w:delText>
        </w:r>
      </w:del>
      <w:ins w:id="1" w:author="Benoit FACON" w:date="2021-01-25T13:35:00Z">
        <w:r w:rsidR="009B0274">
          <w:t>species abundances</w:t>
        </w:r>
      </w:ins>
      <w:r w:rsidRPr="00F55A93">
        <w:t xml:space="preserve"> in fruit flies</w:t>
      </w:r>
    </w:p>
    <w:p w14:paraId="64F3C98A" w14:textId="77777777" w:rsidR="00D75468" w:rsidRPr="00F55A93" w:rsidRDefault="00D75468" w:rsidP="004539A6">
      <w:pPr>
        <w:spacing w:after="280"/>
      </w:pPr>
    </w:p>
    <w:p w14:paraId="77879EBA" w14:textId="77777777" w:rsidR="00D75468" w:rsidRPr="00F55A93" w:rsidRDefault="00A34BB8" w:rsidP="004539A6">
      <w:pPr>
        <w:spacing w:after="280"/>
        <w:rPr>
          <w:sz w:val="24"/>
          <w:szCs w:val="24"/>
        </w:rPr>
      </w:pPr>
      <w:r w:rsidRPr="00F55A93">
        <w:rPr>
          <w:sz w:val="24"/>
          <w:szCs w:val="24"/>
        </w:rPr>
        <w:t>Benoit Facon</w:t>
      </w:r>
      <w:r w:rsidRPr="00F55A93">
        <w:rPr>
          <w:sz w:val="24"/>
          <w:szCs w:val="24"/>
          <w:vertAlign w:val="superscript"/>
        </w:rPr>
        <w:t>1,*</w:t>
      </w:r>
      <w:r w:rsidRPr="00F55A93">
        <w:rPr>
          <w:sz w:val="24"/>
          <w:szCs w:val="24"/>
        </w:rPr>
        <w:t xml:space="preserve">, </w:t>
      </w:r>
      <w:proofErr w:type="spellStart"/>
      <w:r w:rsidRPr="00F55A93">
        <w:rPr>
          <w:sz w:val="24"/>
          <w:szCs w:val="24"/>
        </w:rPr>
        <w:t>Abir</w:t>
      </w:r>
      <w:proofErr w:type="spellEnd"/>
      <w:r w:rsidRPr="00F55A93">
        <w:rPr>
          <w:sz w:val="24"/>
          <w:szCs w:val="24"/>
        </w:rPr>
        <w:t xml:space="preserve"> Hafsi</w:t>
      </w:r>
      <w:r w:rsidRPr="00F55A93">
        <w:rPr>
          <w:sz w:val="24"/>
          <w:szCs w:val="24"/>
          <w:vertAlign w:val="superscript"/>
        </w:rPr>
        <w:t>2,*</w:t>
      </w:r>
      <w:r w:rsidRPr="00F55A93">
        <w:rPr>
          <w:sz w:val="24"/>
          <w:szCs w:val="24"/>
        </w:rPr>
        <w:t xml:space="preserve">, Maud </w:t>
      </w:r>
      <w:proofErr w:type="spellStart"/>
      <w:r w:rsidRPr="00F55A93">
        <w:rPr>
          <w:sz w:val="24"/>
          <w:szCs w:val="24"/>
        </w:rPr>
        <w:t>Charlery</w:t>
      </w:r>
      <w:proofErr w:type="spellEnd"/>
      <w:r w:rsidRPr="00F55A93">
        <w:rPr>
          <w:sz w:val="24"/>
          <w:szCs w:val="24"/>
        </w:rPr>
        <w:t xml:space="preserve"> de la Masselière</w:t>
      </w:r>
      <w:r w:rsidRPr="00F55A93">
        <w:rPr>
          <w:sz w:val="24"/>
          <w:szCs w:val="24"/>
          <w:vertAlign w:val="superscript"/>
        </w:rPr>
        <w:t>2</w:t>
      </w:r>
      <w:r w:rsidRPr="00F55A93">
        <w:rPr>
          <w:sz w:val="24"/>
          <w:szCs w:val="24"/>
        </w:rPr>
        <w:t xml:space="preserve">, </w:t>
      </w:r>
      <w:proofErr w:type="spellStart"/>
      <w:r w:rsidRPr="00F55A93">
        <w:rPr>
          <w:sz w:val="24"/>
          <w:szCs w:val="24"/>
        </w:rPr>
        <w:t>Stéphane</w:t>
      </w:r>
      <w:proofErr w:type="spellEnd"/>
      <w:r w:rsidRPr="00F55A93">
        <w:rPr>
          <w:sz w:val="24"/>
          <w:szCs w:val="24"/>
        </w:rPr>
        <w:t xml:space="preserve"> Robin</w:t>
      </w:r>
      <w:r w:rsidRPr="00F55A93">
        <w:rPr>
          <w:sz w:val="24"/>
          <w:szCs w:val="24"/>
          <w:vertAlign w:val="superscript"/>
        </w:rPr>
        <w:t>3</w:t>
      </w:r>
      <w:r w:rsidRPr="00F55A93">
        <w:rPr>
          <w:sz w:val="24"/>
          <w:szCs w:val="24"/>
        </w:rPr>
        <w:t>, François Massol</w:t>
      </w:r>
      <w:r w:rsidRPr="00F55A93">
        <w:rPr>
          <w:sz w:val="24"/>
          <w:szCs w:val="24"/>
          <w:vertAlign w:val="superscript"/>
        </w:rPr>
        <w:t>4</w:t>
      </w:r>
      <w:r w:rsidRPr="00F55A93">
        <w:rPr>
          <w:sz w:val="24"/>
          <w:szCs w:val="24"/>
        </w:rPr>
        <w:t xml:space="preserve">, </w:t>
      </w:r>
      <w:proofErr w:type="spellStart"/>
      <w:r w:rsidRPr="00F55A93">
        <w:rPr>
          <w:sz w:val="24"/>
          <w:szCs w:val="24"/>
        </w:rPr>
        <w:t>Maxime</w:t>
      </w:r>
      <w:proofErr w:type="spellEnd"/>
      <w:r w:rsidRPr="00F55A93">
        <w:rPr>
          <w:sz w:val="24"/>
          <w:szCs w:val="24"/>
        </w:rPr>
        <w:t xml:space="preserve"> Dubart</w:t>
      </w:r>
      <w:r w:rsidRPr="00F55A93">
        <w:rPr>
          <w:sz w:val="24"/>
          <w:szCs w:val="24"/>
          <w:vertAlign w:val="superscript"/>
        </w:rPr>
        <w:t>5</w:t>
      </w:r>
      <w:r w:rsidRPr="00F55A93">
        <w:rPr>
          <w:sz w:val="24"/>
          <w:szCs w:val="24"/>
        </w:rPr>
        <w:t>, Julien Chiquet</w:t>
      </w:r>
      <w:r w:rsidRPr="00F55A93">
        <w:rPr>
          <w:sz w:val="24"/>
          <w:szCs w:val="24"/>
          <w:vertAlign w:val="superscript"/>
        </w:rPr>
        <w:t>3</w:t>
      </w:r>
      <w:r w:rsidRPr="00F55A93">
        <w:rPr>
          <w:sz w:val="24"/>
          <w:szCs w:val="24"/>
        </w:rPr>
        <w:t xml:space="preserve">, </w:t>
      </w:r>
      <w:proofErr w:type="spellStart"/>
      <w:r w:rsidRPr="00F55A93">
        <w:rPr>
          <w:sz w:val="24"/>
          <w:szCs w:val="24"/>
        </w:rPr>
        <w:t>Enric</w:t>
      </w:r>
      <w:proofErr w:type="spellEnd"/>
      <w:r w:rsidRPr="00F55A93">
        <w:rPr>
          <w:sz w:val="24"/>
          <w:szCs w:val="24"/>
        </w:rPr>
        <w:t xml:space="preserve"> Frago</w:t>
      </w:r>
      <w:r w:rsidRPr="00F55A93">
        <w:rPr>
          <w:sz w:val="24"/>
          <w:szCs w:val="24"/>
          <w:vertAlign w:val="superscript"/>
        </w:rPr>
        <w:t>6</w:t>
      </w:r>
      <w:r w:rsidRPr="00F55A93">
        <w:rPr>
          <w:sz w:val="24"/>
          <w:szCs w:val="24"/>
        </w:rPr>
        <w:t xml:space="preserve">, </w:t>
      </w:r>
      <w:proofErr w:type="spellStart"/>
      <w:r w:rsidRPr="00F55A93">
        <w:rPr>
          <w:sz w:val="24"/>
          <w:szCs w:val="24"/>
        </w:rPr>
        <w:t>Frédéric</w:t>
      </w:r>
      <w:proofErr w:type="spellEnd"/>
      <w:r w:rsidRPr="00F55A93">
        <w:rPr>
          <w:sz w:val="24"/>
          <w:szCs w:val="24"/>
        </w:rPr>
        <w:t xml:space="preserve"> Chiroleu</w:t>
      </w:r>
      <w:r w:rsidRPr="00F55A93">
        <w:rPr>
          <w:sz w:val="24"/>
          <w:szCs w:val="24"/>
          <w:vertAlign w:val="superscript"/>
        </w:rPr>
        <w:t>2</w:t>
      </w:r>
      <w:r w:rsidRPr="00F55A93">
        <w:rPr>
          <w:sz w:val="24"/>
          <w:szCs w:val="24"/>
        </w:rPr>
        <w:t>, Pierre-François Duyck</w:t>
      </w:r>
      <w:r w:rsidRPr="00F55A93">
        <w:rPr>
          <w:sz w:val="24"/>
          <w:szCs w:val="24"/>
          <w:vertAlign w:val="superscript"/>
        </w:rPr>
        <w:t>2,7</w:t>
      </w:r>
      <w:r w:rsidRPr="00F55A93">
        <w:rPr>
          <w:sz w:val="24"/>
          <w:szCs w:val="24"/>
        </w:rPr>
        <w:t xml:space="preserve"> &amp; </w:t>
      </w:r>
      <w:proofErr w:type="spellStart"/>
      <w:r w:rsidRPr="00F55A93">
        <w:rPr>
          <w:sz w:val="24"/>
          <w:szCs w:val="24"/>
        </w:rPr>
        <w:t>Virginie</w:t>
      </w:r>
      <w:proofErr w:type="spellEnd"/>
      <w:r w:rsidRPr="00F55A93">
        <w:rPr>
          <w:sz w:val="24"/>
          <w:szCs w:val="24"/>
        </w:rPr>
        <w:t xml:space="preserve"> Ravigné</w:t>
      </w:r>
      <w:r w:rsidRPr="00F55A93">
        <w:rPr>
          <w:sz w:val="24"/>
          <w:szCs w:val="24"/>
          <w:vertAlign w:val="superscript"/>
        </w:rPr>
        <w:t>2</w:t>
      </w:r>
      <w:r w:rsidRPr="00F55A93">
        <w:rPr>
          <w:sz w:val="24"/>
          <w:szCs w:val="24"/>
        </w:rPr>
        <w:t xml:space="preserve"> </w:t>
      </w:r>
    </w:p>
    <w:p w14:paraId="644D198A" w14:textId="77777777" w:rsidR="00D75468" w:rsidRPr="00F55A93" w:rsidRDefault="00A34BB8" w:rsidP="004539A6">
      <w:pPr>
        <w:rPr>
          <w:sz w:val="24"/>
          <w:szCs w:val="24"/>
        </w:rPr>
      </w:pPr>
      <w:r w:rsidRPr="00F55A93">
        <w:rPr>
          <w:sz w:val="24"/>
          <w:szCs w:val="24"/>
          <w:vertAlign w:val="superscript"/>
        </w:rPr>
        <w:t xml:space="preserve">1 </w:t>
      </w:r>
      <w:r w:rsidRPr="00F55A93">
        <w:rPr>
          <w:sz w:val="24"/>
          <w:szCs w:val="24"/>
        </w:rPr>
        <w:t>INRAE, UMR PVBMT, F-97410 Saint Pierre, France</w:t>
      </w:r>
    </w:p>
    <w:p w14:paraId="7CD9A463" w14:textId="77777777" w:rsidR="00D75468" w:rsidRPr="00F55A93" w:rsidRDefault="00A34BB8" w:rsidP="004539A6">
      <w:pPr>
        <w:rPr>
          <w:sz w:val="24"/>
          <w:szCs w:val="24"/>
        </w:rPr>
      </w:pPr>
      <w:r w:rsidRPr="00F55A93">
        <w:rPr>
          <w:sz w:val="24"/>
          <w:szCs w:val="24"/>
          <w:vertAlign w:val="superscript"/>
        </w:rPr>
        <w:t xml:space="preserve">2 </w:t>
      </w:r>
      <w:r w:rsidRPr="00F55A93">
        <w:rPr>
          <w:sz w:val="24"/>
          <w:szCs w:val="24"/>
        </w:rPr>
        <w:t>CIRAD, UMR PVBMT, F-97410 Saint Pierre, France</w:t>
      </w:r>
    </w:p>
    <w:p w14:paraId="44846153" w14:textId="77777777" w:rsidR="00D75468" w:rsidRPr="00F55A93" w:rsidRDefault="00A34BB8" w:rsidP="004539A6">
      <w:pPr>
        <w:rPr>
          <w:sz w:val="24"/>
          <w:szCs w:val="24"/>
        </w:rPr>
      </w:pPr>
      <w:r w:rsidRPr="00F55A93">
        <w:rPr>
          <w:sz w:val="24"/>
          <w:szCs w:val="24"/>
          <w:vertAlign w:val="superscript"/>
        </w:rPr>
        <w:t xml:space="preserve">3 </w:t>
      </w:r>
      <w:proofErr w:type="spellStart"/>
      <w:r w:rsidRPr="00F55A93">
        <w:rPr>
          <w:sz w:val="24"/>
          <w:szCs w:val="24"/>
        </w:rPr>
        <w:t>Laboratoire</w:t>
      </w:r>
      <w:proofErr w:type="spellEnd"/>
      <w:r w:rsidRPr="00F55A93">
        <w:rPr>
          <w:sz w:val="24"/>
          <w:szCs w:val="24"/>
        </w:rPr>
        <w:t xml:space="preserve"> MMIP – UMR INRA 518/</w:t>
      </w:r>
      <w:proofErr w:type="spellStart"/>
      <w:r w:rsidRPr="00F55A93">
        <w:rPr>
          <w:sz w:val="24"/>
          <w:szCs w:val="24"/>
        </w:rPr>
        <w:t>AgroParisTech</w:t>
      </w:r>
      <w:proofErr w:type="spellEnd"/>
      <w:r w:rsidRPr="00F55A93">
        <w:rPr>
          <w:sz w:val="24"/>
          <w:szCs w:val="24"/>
        </w:rPr>
        <w:t>, Paris, France</w:t>
      </w:r>
    </w:p>
    <w:p w14:paraId="259694A1" w14:textId="77777777" w:rsidR="00D75468" w:rsidRPr="00F55A93" w:rsidRDefault="00A34BB8" w:rsidP="004539A6">
      <w:pPr>
        <w:rPr>
          <w:sz w:val="24"/>
          <w:szCs w:val="24"/>
        </w:rPr>
      </w:pPr>
      <w:r w:rsidRPr="00F55A93">
        <w:rPr>
          <w:sz w:val="24"/>
          <w:szCs w:val="24"/>
          <w:vertAlign w:val="superscript"/>
        </w:rPr>
        <w:t xml:space="preserve">4 </w:t>
      </w:r>
      <w:r w:rsidRPr="00F55A93">
        <w:rPr>
          <w:sz w:val="24"/>
          <w:szCs w:val="24"/>
        </w:rPr>
        <w:t xml:space="preserve">Univ. Lille, CNRS, </w:t>
      </w:r>
      <w:proofErr w:type="spellStart"/>
      <w:r w:rsidRPr="00F55A93">
        <w:rPr>
          <w:sz w:val="24"/>
          <w:szCs w:val="24"/>
        </w:rPr>
        <w:t>Inserm</w:t>
      </w:r>
      <w:proofErr w:type="spellEnd"/>
      <w:r w:rsidRPr="00F55A93">
        <w:rPr>
          <w:sz w:val="24"/>
          <w:szCs w:val="24"/>
        </w:rPr>
        <w:t xml:space="preserve">, CHU Lille, </w:t>
      </w:r>
      <w:proofErr w:type="spellStart"/>
      <w:r w:rsidRPr="00F55A93">
        <w:rPr>
          <w:sz w:val="24"/>
          <w:szCs w:val="24"/>
        </w:rPr>
        <w:t>Institut</w:t>
      </w:r>
      <w:proofErr w:type="spellEnd"/>
      <w:r w:rsidRPr="00F55A93">
        <w:rPr>
          <w:sz w:val="24"/>
          <w:szCs w:val="24"/>
        </w:rPr>
        <w:t xml:space="preserve"> Pasteur de Lille, U1019 - UMR 9017 - CIIL - Center for Infection and Immunity of Lille, F-59000 Lille, France</w:t>
      </w:r>
    </w:p>
    <w:p w14:paraId="1CD0B869" w14:textId="77777777" w:rsidR="00D75468" w:rsidRPr="00F55A93" w:rsidRDefault="00A34BB8" w:rsidP="004539A6">
      <w:pPr>
        <w:rPr>
          <w:sz w:val="24"/>
          <w:szCs w:val="24"/>
          <w:vertAlign w:val="subscript"/>
          <w:lang w:val="fr-FR"/>
        </w:rPr>
      </w:pPr>
      <w:r w:rsidRPr="00F55A93">
        <w:rPr>
          <w:sz w:val="24"/>
          <w:szCs w:val="24"/>
          <w:vertAlign w:val="superscript"/>
          <w:lang w:val="fr-FR"/>
        </w:rPr>
        <w:t xml:space="preserve">5 </w:t>
      </w:r>
      <w:proofErr w:type="spellStart"/>
      <w:r w:rsidRPr="00F55A93">
        <w:rPr>
          <w:sz w:val="24"/>
          <w:szCs w:val="24"/>
          <w:lang w:val="fr-FR"/>
        </w:rPr>
        <w:t>Univ</w:t>
      </w:r>
      <w:proofErr w:type="spellEnd"/>
      <w:r w:rsidRPr="00F55A93">
        <w:rPr>
          <w:sz w:val="24"/>
          <w:szCs w:val="24"/>
          <w:lang w:val="fr-FR"/>
        </w:rPr>
        <w:t xml:space="preserve">. Lille, CNRS, UMR 8198 – </w:t>
      </w:r>
      <w:proofErr w:type="spellStart"/>
      <w:r w:rsidRPr="00F55A93">
        <w:rPr>
          <w:sz w:val="24"/>
          <w:szCs w:val="24"/>
          <w:lang w:val="fr-FR"/>
        </w:rPr>
        <w:t>Evo</w:t>
      </w:r>
      <w:proofErr w:type="spellEnd"/>
      <w:r w:rsidRPr="00F55A93">
        <w:rPr>
          <w:sz w:val="24"/>
          <w:szCs w:val="24"/>
          <w:lang w:val="fr-FR"/>
        </w:rPr>
        <w:t>-Eco-</w:t>
      </w:r>
      <w:proofErr w:type="spellStart"/>
      <w:r w:rsidRPr="00F55A93">
        <w:rPr>
          <w:sz w:val="24"/>
          <w:szCs w:val="24"/>
          <w:lang w:val="fr-FR"/>
        </w:rPr>
        <w:t>Paleo</w:t>
      </w:r>
      <w:proofErr w:type="spellEnd"/>
      <w:r w:rsidRPr="00F55A93">
        <w:rPr>
          <w:sz w:val="24"/>
          <w:szCs w:val="24"/>
          <w:lang w:val="fr-FR"/>
        </w:rPr>
        <w:t>, F-59000 Lille, France</w:t>
      </w:r>
    </w:p>
    <w:p w14:paraId="0E3F5868" w14:textId="77777777" w:rsidR="00D75468" w:rsidRPr="00F55A93" w:rsidRDefault="00A34BB8" w:rsidP="004539A6">
      <w:pPr>
        <w:rPr>
          <w:sz w:val="24"/>
          <w:szCs w:val="24"/>
        </w:rPr>
      </w:pPr>
      <w:r w:rsidRPr="00F55A93">
        <w:rPr>
          <w:sz w:val="24"/>
          <w:szCs w:val="24"/>
          <w:vertAlign w:val="superscript"/>
        </w:rPr>
        <w:t xml:space="preserve">6 </w:t>
      </w:r>
      <w:r w:rsidRPr="00F55A93">
        <w:rPr>
          <w:sz w:val="24"/>
          <w:szCs w:val="24"/>
        </w:rPr>
        <w:t>CIRAD, UMR CBGP, France</w:t>
      </w:r>
    </w:p>
    <w:p w14:paraId="2F2F5377" w14:textId="77777777" w:rsidR="00D75468" w:rsidRPr="00F55A93" w:rsidRDefault="00A34BB8" w:rsidP="004539A6">
      <w:pPr>
        <w:rPr>
          <w:sz w:val="24"/>
          <w:szCs w:val="24"/>
        </w:rPr>
      </w:pPr>
      <w:r w:rsidRPr="00F55A93">
        <w:rPr>
          <w:sz w:val="24"/>
          <w:szCs w:val="24"/>
          <w:vertAlign w:val="superscript"/>
        </w:rPr>
        <w:t xml:space="preserve">7 </w:t>
      </w:r>
      <w:r w:rsidRPr="00F55A93">
        <w:rPr>
          <w:sz w:val="24"/>
          <w:szCs w:val="24"/>
        </w:rPr>
        <w:t xml:space="preserve">IAC, </w:t>
      </w:r>
      <w:proofErr w:type="spellStart"/>
      <w:r w:rsidRPr="00F55A93">
        <w:rPr>
          <w:sz w:val="24"/>
          <w:szCs w:val="24"/>
        </w:rPr>
        <w:t>Equipe</w:t>
      </w:r>
      <w:proofErr w:type="spellEnd"/>
      <w:r w:rsidRPr="00F55A93">
        <w:rPr>
          <w:sz w:val="24"/>
          <w:szCs w:val="24"/>
        </w:rPr>
        <w:t xml:space="preserve"> ARBOREAL, BP 98857, </w:t>
      </w:r>
      <w:proofErr w:type="spellStart"/>
      <w:r w:rsidRPr="00F55A93">
        <w:rPr>
          <w:sz w:val="24"/>
          <w:szCs w:val="24"/>
        </w:rPr>
        <w:t>Nouméa</w:t>
      </w:r>
      <w:proofErr w:type="spellEnd"/>
      <w:r w:rsidRPr="00F55A93">
        <w:rPr>
          <w:sz w:val="24"/>
          <w:szCs w:val="24"/>
        </w:rPr>
        <w:t>, Nouvelle-</w:t>
      </w:r>
      <w:proofErr w:type="spellStart"/>
      <w:r w:rsidRPr="00F55A93">
        <w:rPr>
          <w:sz w:val="24"/>
          <w:szCs w:val="24"/>
        </w:rPr>
        <w:t>Calédonie</w:t>
      </w:r>
      <w:proofErr w:type="spellEnd"/>
    </w:p>
    <w:p w14:paraId="45A1D339" w14:textId="77777777" w:rsidR="00D75468" w:rsidRPr="00F55A93" w:rsidRDefault="00D75468" w:rsidP="004539A6">
      <w:pPr>
        <w:rPr>
          <w:sz w:val="24"/>
          <w:szCs w:val="24"/>
        </w:rPr>
      </w:pPr>
    </w:p>
    <w:p w14:paraId="6C31071F" w14:textId="77777777" w:rsidR="00D75468" w:rsidRPr="00F55A93" w:rsidRDefault="00A34BB8" w:rsidP="004539A6">
      <w:pPr>
        <w:rPr>
          <w:sz w:val="24"/>
          <w:szCs w:val="24"/>
        </w:rPr>
      </w:pPr>
      <w:r w:rsidRPr="00F55A93">
        <w:rPr>
          <w:sz w:val="24"/>
          <w:szCs w:val="24"/>
        </w:rPr>
        <w:t xml:space="preserve">Short title: Joint distributions of interacting fruit flies </w:t>
      </w:r>
    </w:p>
    <w:p w14:paraId="2FEB332A" w14:textId="77777777" w:rsidR="00D75468" w:rsidRPr="00F55A93" w:rsidRDefault="00A34BB8" w:rsidP="004539A6">
      <w:pPr>
        <w:rPr>
          <w:sz w:val="24"/>
          <w:szCs w:val="24"/>
        </w:rPr>
      </w:pPr>
      <w:r w:rsidRPr="00F55A93">
        <w:rPr>
          <w:sz w:val="24"/>
          <w:szCs w:val="24"/>
        </w:rPr>
        <w:t xml:space="preserve">Keywords: </w:t>
      </w:r>
    </w:p>
    <w:p w14:paraId="6D169252" w14:textId="77777777" w:rsidR="00D75468" w:rsidRPr="00F55A93" w:rsidRDefault="00A34BB8" w:rsidP="004539A6">
      <w:pPr>
        <w:rPr>
          <w:sz w:val="24"/>
          <w:szCs w:val="24"/>
        </w:rPr>
      </w:pPr>
      <w:r w:rsidRPr="00F55A93">
        <w:rPr>
          <w:sz w:val="24"/>
          <w:szCs w:val="24"/>
        </w:rPr>
        <w:t>Type of article: Letters</w:t>
      </w:r>
    </w:p>
    <w:p w14:paraId="15F8393F" w14:textId="77777777" w:rsidR="00D75468" w:rsidRPr="00F55A93" w:rsidRDefault="00A34BB8" w:rsidP="004539A6">
      <w:pPr>
        <w:rPr>
          <w:sz w:val="24"/>
          <w:szCs w:val="24"/>
        </w:rPr>
      </w:pPr>
      <w:r w:rsidRPr="00F55A93">
        <w:rPr>
          <w:sz w:val="24"/>
          <w:szCs w:val="24"/>
        </w:rPr>
        <w:t>* Co-first authors</w:t>
      </w:r>
    </w:p>
    <w:p w14:paraId="6EB8D743" w14:textId="77777777" w:rsidR="00D75468" w:rsidRPr="00F55A93" w:rsidRDefault="00A34BB8" w:rsidP="004539A6">
      <w:pPr>
        <w:rPr>
          <w:rFonts w:ascii="Cambria" w:eastAsia="Cambria" w:hAnsi="Cambria" w:cs="Cambria"/>
          <w:b/>
          <w:i/>
          <w:sz w:val="28"/>
          <w:szCs w:val="28"/>
        </w:rPr>
      </w:pPr>
      <w:r w:rsidRPr="00F55A93">
        <w:rPr>
          <w:sz w:val="24"/>
          <w:szCs w:val="24"/>
          <w:u w:val="single"/>
        </w:rPr>
        <w:t>Corresponding author:</w:t>
      </w:r>
      <w:r w:rsidRPr="00F55A93">
        <w:rPr>
          <w:sz w:val="24"/>
          <w:szCs w:val="24"/>
        </w:rPr>
        <w:t xml:space="preserve"> benoit.facon@inrae.fr</w:t>
      </w:r>
      <w:r w:rsidRPr="00F55A93">
        <w:br w:type="page"/>
      </w:r>
    </w:p>
    <w:p w14:paraId="44271A14" w14:textId="77777777" w:rsidR="00D75468" w:rsidRPr="00F55A93" w:rsidRDefault="00A34BB8" w:rsidP="004539A6">
      <w:pPr>
        <w:pStyle w:val="Titre2"/>
        <w:spacing w:line="480" w:lineRule="auto"/>
      </w:pPr>
      <w:r w:rsidRPr="00F55A93">
        <w:lastRenderedPageBreak/>
        <w:t>Abstract</w:t>
      </w:r>
    </w:p>
    <w:p w14:paraId="2B204B1B" w14:textId="31C57664" w:rsidR="00D75468" w:rsidRPr="00F55A93" w:rsidRDefault="00A34BB8" w:rsidP="004539A6">
      <w:r w:rsidRPr="00F55A93">
        <w:t xml:space="preserve">The relative importance of ecological factors and species interactions for phytophagous insect species distributions has long been a controversial issue. Using field abundances of eight sympatric Tephritid fruit flies on 21 host plants, we inferred flies’ realized niches using joint species distribution modelling and network inference, on the community as a whole and separately on three groups of host plants. These inferences were then confronted to </w:t>
      </w:r>
      <w:r w:rsidR="00485F20" w:rsidRPr="00F55A93">
        <w:t xml:space="preserve">flies’ fundamental </w:t>
      </w:r>
      <w:r w:rsidR="007444C3" w:rsidRPr="00F55A93">
        <w:t>niches</w:t>
      </w:r>
      <w:r w:rsidR="00485F20" w:rsidRPr="00F55A93">
        <w:t xml:space="preserve"> estimated through </w:t>
      </w:r>
      <w:r w:rsidRPr="00F55A93">
        <w:t>laboratory</w:t>
      </w:r>
      <w:r w:rsidR="00485F20" w:rsidRPr="00F55A93">
        <w:t>-measured</w:t>
      </w:r>
      <w:r w:rsidRPr="00F55A93">
        <w:t xml:space="preserve"> </w:t>
      </w:r>
      <w:r w:rsidR="00485F20" w:rsidRPr="00F55A93">
        <w:t>fitnesses on host plants</w:t>
      </w:r>
      <w:r w:rsidRPr="00F55A93">
        <w:t xml:space="preserve">. </w:t>
      </w:r>
      <w:del w:id="2" w:author="Benoit FACON" w:date="2021-01-25T13:34:00Z">
        <w:r w:rsidRPr="00F55A93" w:rsidDel="009B0274">
          <w:delText>Community structure</w:delText>
        </w:r>
      </w:del>
      <w:ins w:id="3" w:author="Benoit FACON" w:date="2021-01-25T13:34:00Z">
        <w:r w:rsidR="009B0274">
          <w:t>Species abundances</w:t>
        </w:r>
      </w:ins>
      <w:r w:rsidRPr="00F55A93">
        <w:t xml:space="preserve"> </w:t>
      </w:r>
      <w:del w:id="4" w:author="Virginie RAVIGNE" w:date="2021-02-10T15:45:00Z">
        <w:r w:rsidRPr="00F55A93" w:rsidDel="00134181">
          <w:delText xml:space="preserve">was </w:delText>
        </w:r>
      </w:del>
      <w:ins w:id="5" w:author="Virginie RAVIGNE" w:date="2021-02-10T15:45:00Z">
        <w:r w:rsidR="00134181">
          <w:t>were</w:t>
        </w:r>
        <w:r w:rsidR="00134181" w:rsidRPr="00F55A93">
          <w:t xml:space="preserve"> </w:t>
        </w:r>
      </w:ins>
      <w:r w:rsidRPr="00F55A93">
        <w:t xml:space="preserve">mainly determined by host plants followed by climatic factors, with a minor role for competition between species sharing host plants. The relative importance of these factors </w:t>
      </w:r>
      <w:ins w:id="6" w:author="Virginie RAVIGNE" w:date="2021-02-10T15:46:00Z">
        <w:del w:id="7" w:author="Benoit FACON" w:date="2021-03-01T09:00:00Z">
          <w:r w:rsidR="00535C26" w:rsidDel="00107F99">
            <w:delText>hard</w:delText>
          </w:r>
        </w:del>
      </w:ins>
      <w:ins w:id="8" w:author="Benoit FACON" w:date="2021-03-01T09:00:00Z">
        <w:r w:rsidR="00107F99">
          <w:t>mi</w:t>
        </w:r>
      </w:ins>
      <w:ins w:id="9" w:author="Benoit FACON" w:date="2021-03-01T09:03:00Z">
        <w:r w:rsidR="00D1170A">
          <w:t>l</w:t>
        </w:r>
      </w:ins>
      <w:ins w:id="10" w:author="Benoit FACON" w:date="2021-03-01T09:00:00Z">
        <w:r w:rsidR="00107F99">
          <w:t>d</w:t>
        </w:r>
      </w:ins>
      <w:ins w:id="11" w:author="Virginie RAVIGNE" w:date="2021-02-10T15:46:00Z">
        <w:r w:rsidR="00535C26">
          <w:t xml:space="preserve">ly </w:t>
        </w:r>
      </w:ins>
      <w:ins w:id="12" w:author="Virginie RAVIGNE" w:date="2021-02-10T15:45:00Z">
        <w:r w:rsidR="00134181">
          <w:t xml:space="preserve">changed </w:t>
        </w:r>
      </w:ins>
      <w:del w:id="13" w:author="Benoit FACON" w:date="2021-01-25T13:37:00Z">
        <w:r w:rsidRPr="00F55A93" w:rsidDel="009B0274">
          <w:delText xml:space="preserve">was </w:delText>
        </w:r>
      </w:del>
      <w:del w:id="14" w:author="Virginie RAVIGNE" w:date="2021-02-10T15:46:00Z">
        <w:r w:rsidRPr="00F55A93" w:rsidDel="00535C26">
          <w:delText xml:space="preserve">mildly </w:delText>
        </w:r>
      </w:del>
      <w:del w:id="15" w:author="Benoit FACON" w:date="2021-01-25T13:37:00Z">
        <w:r w:rsidRPr="00F55A93" w:rsidDel="009B0274">
          <w:delText xml:space="preserve">modulated </w:delText>
        </w:r>
      </w:del>
      <w:ins w:id="16" w:author="Benoit FACON" w:date="2021-01-25T13:37:00Z">
        <w:del w:id="17" w:author="Virginie RAVIGNE" w:date="2021-02-10T15:45:00Z">
          <w:r w:rsidR="009B0274" w:rsidDel="00134181">
            <w:delText>vari</w:delText>
          </w:r>
          <w:r w:rsidR="009B0274" w:rsidRPr="00F55A93" w:rsidDel="00134181">
            <w:delText xml:space="preserve">ed </w:delText>
          </w:r>
        </w:del>
        <w:r w:rsidR="009B0274">
          <w:t xml:space="preserve">when we </w:t>
        </w:r>
        <w:del w:id="18" w:author="Virginie RAVIGNE" w:date="2021-02-10T15:45:00Z">
          <w:r w:rsidR="009B0274" w:rsidDel="00134181">
            <w:delText>used</w:delText>
          </w:r>
        </w:del>
      </w:ins>
      <w:ins w:id="19" w:author="Virginie RAVIGNE" w:date="2021-02-10T15:45:00Z">
        <w:r w:rsidR="00134181">
          <w:t>focused on</w:t>
        </w:r>
      </w:ins>
      <w:ins w:id="20" w:author="Benoit FACON" w:date="2021-01-25T13:37:00Z">
        <w:r w:rsidR="009B0274">
          <w:t xml:space="preserve"> particular host plant groups</w:t>
        </w:r>
      </w:ins>
      <w:del w:id="21" w:author="Benoit FACON" w:date="2021-01-25T13:37:00Z">
        <w:r w:rsidRPr="00D1170A" w:rsidDel="009B0274">
          <w:delText>by host plants</w:delText>
        </w:r>
      </w:del>
      <w:r w:rsidRPr="00D1170A">
        <w:t xml:space="preserve">. Despite overlapping fundamental niches, specialists and generalists </w:t>
      </w:r>
      <w:del w:id="22" w:author="Benoit FACON" w:date="2021-01-28T08:11:00Z">
        <w:r w:rsidRPr="00D1170A" w:rsidDel="00BE00DA">
          <w:delText>flies almost behaved as separate communities</w:delText>
        </w:r>
      </w:del>
      <w:ins w:id="23" w:author="Benoit FACON" w:date="2021-01-28T08:11:00Z">
        <w:r w:rsidR="00BE00DA" w:rsidRPr="00D1170A">
          <w:t>had</w:t>
        </w:r>
        <w:r w:rsidR="00BE00DA">
          <w:t xml:space="preserve"> almost distinct realized niches</w:t>
        </w:r>
      </w:ins>
      <w:r w:rsidRPr="00F55A93">
        <w:t xml:space="preserve">, with possible competitive exclusion of generalists by specialists on Cucurbitaceae and different assembly rules: specialists were mainly influenced by </w:t>
      </w:r>
      <w:r w:rsidR="00485F20" w:rsidRPr="00F55A93">
        <w:t xml:space="preserve">their adaptation to </w:t>
      </w:r>
      <w:r w:rsidRPr="00F55A93">
        <w:t xml:space="preserve">host </w:t>
      </w:r>
      <w:r w:rsidR="00485F20" w:rsidRPr="00F55A93">
        <w:t xml:space="preserve">plants </w:t>
      </w:r>
      <w:r w:rsidRPr="00F55A93">
        <w:t xml:space="preserve">while generalist abundances varied regardless of their fundamental </w:t>
      </w:r>
      <w:r w:rsidR="00485F20" w:rsidRPr="00F55A93">
        <w:t>host use</w:t>
      </w:r>
      <w:r w:rsidRPr="00F55A93">
        <w:t>.</w:t>
      </w:r>
    </w:p>
    <w:p w14:paraId="10EE1C7C" w14:textId="77777777" w:rsidR="00D75468" w:rsidRPr="00F55A93" w:rsidRDefault="00A34BB8" w:rsidP="004539A6">
      <w:r w:rsidRPr="00F55A93">
        <w:br w:type="page"/>
      </w:r>
    </w:p>
    <w:p w14:paraId="19C77413" w14:textId="77777777" w:rsidR="00D75468" w:rsidRPr="00F55A93" w:rsidRDefault="00A34BB8" w:rsidP="004539A6">
      <w:pPr>
        <w:pStyle w:val="Titre2"/>
        <w:spacing w:line="480" w:lineRule="auto"/>
      </w:pPr>
      <w:r w:rsidRPr="00F55A93">
        <w:lastRenderedPageBreak/>
        <w:t>Introduction</w:t>
      </w:r>
    </w:p>
    <w:p w14:paraId="13BCCB21" w14:textId="77777777" w:rsidR="00D75468" w:rsidRPr="00F55A93" w:rsidRDefault="00A34BB8" w:rsidP="004539A6">
      <w:r w:rsidRPr="00F55A93">
        <w:t xml:space="preserve">The search for fundamental processes underlying species distributions </w:t>
      </w:r>
      <w:del w:id="24" w:author="Benoit FACON" w:date="2021-01-25T13:35:00Z">
        <w:r w:rsidRPr="00F55A93" w:rsidDel="009B0274">
          <w:delText xml:space="preserve">and community structure </w:delText>
        </w:r>
      </w:del>
      <w:r w:rsidRPr="00F55A93">
        <w:t xml:space="preserve">is among the oldest challenges in ecology (Diamond 1975, </w:t>
      </w:r>
      <w:proofErr w:type="spellStart"/>
      <w:r w:rsidRPr="00F55A93">
        <w:t>Gotelli</w:t>
      </w:r>
      <w:proofErr w:type="spellEnd"/>
      <w:r w:rsidRPr="00F55A93">
        <w:t xml:space="preserve"> and Graves 1996). Understanding assembly processes could also be crucial for coping with global changes and habitat loss currently affecting both abiotic conditions and species distributions (Adler and </w:t>
      </w:r>
      <w:proofErr w:type="spellStart"/>
      <w:r w:rsidRPr="00F55A93">
        <w:t>HilleRisLambers</w:t>
      </w:r>
      <w:proofErr w:type="spellEnd"/>
      <w:r w:rsidRPr="00F55A93">
        <w:t xml:space="preserve"> 2008). </w:t>
      </w:r>
      <w:del w:id="25" w:author="Benoit FACON" w:date="2021-01-25T13:35:00Z">
        <w:r w:rsidRPr="00F55A93" w:rsidDel="009B0274">
          <w:delText>Community structure</w:delText>
        </w:r>
      </w:del>
      <w:ins w:id="26" w:author="Benoit FACON" w:date="2021-01-25T13:35:00Z">
        <w:r w:rsidR="009B0274">
          <w:t>Species distributions</w:t>
        </w:r>
      </w:ins>
      <w:r w:rsidRPr="00F55A93">
        <w:t xml:space="preserve"> can be determined by several factors such as environmental filtering, interspecific interactions, regional species pool and dispersal (Müller et al. 2011, </w:t>
      </w:r>
      <w:proofErr w:type="spellStart"/>
      <w:r w:rsidRPr="00F55A93">
        <w:t>D’Amen</w:t>
      </w:r>
      <w:proofErr w:type="spellEnd"/>
      <w:r w:rsidRPr="00F55A93">
        <w:t xml:space="preserve"> et al. 2018, </w:t>
      </w:r>
      <w:proofErr w:type="spellStart"/>
      <w:r w:rsidRPr="00F55A93">
        <w:t>Nakadai</w:t>
      </w:r>
      <w:proofErr w:type="spellEnd"/>
      <w:r w:rsidRPr="00F55A93">
        <w:t xml:space="preserve"> et al. 2018, </w:t>
      </w:r>
      <w:proofErr w:type="gramStart"/>
      <w:r w:rsidRPr="00F55A93">
        <w:t>Jabot</w:t>
      </w:r>
      <w:proofErr w:type="gramEnd"/>
      <w:r w:rsidRPr="00F55A93">
        <w:t xml:space="preserve"> et al. 2020). Despite decades of research, estimating the relative importance of these processes on species distributions has proven particularly complex (Pollock et al. 2014</w:t>
      </w:r>
      <w:ins w:id="27" w:author="Virginie RAVIGNE" w:date="2021-02-18T09:41:00Z">
        <w:r w:rsidR="00095928">
          <w:t xml:space="preserve">, </w:t>
        </w:r>
        <w:proofErr w:type="spellStart"/>
        <w:r w:rsidR="00095928">
          <w:t>Zurell</w:t>
        </w:r>
        <w:proofErr w:type="spellEnd"/>
        <w:r w:rsidR="00095928">
          <w:t xml:space="preserve"> et al. 2018</w:t>
        </w:r>
      </w:ins>
      <w:r w:rsidRPr="00F55A93">
        <w:t>). Most of these processes imprint species distributions in a scale-dependent manner (</w:t>
      </w:r>
      <w:proofErr w:type="spellStart"/>
      <w:r w:rsidRPr="00F55A93">
        <w:t>Meynard</w:t>
      </w:r>
      <w:proofErr w:type="spellEnd"/>
      <w:r w:rsidRPr="00F55A93">
        <w:t xml:space="preserve"> et al. 2013). For instance, abiotic factors are generally thought to determine large-scale species ranges, whereas interspecific interactions would influence species distributions at smaller spatial scales (</w:t>
      </w:r>
      <w:proofErr w:type="spellStart"/>
      <w:r w:rsidRPr="00F55A93">
        <w:t>Heikkinen</w:t>
      </w:r>
      <w:proofErr w:type="spellEnd"/>
      <w:r w:rsidRPr="00F55A93">
        <w:t xml:space="preserve"> et al. 2007, </w:t>
      </w:r>
      <w:proofErr w:type="spellStart"/>
      <w:r w:rsidRPr="00F55A93">
        <w:t>Thuiller</w:t>
      </w:r>
      <w:proofErr w:type="spellEnd"/>
      <w:r w:rsidRPr="00F55A93">
        <w:t xml:space="preserve"> et al. 2015, but see </w:t>
      </w:r>
      <w:proofErr w:type="spellStart"/>
      <w:r w:rsidRPr="00F55A93">
        <w:t>Gotelli</w:t>
      </w:r>
      <w:proofErr w:type="spellEnd"/>
      <w:r w:rsidRPr="00F55A93">
        <w:t xml:space="preserve"> et al 2010 and </w:t>
      </w:r>
      <w:proofErr w:type="spellStart"/>
      <w:r w:rsidRPr="00F55A93">
        <w:t>Araújo</w:t>
      </w:r>
      <w:proofErr w:type="spellEnd"/>
      <w:r w:rsidRPr="00F55A93">
        <w:t xml:space="preserve"> and </w:t>
      </w:r>
      <w:proofErr w:type="spellStart"/>
      <w:r w:rsidRPr="00F55A93">
        <w:t>Rozenfeld</w:t>
      </w:r>
      <w:proofErr w:type="spellEnd"/>
      <w:r w:rsidRPr="00F55A93">
        <w:t xml:space="preserve"> 2014).</w:t>
      </w:r>
    </w:p>
    <w:p w14:paraId="4CC97CBE" w14:textId="77777777" w:rsidR="00EA108E" w:rsidDel="0019400A" w:rsidRDefault="00A34BB8" w:rsidP="004539A6">
      <w:pPr>
        <w:rPr>
          <w:ins w:id="28" w:author="Benoit FACON" w:date="2021-01-25T13:41:00Z"/>
          <w:del w:id="29" w:author="Virginie RAVIGNE" w:date="2021-02-17T11:23:00Z"/>
        </w:rPr>
      </w:pPr>
      <w:r w:rsidRPr="00F55A93">
        <w:t>Phytophagous insects are among the most diverse and abundant groups of terrestrial animals and a major component of ecosystems due to their tight interaction with primary producers</w:t>
      </w:r>
      <w:del w:id="30" w:author="Virginie RAVIGNE" w:date="2021-02-17T11:21:00Z">
        <w:r w:rsidRPr="00F55A93" w:rsidDel="0019400A">
          <w:delText xml:space="preserve">. Some species have </w:delText>
        </w:r>
      </w:del>
      <w:ins w:id="31" w:author="Virginie RAVIGNE" w:date="2021-02-17T11:21:00Z">
        <w:r w:rsidR="0019400A">
          <w:t xml:space="preserve">, </w:t>
        </w:r>
      </w:ins>
      <w:ins w:id="32" w:author="Virginie RAVIGNE" w:date="2021-02-17T11:22:00Z">
        <w:r w:rsidR="0019400A">
          <w:t xml:space="preserve">and </w:t>
        </w:r>
      </w:ins>
      <w:ins w:id="33" w:author="Virginie RAVIGNE" w:date="2021-02-17T11:21:00Z">
        <w:r w:rsidR="0019400A">
          <w:t xml:space="preserve">their sometimes </w:t>
        </w:r>
      </w:ins>
      <w:r w:rsidRPr="00F55A93">
        <w:t xml:space="preserve">important economic impacts </w:t>
      </w:r>
      <w:del w:id="34" w:author="Virginie RAVIGNE" w:date="2021-02-17T11:21:00Z">
        <w:r w:rsidRPr="00F55A93" w:rsidDel="0019400A">
          <w:delText xml:space="preserve">given their </w:delText>
        </w:r>
      </w:del>
      <w:ins w:id="35" w:author="Virginie RAVIGNE" w:date="2021-02-17T11:21:00Z">
        <w:r w:rsidR="0019400A">
          <w:t xml:space="preserve">and </w:t>
        </w:r>
      </w:ins>
      <w:del w:id="36" w:author="Virginie RAVIGNE" w:date="2021-02-17T11:22:00Z">
        <w:r w:rsidRPr="00F55A93" w:rsidDel="0019400A">
          <w:delText xml:space="preserve">great </w:delText>
        </w:r>
      </w:del>
      <w:r w:rsidRPr="00F55A93">
        <w:t>invasive potential</w:t>
      </w:r>
      <w:del w:id="37" w:author="Virginie RAVIGNE" w:date="2021-02-17T11:21:00Z">
        <w:r w:rsidRPr="00F55A93" w:rsidDel="0019400A">
          <w:delText xml:space="preserve"> and their impact on crops</w:delText>
        </w:r>
      </w:del>
      <w:r w:rsidRPr="00F55A93">
        <w:t xml:space="preserve"> (Roy et al. 2015). </w:t>
      </w:r>
      <w:r w:rsidR="0033692D" w:rsidRPr="00F55A93">
        <w:t>K</w:t>
      </w:r>
      <w:r w:rsidRPr="00F55A93">
        <w:t xml:space="preserve">nowledge of the main determinants of insect occurrence on particular plant species and their potential to colonize and persist in a given area is </w:t>
      </w:r>
      <w:ins w:id="38" w:author="Virginie RAVIGNE" w:date="2021-02-15T11:07:00Z">
        <w:r w:rsidR="00485C81">
          <w:t xml:space="preserve">however </w:t>
        </w:r>
      </w:ins>
      <w:r w:rsidRPr="00F55A93">
        <w:t xml:space="preserve">still limited. In particular, the importance of interspecific competition in structuring phytophagous insect communities has been a controversial issue (Kaplan and </w:t>
      </w:r>
      <w:proofErr w:type="spellStart"/>
      <w:r w:rsidRPr="00F55A93">
        <w:t>Denno</w:t>
      </w:r>
      <w:proofErr w:type="spellEnd"/>
      <w:r w:rsidRPr="00F55A93">
        <w:t xml:space="preserve"> 2007). Many experimental studies conclude that interspecific competition plays a primary role (</w:t>
      </w:r>
      <w:proofErr w:type="spellStart"/>
      <w:r w:rsidRPr="00F55A93">
        <w:t>Denno</w:t>
      </w:r>
      <w:proofErr w:type="spellEnd"/>
      <w:r w:rsidRPr="00F55A93">
        <w:t xml:space="preserve"> et al. 1995, Kaplan &amp; </w:t>
      </w:r>
      <w:proofErr w:type="spellStart"/>
      <w:r w:rsidRPr="00F55A93">
        <w:t>Denno</w:t>
      </w:r>
      <w:proofErr w:type="spellEnd"/>
      <w:r w:rsidRPr="00F55A93">
        <w:t xml:space="preserve"> 2007), but the consistent absence of negative co-occurrence patterns in natural phytophagous insect communities suggests otherwise (Tack et al. 2009, Brazeau &amp; </w:t>
      </w:r>
      <w:proofErr w:type="spellStart"/>
      <w:r w:rsidRPr="00F55A93">
        <w:t>Schamp</w:t>
      </w:r>
      <w:proofErr w:type="spellEnd"/>
      <w:r w:rsidRPr="00F55A93">
        <w:t xml:space="preserve"> 2019). </w:t>
      </w:r>
      <w:moveFromRangeStart w:id="39" w:author="Virginie RAVIGNE" w:date="2021-02-15T11:08:00Z" w:name="move64279737"/>
      <w:moveFrom w:id="40" w:author="Virginie RAVIGNE" w:date="2021-02-15T11:08:00Z">
        <w:ins w:id="41" w:author="Benoit FACON" w:date="2021-01-25T13:46:00Z">
          <w:r w:rsidR="00EA108E" w:rsidDel="005274DA">
            <w:t>Furthermore,</w:t>
          </w:r>
        </w:ins>
        <w:ins w:id="42" w:author="Benoit FACON" w:date="2021-01-25T13:45:00Z">
          <w:r w:rsidR="00EA108E" w:rsidDel="005274DA">
            <w:t xml:space="preserve"> some phytophagous arthropods may benefit from previous attack of the host plant by other species (</w:t>
          </w:r>
        </w:ins>
        <w:ins w:id="43" w:author="Benoit FACON" w:date="2021-01-25T13:46:00Z">
          <w:r w:rsidR="00EA108E" w:rsidDel="005274DA">
            <w:t>Godinho et al. 2016).</w:t>
          </w:r>
        </w:ins>
      </w:moveFrom>
      <w:moveFromRangeEnd w:id="39"/>
    </w:p>
    <w:p w14:paraId="68C35100" w14:textId="77777777" w:rsidR="00D75468" w:rsidRPr="00F55A93" w:rsidRDefault="00A34BB8" w:rsidP="004539A6">
      <w:r w:rsidRPr="00F55A93">
        <w:t xml:space="preserve">This apparent discrepancy could result from the regulation of phytophagous insect populations below competitive levels through shared predators or parasites (Hairston et al. 1960). Phytophagous insects would also rarely overexploit their hosts, leaving sufficient plant material for competition with other species to be mild (Kaplan &amp; </w:t>
      </w:r>
      <w:proofErr w:type="spellStart"/>
      <w:r w:rsidRPr="00F55A93">
        <w:t>Denno</w:t>
      </w:r>
      <w:proofErr w:type="spellEnd"/>
      <w:r w:rsidRPr="00F55A93">
        <w:t xml:space="preserve"> 2007). </w:t>
      </w:r>
      <w:del w:id="44" w:author="Virginie RAVIGNE" w:date="2021-02-15T11:09:00Z">
        <w:r w:rsidRPr="00F55A93" w:rsidDel="005274DA">
          <w:delText>Finally, e</w:delText>
        </w:r>
      </w:del>
      <w:ins w:id="45" w:author="Virginie RAVIGNE" w:date="2021-02-15T11:09:00Z">
        <w:r w:rsidR="005274DA">
          <w:t>E</w:t>
        </w:r>
      </w:ins>
      <w:r w:rsidRPr="00F55A93">
        <w:t xml:space="preserve">cological differences between </w:t>
      </w:r>
      <w:r w:rsidRPr="00F55A93">
        <w:lastRenderedPageBreak/>
        <w:t xml:space="preserve">species could lower the intensity of competition (Stewart et al. 2015). </w:t>
      </w:r>
      <w:moveToRangeStart w:id="46" w:author="Virginie RAVIGNE" w:date="2021-02-15T11:08:00Z" w:name="move64279737"/>
      <w:moveTo w:id="47" w:author="Virginie RAVIGNE" w:date="2021-02-15T11:08:00Z">
        <w:del w:id="48" w:author="Virginie RAVIGNE" w:date="2021-02-15T11:09:00Z">
          <w:r w:rsidR="005274DA" w:rsidDel="005274DA">
            <w:delText>Furthermore</w:delText>
          </w:r>
        </w:del>
      </w:moveTo>
      <w:ins w:id="49" w:author="Virginie RAVIGNE" w:date="2021-02-15T11:09:00Z">
        <w:r w:rsidR="005274DA">
          <w:t>Lastly</w:t>
        </w:r>
      </w:ins>
      <w:moveTo w:id="50" w:author="Virginie RAVIGNE" w:date="2021-02-15T11:08:00Z">
        <w:r w:rsidR="005274DA">
          <w:t xml:space="preserve">, some phytophagous arthropods </w:t>
        </w:r>
        <w:del w:id="51" w:author="Virginie RAVIGNE" w:date="2021-02-15T11:09:00Z">
          <w:r w:rsidR="005274DA" w:rsidDel="005274DA">
            <w:delText>may</w:delText>
          </w:r>
        </w:del>
      </w:moveTo>
      <w:ins w:id="52" w:author="Virginie RAVIGNE" w:date="2021-02-15T11:09:00Z">
        <w:r w:rsidR="005274DA">
          <w:t>could</w:t>
        </w:r>
      </w:ins>
      <w:moveTo w:id="53" w:author="Virginie RAVIGNE" w:date="2021-02-15T11:08:00Z">
        <w:r w:rsidR="005274DA">
          <w:t xml:space="preserve"> benefit from previous attack of the host plant by other species (</w:t>
        </w:r>
        <w:proofErr w:type="spellStart"/>
        <w:r w:rsidR="005274DA">
          <w:t>Godinho</w:t>
        </w:r>
        <w:proofErr w:type="spellEnd"/>
        <w:r w:rsidR="005274DA">
          <w:t xml:space="preserve"> et al. 2016).</w:t>
        </w:r>
      </w:moveTo>
      <w:moveToRangeEnd w:id="46"/>
      <w:ins w:id="54" w:author="Virginie RAVIGNE" w:date="2021-02-17T11:23:00Z">
        <w:r w:rsidR="0019400A">
          <w:t xml:space="preserve"> </w:t>
        </w:r>
      </w:ins>
      <w:r w:rsidRPr="00F55A93">
        <w:t xml:space="preserve">The importance of competition relative to environmental characteristics in shaping phytophagous insect distributions </w:t>
      </w:r>
      <w:ins w:id="55" w:author="Virginie RAVIGNE" w:date="2021-02-18T09:43:00Z">
        <w:r w:rsidR="00095928" w:rsidRPr="00F55A93">
          <w:t xml:space="preserve">thus </w:t>
        </w:r>
      </w:ins>
      <w:r w:rsidRPr="00F55A93">
        <w:t xml:space="preserve">remains </w:t>
      </w:r>
      <w:del w:id="56" w:author="Virginie RAVIGNE" w:date="2021-02-18T09:43:00Z">
        <w:r w:rsidRPr="00F55A93" w:rsidDel="00095928">
          <w:delText xml:space="preserve">thus </w:delText>
        </w:r>
      </w:del>
      <w:r w:rsidRPr="00F55A93">
        <w:t>an open question and demands appropriate testing (</w:t>
      </w:r>
      <w:proofErr w:type="spellStart"/>
      <w:r w:rsidRPr="00F55A93">
        <w:t>Augustyn</w:t>
      </w:r>
      <w:proofErr w:type="spellEnd"/>
      <w:r w:rsidRPr="00F55A93">
        <w:t xml:space="preserve"> et al. 2016, </w:t>
      </w:r>
      <w:proofErr w:type="spellStart"/>
      <w:r w:rsidRPr="00F55A93">
        <w:t>Nakadai</w:t>
      </w:r>
      <w:proofErr w:type="spellEnd"/>
      <w:r w:rsidRPr="00F55A93">
        <w:t xml:space="preserve"> et al. 2018).</w:t>
      </w:r>
    </w:p>
    <w:p w14:paraId="28074DE2" w14:textId="5F711C63" w:rsidR="00332F7B" w:rsidRDefault="00A34BB8" w:rsidP="004539A6">
      <w:pPr>
        <w:rPr>
          <w:ins w:id="57" w:author="Virginie RAVIGNE" w:date="2021-02-17T16:31:00Z"/>
        </w:rPr>
      </w:pPr>
      <w:del w:id="58" w:author="Virginie RAVIGNE" w:date="2021-02-17T11:27:00Z">
        <w:r w:rsidRPr="00F55A93" w:rsidDel="003F6143">
          <w:delText>In community ecology,</w:delText>
        </w:r>
      </w:del>
      <w:ins w:id="59" w:author="Virginie RAVIGNE" w:date="2021-02-17T11:27:00Z">
        <w:r w:rsidR="003F6143">
          <w:t xml:space="preserve">A </w:t>
        </w:r>
        <w:del w:id="60" w:author="Benoit FACON" w:date="2021-02-18T10:45:00Z">
          <w:r w:rsidR="003F6143" w:rsidDel="005E0F87">
            <w:delText>strategy</w:delText>
          </w:r>
        </w:del>
      </w:ins>
      <w:ins w:id="61" w:author="Benoit FACON" w:date="2021-02-18T10:45:00Z">
        <w:r w:rsidR="005E0F87">
          <w:t>way</w:t>
        </w:r>
      </w:ins>
      <w:ins w:id="62" w:author="Virginie RAVIGNE" w:date="2021-02-17T11:27:00Z">
        <w:r w:rsidR="003F6143">
          <w:t xml:space="preserve"> to identify </w:t>
        </w:r>
      </w:ins>
      <w:del w:id="63" w:author="Virginie RAVIGNE" w:date="2021-02-17T11:28:00Z">
        <w:r w:rsidRPr="00F55A93" w:rsidDel="003F6143">
          <w:delText xml:space="preserve"> </w:delText>
        </w:r>
      </w:del>
      <w:ins w:id="64" w:author="Virginie RAVIGNE" w:date="2021-02-18T09:43:00Z">
        <w:r w:rsidR="00095928">
          <w:t xml:space="preserve">whether </w:t>
        </w:r>
      </w:ins>
      <w:ins w:id="65" w:author="Virginie RAVIGNE" w:date="2021-02-17T11:27:00Z">
        <w:r w:rsidR="003F6143" w:rsidRPr="00F55A93">
          <w:t xml:space="preserve">biotic interactions </w:t>
        </w:r>
      </w:ins>
      <w:ins w:id="66" w:author="Virginie RAVIGNE" w:date="2021-02-18T09:43:00Z">
        <w:r w:rsidR="00095928">
          <w:t xml:space="preserve">affect species distributions </w:t>
        </w:r>
      </w:ins>
      <w:ins w:id="67" w:author="Virginie RAVIGNE" w:date="2021-02-17T15:18:00Z">
        <w:r w:rsidR="00D35743">
          <w:t>consists</w:t>
        </w:r>
      </w:ins>
      <w:ins w:id="68" w:author="Virginie RAVIGNE" w:date="2021-02-17T11:28:00Z">
        <w:r w:rsidR="003F6143">
          <w:t xml:space="preserve"> in analyzing patterns of </w:t>
        </w:r>
      </w:ins>
      <w:r w:rsidRPr="00F55A93">
        <w:t>co-occurrence</w:t>
      </w:r>
      <w:del w:id="69" w:author="Virginie RAVIGNE" w:date="2021-02-17T11:28:00Z">
        <w:r w:rsidRPr="00F55A93" w:rsidDel="003F6143">
          <w:delText>s have long been used to identify</w:delText>
        </w:r>
      </w:del>
      <w:del w:id="70" w:author="Virginie RAVIGNE" w:date="2021-02-17T11:27:00Z">
        <w:r w:rsidRPr="00F55A93" w:rsidDel="003F6143">
          <w:delText xml:space="preserve"> possible biotic interactions</w:delText>
        </w:r>
      </w:del>
      <w:r w:rsidRPr="00F55A93">
        <w:t xml:space="preserve">. </w:t>
      </w:r>
      <w:ins w:id="71" w:author="Virginie RAVIGNE" w:date="2021-02-17T11:38:00Z">
        <w:r w:rsidR="00900C63">
          <w:t xml:space="preserve">Species interactions are expected to affect species occurrence, </w:t>
        </w:r>
      </w:ins>
      <w:ins w:id="72" w:author="Virginie RAVIGNE" w:date="2021-02-17T11:39:00Z">
        <w:r w:rsidR="00900C63">
          <w:t>e.g.</w:t>
        </w:r>
      </w:ins>
      <w:ins w:id="73" w:author="Virginie RAVIGNE" w:date="2021-02-18T09:43:00Z">
        <w:r w:rsidR="00095928">
          <w:t>,</w:t>
        </w:r>
      </w:ins>
      <w:ins w:id="74" w:author="Virginie RAVIGNE" w:date="2021-02-17T11:39:00Z">
        <w:r w:rsidR="00900C63">
          <w:t xml:space="preserve"> competition should cause </w:t>
        </w:r>
      </w:ins>
      <w:ins w:id="75" w:author="Virginie RAVIGNE" w:date="2021-02-17T11:38:00Z">
        <w:r w:rsidR="00900C63">
          <w:t>checkerboard patterns of occurrence</w:t>
        </w:r>
      </w:ins>
      <w:ins w:id="76" w:author="Virginie RAVIGNE" w:date="2021-02-17T11:39:00Z">
        <w:r w:rsidR="00900C63">
          <w:t xml:space="preserve">. However, </w:t>
        </w:r>
      </w:ins>
      <w:del w:id="77" w:author="Virginie RAVIGNE" w:date="2021-02-17T11:32:00Z">
        <w:r w:rsidRPr="00F55A93" w:rsidDel="00900C63">
          <w:delText xml:space="preserve">Checkerboard patterns </w:delText>
        </w:r>
      </w:del>
      <w:del w:id="78" w:author="Virginie RAVIGNE" w:date="2021-02-17T11:28:00Z">
        <w:r w:rsidRPr="00F55A93" w:rsidDel="003F6143">
          <w:delText xml:space="preserve">are classically </w:delText>
        </w:r>
      </w:del>
      <w:del w:id="79" w:author="Virginie RAVIGNE" w:date="2021-02-17T11:29:00Z">
        <w:r w:rsidRPr="00F55A93" w:rsidDel="003F6143">
          <w:delText xml:space="preserve">interpreted as signs of </w:delText>
        </w:r>
      </w:del>
      <w:del w:id="80" w:author="Virginie RAVIGNE" w:date="2021-02-17T11:32:00Z">
        <w:r w:rsidRPr="00F55A93" w:rsidDel="00900C63">
          <w:delText xml:space="preserve">competition, but </w:delText>
        </w:r>
      </w:del>
      <w:ins w:id="81" w:author="Virginie RAVIGNE" w:date="2021-02-17T11:39:00Z">
        <w:r w:rsidR="00900C63">
          <w:t>s</w:t>
        </w:r>
      </w:ins>
      <w:del w:id="82" w:author="Virginie RAVIGNE" w:date="2021-02-17T11:32:00Z">
        <w:r w:rsidRPr="00F55A93" w:rsidDel="00900C63">
          <w:delText>s</w:delText>
        </w:r>
      </w:del>
      <w:r w:rsidRPr="00F55A93">
        <w:t xml:space="preserve">pecies co-occurrences also result from common or diverging species dependence on confounding environmental factors. </w:t>
      </w:r>
      <w:ins w:id="83" w:author="Virginie RAVIGNE" w:date="2021-02-17T11:41:00Z">
        <w:r w:rsidR="00900C63">
          <w:t>S</w:t>
        </w:r>
      </w:ins>
      <w:del w:id="84" w:author="Virginie RAVIGNE" w:date="2021-02-17T11:39:00Z">
        <w:r w:rsidRPr="00F55A93" w:rsidDel="00900C63">
          <w:delText>S</w:delText>
        </w:r>
      </w:del>
      <w:r w:rsidRPr="00F55A93">
        <w:t xml:space="preserve">pecies that share the same abiotic niche </w:t>
      </w:r>
      <w:del w:id="85" w:author="Virginie RAVIGNE" w:date="2021-02-17T11:41:00Z">
        <w:r w:rsidRPr="00F55A93" w:rsidDel="00900C63">
          <w:delText xml:space="preserve">may </w:delText>
        </w:r>
      </w:del>
      <w:ins w:id="86" w:author="Virginie RAVIGNE" w:date="2021-02-17T11:41:00Z">
        <w:r w:rsidR="00900C63">
          <w:t xml:space="preserve">will </w:t>
        </w:r>
      </w:ins>
      <w:r w:rsidRPr="00F55A93">
        <w:t>frequently co-occur without necessarily interacting (</w:t>
      </w:r>
      <w:proofErr w:type="spellStart"/>
      <w:r w:rsidRPr="00F55A93">
        <w:t>Wisz</w:t>
      </w:r>
      <w:proofErr w:type="spellEnd"/>
      <w:r w:rsidRPr="00F55A93">
        <w:t xml:space="preserve"> et al. 2013, Blanchet et al. 2020)</w:t>
      </w:r>
      <w:ins w:id="87" w:author="Virginie RAVIGNE" w:date="2021-02-17T11:41:00Z">
        <w:r w:rsidR="00900C63">
          <w:t xml:space="preserve">. </w:t>
        </w:r>
        <w:del w:id="88" w:author="Benoit FACON" w:date="2021-02-18T10:47:00Z">
          <w:r w:rsidR="00900C63" w:rsidDel="005E0F87">
            <w:delText>A</w:delText>
          </w:r>
        </w:del>
      </w:ins>
      <w:ins w:id="89" w:author="Virginie RAVIGNE" w:date="2021-02-17T11:39:00Z">
        <w:del w:id="90" w:author="Benoit FACON" w:date="2021-02-18T10:47:00Z">
          <w:r w:rsidR="00900C63" w:rsidDel="005E0F87">
            <w:delText>nd</w:delText>
          </w:r>
        </w:del>
      </w:ins>
      <w:ins w:id="91" w:author="Benoit FACON" w:date="2021-02-18T10:48:00Z">
        <w:r w:rsidR="005E0F87">
          <w:t>C</w:t>
        </w:r>
      </w:ins>
      <w:ins w:id="92" w:author="Benoit FACON" w:date="2021-02-18T10:47:00Z">
        <w:r w:rsidR="005E0F87">
          <w:t>onversely</w:t>
        </w:r>
      </w:ins>
      <w:ins w:id="93" w:author="Benoit FACON" w:date="2021-03-01T11:13:00Z">
        <w:r w:rsidR="00F05ABA">
          <w:t>,</w:t>
        </w:r>
      </w:ins>
      <w:ins w:id="94" w:author="Virginie RAVIGNE" w:date="2021-02-17T11:39:00Z">
        <w:r w:rsidR="00900C63">
          <w:t xml:space="preserve"> negative </w:t>
        </w:r>
      </w:ins>
      <w:ins w:id="95" w:author="Virginie RAVIGNE" w:date="2021-02-17T11:40:00Z">
        <w:r w:rsidR="00900C63">
          <w:t>co-occurrence</w:t>
        </w:r>
      </w:ins>
      <w:ins w:id="96" w:author="Virginie RAVIGNE" w:date="2021-02-17T11:39:00Z">
        <w:r w:rsidR="00900C63">
          <w:t xml:space="preserve"> </w:t>
        </w:r>
      </w:ins>
      <w:ins w:id="97" w:author="Virginie RAVIGNE" w:date="2021-02-17T11:40:00Z">
        <w:r w:rsidR="00900C63">
          <w:t xml:space="preserve">patterns may </w:t>
        </w:r>
      </w:ins>
      <w:ins w:id="98" w:author="Virginie RAVIGNE" w:date="2021-02-17T11:41:00Z">
        <w:r w:rsidR="00900C63">
          <w:t xml:space="preserve">simply result from </w:t>
        </w:r>
      </w:ins>
      <w:ins w:id="99" w:author="Virginie RAVIGNE" w:date="2021-02-17T11:40:00Z">
        <w:r w:rsidR="00900C63">
          <w:t xml:space="preserve">diverging ecological </w:t>
        </w:r>
      </w:ins>
      <w:ins w:id="100" w:author="Virginie RAVIGNE" w:date="2021-02-17T11:41:00Z">
        <w:r w:rsidR="00900C63">
          <w:t>requirements</w:t>
        </w:r>
      </w:ins>
      <w:r w:rsidRPr="00F55A93">
        <w:t xml:space="preserve">. </w:t>
      </w:r>
      <w:del w:id="101" w:author="Virginie RAVIGNE" w:date="2021-02-17T15:19:00Z">
        <w:r w:rsidRPr="00D1170A" w:rsidDel="00D35743">
          <w:delText xml:space="preserve">Deciphering the effects of </w:delText>
        </w:r>
      </w:del>
      <w:ins w:id="102" w:author="Virginie RAVIGNE" w:date="2021-02-17T15:19:00Z">
        <w:r w:rsidR="00D35743" w:rsidRPr="00D1170A">
          <w:rPr>
            <w:rPrChange w:id="103" w:author="Benoit FACON" w:date="2021-03-01T09:07:00Z">
              <w:rPr>
                <w:highlight w:val="yellow"/>
              </w:rPr>
            </w:rPrChange>
          </w:rPr>
          <w:t>As a consequence</w:t>
        </w:r>
      </w:ins>
      <w:ins w:id="104" w:author="Virginie RAVIGNE" w:date="2021-02-17T15:21:00Z">
        <w:r w:rsidR="00D35743" w:rsidRPr="00D1170A">
          <w:rPr>
            <w:rPrChange w:id="105" w:author="Benoit FACON" w:date="2021-03-01T09:07:00Z">
              <w:rPr>
                <w:highlight w:val="yellow"/>
              </w:rPr>
            </w:rPrChange>
          </w:rPr>
          <w:t>,</w:t>
        </w:r>
      </w:ins>
      <w:ins w:id="106" w:author="Virginie RAVIGNE" w:date="2021-02-17T15:19:00Z">
        <w:r w:rsidR="00D35743" w:rsidRPr="00D1170A">
          <w:rPr>
            <w:rPrChange w:id="107" w:author="Benoit FACON" w:date="2021-03-01T09:07:00Z">
              <w:rPr>
                <w:highlight w:val="yellow"/>
              </w:rPr>
            </w:rPrChange>
          </w:rPr>
          <w:t xml:space="preserve"> estimating the effect </w:t>
        </w:r>
      </w:ins>
      <w:ins w:id="108" w:author="Virginie RAVIGNE" w:date="2021-02-17T15:20:00Z">
        <w:r w:rsidR="00D35743" w:rsidRPr="00D1170A">
          <w:rPr>
            <w:rPrChange w:id="109" w:author="Benoit FACON" w:date="2021-03-01T09:07:00Z">
              <w:rPr>
                <w:highlight w:val="yellow"/>
              </w:rPr>
            </w:rPrChange>
          </w:rPr>
          <w:t>o</w:t>
        </w:r>
      </w:ins>
      <w:ins w:id="110" w:author="Virginie RAVIGNE" w:date="2021-02-17T15:19:00Z">
        <w:r w:rsidR="00D35743" w:rsidRPr="00D1170A">
          <w:rPr>
            <w:rPrChange w:id="111" w:author="Benoit FACON" w:date="2021-03-01T09:07:00Z">
              <w:rPr>
                <w:highlight w:val="yellow"/>
              </w:rPr>
            </w:rPrChange>
          </w:rPr>
          <w:t xml:space="preserve">f </w:t>
        </w:r>
      </w:ins>
      <w:r w:rsidRPr="00D1170A">
        <w:t xml:space="preserve">species interactions </w:t>
      </w:r>
      <w:del w:id="112" w:author="Virginie RAVIGNE" w:date="2021-02-17T15:20:00Z">
        <w:r w:rsidRPr="00D1170A" w:rsidDel="00D35743">
          <w:delText xml:space="preserve">and environmental variables on </w:delText>
        </w:r>
      </w:del>
      <w:ins w:id="113" w:author="Virginie RAVIGNE" w:date="2021-02-17T15:20:00Z">
        <w:r w:rsidR="00D35743" w:rsidRPr="00D1170A">
          <w:rPr>
            <w:rPrChange w:id="114" w:author="Benoit FACON" w:date="2021-03-01T09:07:00Z">
              <w:rPr>
                <w:highlight w:val="yellow"/>
              </w:rPr>
            </w:rPrChange>
          </w:rPr>
          <w:t xml:space="preserve">on </w:t>
        </w:r>
      </w:ins>
      <w:r w:rsidRPr="00D1170A">
        <w:t xml:space="preserve">species distributions </w:t>
      </w:r>
      <w:ins w:id="115" w:author="Virginie RAVIGNE" w:date="2021-02-17T15:20:00Z">
        <w:r w:rsidR="00D35743" w:rsidRPr="00D1170A">
          <w:rPr>
            <w:rPrChange w:id="116" w:author="Benoit FACON" w:date="2021-03-01T09:07:00Z">
              <w:rPr>
                <w:highlight w:val="yellow"/>
              </w:rPr>
            </w:rPrChange>
          </w:rPr>
          <w:t xml:space="preserve">first requires properly characterizing species abundance’s responses to environmental variables </w:t>
        </w:r>
      </w:ins>
      <w:del w:id="117" w:author="Virginie RAVIGNE" w:date="2021-02-17T15:20:00Z">
        <w:r w:rsidRPr="00D1170A" w:rsidDel="00D35743">
          <w:delText xml:space="preserve">has long represented a methodological challenge </w:delText>
        </w:r>
      </w:del>
      <w:r w:rsidRPr="00D1170A">
        <w:t xml:space="preserve">(Pollock et al. 2014), which is </w:t>
      </w:r>
      <w:del w:id="118" w:author="Virginie RAVIGNE" w:date="2021-02-17T15:21:00Z">
        <w:r w:rsidRPr="00D1170A" w:rsidDel="00D35743">
          <w:delText>being overcome by joint</w:delText>
        </w:r>
      </w:del>
      <w:ins w:id="119" w:author="Virginie RAVIGNE" w:date="2021-02-17T15:21:00Z">
        <w:r w:rsidR="00D35743" w:rsidRPr="00D1170A">
          <w:rPr>
            <w:rPrChange w:id="120" w:author="Benoit FACON" w:date="2021-03-01T09:07:00Z">
              <w:rPr>
                <w:highlight w:val="yellow"/>
              </w:rPr>
            </w:rPrChange>
          </w:rPr>
          <w:t>the object of</w:t>
        </w:r>
      </w:ins>
      <w:r w:rsidRPr="00D1170A">
        <w:t xml:space="preserve"> species distribution modeling (</w:t>
      </w:r>
      <w:del w:id="121" w:author="Virginie RAVIGNE" w:date="2021-02-17T15:21:00Z">
        <w:r w:rsidRPr="00D1170A" w:rsidDel="00D35743">
          <w:delText>J</w:delText>
        </w:r>
      </w:del>
      <w:r w:rsidRPr="00D1170A">
        <w:t>SDM) approaches (</w:t>
      </w:r>
      <w:proofErr w:type="spellStart"/>
      <w:del w:id="122" w:author="Benoit FACON" w:date="2021-02-18T10:53:00Z">
        <w:r w:rsidRPr="00D1170A" w:rsidDel="005E0F87">
          <w:delText>Ovaskainen et al. 2016</w:delText>
        </w:r>
      </w:del>
      <w:ins w:id="123" w:author="Virginie RAVIGNE" w:date="2021-02-17T15:21:00Z">
        <w:del w:id="124" w:author="Benoit FACON" w:date="2021-02-18T10:53:00Z">
          <w:r w:rsidR="00D35743" w:rsidRPr="00D1170A" w:rsidDel="005E0F87">
            <w:rPr>
              <w:rPrChange w:id="125" w:author="Benoit FACON" w:date="2021-03-01T09:07:00Z">
                <w:rPr>
                  <w:highlight w:val="yellow"/>
                </w:rPr>
              </w:rPrChange>
            </w:rPr>
            <w:delText>, REFS</w:delText>
          </w:r>
        </w:del>
      </w:ins>
      <w:ins w:id="126" w:author="Benoit FACON" w:date="2021-02-18T10:53:00Z">
        <w:r w:rsidR="005E0F87" w:rsidRPr="00D1170A">
          <w:rPr>
            <w:rPrChange w:id="127" w:author="Benoit FACON" w:date="2021-03-01T09:07:00Z">
              <w:rPr>
                <w:highlight w:val="yellow"/>
              </w:rPr>
            </w:rPrChange>
          </w:rPr>
          <w:t>Elith</w:t>
        </w:r>
        <w:proofErr w:type="spellEnd"/>
        <w:r w:rsidR="008C763A" w:rsidRPr="00D1170A">
          <w:rPr>
            <w:rPrChange w:id="128" w:author="Benoit FACON" w:date="2021-03-01T09:07:00Z">
              <w:rPr>
                <w:highlight w:val="yellow"/>
              </w:rPr>
            </w:rPrChange>
          </w:rPr>
          <w:t xml:space="preserve"> &amp; </w:t>
        </w:r>
        <w:proofErr w:type="spellStart"/>
        <w:r w:rsidR="008C763A" w:rsidRPr="00D1170A">
          <w:rPr>
            <w:rPrChange w:id="129" w:author="Benoit FACON" w:date="2021-03-01T09:07:00Z">
              <w:rPr>
                <w:highlight w:val="yellow"/>
              </w:rPr>
            </w:rPrChange>
          </w:rPr>
          <w:t>Leathwick</w:t>
        </w:r>
        <w:proofErr w:type="spellEnd"/>
        <w:r w:rsidR="008C763A" w:rsidRPr="00D1170A">
          <w:rPr>
            <w:rPrChange w:id="130" w:author="Benoit FACON" w:date="2021-03-01T09:07:00Z">
              <w:rPr>
                <w:highlight w:val="yellow"/>
              </w:rPr>
            </w:rPrChange>
          </w:rPr>
          <w:t xml:space="preserve"> 2009</w:t>
        </w:r>
      </w:ins>
      <w:r w:rsidRPr="00D1170A">
        <w:t xml:space="preserve">). </w:t>
      </w:r>
      <w:ins w:id="131" w:author="Virginie RAVIGNE" w:date="2021-02-17T16:54:00Z">
        <w:r w:rsidR="00005BD7" w:rsidRPr="00D1170A">
          <w:t>A</w:t>
        </w:r>
        <w:r w:rsidR="00005BD7">
          <w:t xml:space="preserve"> particular class of</w:t>
        </w:r>
      </w:ins>
      <w:ins w:id="132" w:author="Virginie RAVIGNE" w:date="2021-02-17T16:53:00Z">
        <w:r w:rsidR="00FF708C">
          <w:t xml:space="preserve"> SDM approaches, </w:t>
        </w:r>
        <w:r w:rsidR="00005BD7">
          <w:t>joint species distribution models (</w:t>
        </w:r>
      </w:ins>
      <w:r w:rsidRPr="00F55A93">
        <w:t>JSDM</w:t>
      </w:r>
      <w:ins w:id="133" w:author="Virginie RAVIGNE" w:date="2021-02-17T16:53:00Z">
        <w:r w:rsidR="00005BD7">
          <w:t>)</w:t>
        </w:r>
      </w:ins>
      <w:r w:rsidRPr="00F55A93">
        <w:t xml:space="preserve"> </w:t>
      </w:r>
      <w:ins w:id="134" w:author="Virginie RAVIGNE" w:date="2021-02-18T09:44:00Z">
        <w:r w:rsidR="00095928">
          <w:t xml:space="preserve">attempts to </w:t>
        </w:r>
      </w:ins>
      <w:del w:id="135" w:author="Virginie RAVIGNE" w:date="2021-02-17T16:54:00Z">
        <w:r w:rsidRPr="00F55A93" w:rsidDel="00005BD7">
          <w:delText xml:space="preserve">are </w:delText>
        </w:r>
      </w:del>
      <w:del w:id="136" w:author="Virginie RAVIGNE" w:date="2021-02-17T16:21:00Z">
        <w:r w:rsidRPr="00F55A93" w:rsidDel="00A34533">
          <w:delText xml:space="preserve">multivariate </w:delText>
        </w:r>
      </w:del>
      <w:del w:id="137" w:author="Virginie RAVIGNE" w:date="2021-02-17T16:54:00Z">
        <w:r w:rsidRPr="00F55A93" w:rsidDel="00005BD7">
          <w:delText xml:space="preserve">regression methods that </w:delText>
        </w:r>
      </w:del>
      <w:r w:rsidRPr="00F55A93">
        <w:t xml:space="preserve">infer the relationships between </w:t>
      </w:r>
      <w:del w:id="138" w:author="Virginie RAVIGNE" w:date="2021-02-17T16:21:00Z">
        <w:r w:rsidRPr="00F55A93" w:rsidDel="00A34533">
          <w:delText xml:space="preserve">multiple </w:delText>
        </w:r>
      </w:del>
      <w:r w:rsidRPr="00F55A93">
        <w:t xml:space="preserve">species abundances and environmental variables, explicitly accounting for the interdependence of species distributions </w:t>
      </w:r>
      <w:ins w:id="139" w:author="Virginie RAVIGNE" w:date="2021-02-17T16:54:00Z">
        <w:r w:rsidR="00005BD7">
          <w:t xml:space="preserve">using multivariate regression methods </w:t>
        </w:r>
      </w:ins>
      <w:r w:rsidRPr="00F55A93">
        <w:t xml:space="preserve">(Pollock et al. 2014). </w:t>
      </w:r>
      <w:r w:rsidRPr="00005BD7">
        <w:t xml:space="preserve">In </w:t>
      </w:r>
      <w:ins w:id="140" w:author="Virginie RAVIGNE" w:date="2021-02-17T16:56:00Z">
        <w:r w:rsidR="00C4739C">
          <w:t xml:space="preserve">addition to estimates of </w:t>
        </w:r>
      </w:ins>
      <w:ins w:id="141" w:author="Virginie RAVIGNE" w:date="2021-02-18T09:44:00Z">
        <w:r w:rsidR="00095928">
          <w:t xml:space="preserve">the </w:t>
        </w:r>
      </w:ins>
      <w:ins w:id="142" w:author="Virginie RAVIGNE" w:date="2021-02-17T16:57:00Z">
        <w:r w:rsidR="00C4739C">
          <w:t xml:space="preserve">effect of </w:t>
        </w:r>
      </w:ins>
      <w:ins w:id="143" w:author="Virginie RAVIGNE" w:date="2021-02-17T16:56:00Z">
        <w:r w:rsidR="00C4739C">
          <w:t xml:space="preserve">habitat filtering </w:t>
        </w:r>
      </w:ins>
      <w:ins w:id="144" w:author="Virginie RAVIGNE" w:date="2021-02-17T16:57:00Z">
        <w:r w:rsidR="00C4739C">
          <w:t xml:space="preserve">on species distributions, </w:t>
        </w:r>
      </w:ins>
      <w:r w:rsidRPr="00005BD7">
        <w:t>these approaches</w:t>
      </w:r>
      <w:del w:id="145" w:author="Virginie RAVIGNE" w:date="2021-02-17T16:57:00Z">
        <w:r w:rsidRPr="00005BD7" w:rsidDel="00C4739C">
          <w:delText xml:space="preserve">, </w:delText>
        </w:r>
      </w:del>
      <w:ins w:id="146" w:author="Virginie RAVIGNE" w:date="2021-02-17T16:57:00Z">
        <w:r w:rsidR="00C4739C">
          <w:t xml:space="preserve"> provide </w:t>
        </w:r>
      </w:ins>
      <w:r w:rsidRPr="00005BD7">
        <w:t>residual covariances between species abundances, i.e., covariances not explained by environmental factors</w:t>
      </w:r>
      <w:del w:id="147" w:author="Virginie RAVIGNE" w:date="2021-02-17T16:57:00Z">
        <w:r w:rsidR="0033692D" w:rsidRPr="00005BD7" w:rsidDel="00C4739C">
          <w:delText>,</w:delText>
        </w:r>
        <w:r w:rsidRPr="00005BD7" w:rsidDel="00C4739C">
          <w:delText xml:space="preserve"> </w:delText>
        </w:r>
      </w:del>
      <w:ins w:id="148" w:author="Virginie RAVIGNE" w:date="2021-02-17T16:57:00Z">
        <w:r w:rsidR="00C4739C">
          <w:t xml:space="preserve">. </w:t>
        </w:r>
      </w:ins>
      <w:ins w:id="149" w:author="Virginie RAVIGNE" w:date="2021-02-18T09:47:00Z">
        <w:r w:rsidR="000C660E">
          <w:t xml:space="preserve">Residual </w:t>
        </w:r>
      </w:ins>
      <w:ins w:id="150" w:author="Virginie RAVIGNE" w:date="2021-02-17T16:57:00Z">
        <w:r w:rsidR="00C4739C">
          <w:t xml:space="preserve">covariances </w:t>
        </w:r>
      </w:ins>
      <w:ins w:id="151" w:author="Virginie RAVIGNE" w:date="2021-02-18T09:45:00Z">
        <w:r w:rsidR="00095928">
          <w:t xml:space="preserve">result from </w:t>
        </w:r>
      </w:ins>
      <w:del w:id="152" w:author="Virginie RAVIGNE" w:date="2021-02-17T16:57:00Z">
        <w:r w:rsidRPr="00005BD7" w:rsidDel="00C4739C">
          <w:delText xml:space="preserve">encapsulate </w:delText>
        </w:r>
      </w:del>
      <w:r w:rsidRPr="00005BD7">
        <w:t xml:space="preserve">species interactions </w:t>
      </w:r>
      <w:ins w:id="153" w:author="Virginie RAVIGNE" w:date="2021-02-18T09:45:00Z">
        <w:r w:rsidR="00095928">
          <w:t>and a diversity of other factors, as e.g., missing covariates, s</w:t>
        </w:r>
      </w:ins>
      <w:ins w:id="154" w:author="Virginie RAVIGNE" w:date="2021-02-18T09:46:00Z">
        <w:r w:rsidR="00095928">
          <w:t>o that there is no simple relationship between species interactions and residual covariances</w:t>
        </w:r>
      </w:ins>
      <w:ins w:id="155" w:author="Virginie RAVIGNE" w:date="2021-02-18T09:45:00Z">
        <w:r w:rsidR="00095928">
          <w:t xml:space="preserve"> </w:t>
        </w:r>
      </w:ins>
      <w:r w:rsidRPr="00005BD7">
        <w:t>(</w:t>
      </w:r>
      <w:proofErr w:type="spellStart"/>
      <w:r w:rsidRPr="00005BD7">
        <w:t>Zurell</w:t>
      </w:r>
      <w:proofErr w:type="spellEnd"/>
      <w:r w:rsidRPr="00005BD7">
        <w:t xml:space="preserve"> et al. 2018).</w:t>
      </w:r>
      <w:r w:rsidRPr="00F55A93">
        <w:t xml:space="preserve"> </w:t>
      </w:r>
      <w:del w:id="156" w:author="Virginie RAVIGNE" w:date="2021-02-18T09:55:00Z">
        <w:r w:rsidRPr="00005BD7" w:rsidDel="005607B3">
          <w:delText>Recent methods now allow deciphering which of these residual covariances represent significant species associations (</w:delText>
        </w:r>
        <w:r w:rsidR="00571456" w:rsidRPr="00005BD7" w:rsidDel="005607B3">
          <w:delText>Chiquet et al. 2018, 2019)</w:delText>
        </w:r>
        <w:r w:rsidRPr="00005BD7" w:rsidDel="005607B3">
          <w:delText>.</w:delText>
        </w:r>
        <w:r w:rsidRPr="00571456" w:rsidDel="005607B3">
          <w:delText xml:space="preserve"> </w:delText>
        </w:r>
      </w:del>
      <w:del w:id="157" w:author="Virginie RAVIGNE" w:date="2021-02-18T09:47:00Z">
        <w:r w:rsidRPr="00571456" w:rsidDel="000C660E">
          <w:delText>Environmental</w:delText>
        </w:r>
        <w:r w:rsidRPr="00F55A93" w:rsidDel="000C660E">
          <w:delText xml:space="preserve"> factors that feed JSDM, in turn, represent significant abiotic filtering of realized species niches. </w:delText>
        </w:r>
      </w:del>
    </w:p>
    <w:p w14:paraId="3B43AB9F" w14:textId="77777777" w:rsidR="00D75468" w:rsidRPr="00F55A93" w:rsidDel="00A34533" w:rsidRDefault="00A34BB8" w:rsidP="004539A6">
      <w:pPr>
        <w:rPr>
          <w:del w:id="158" w:author="Virginie RAVIGNE" w:date="2021-02-17T16:22:00Z"/>
        </w:rPr>
      </w:pPr>
      <w:del w:id="159" w:author="Virginie RAVIGNE" w:date="2021-02-17T16:51:00Z">
        <w:r w:rsidRPr="00F55A93" w:rsidDel="00FF708C">
          <w:delText xml:space="preserve">In the case of phytophagous insects an obvious feature of the environment to account for is host plant identity. </w:delText>
        </w:r>
      </w:del>
    </w:p>
    <w:p w14:paraId="2E1BC868" w14:textId="77777777" w:rsidR="00D75468" w:rsidRPr="00F55A93" w:rsidDel="00FF708C" w:rsidRDefault="00A34BB8" w:rsidP="004539A6">
      <w:pPr>
        <w:rPr>
          <w:del w:id="160" w:author="Virginie RAVIGNE" w:date="2021-02-17T16:51:00Z"/>
        </w:rPr>
      </w:pPr>
      <w:del w:id="161" w:author="Virginie RAVIGNE" w:date="2021-02-17T16:51:00Z">
        <w:r w:rsidRPr="00F55A93" w:rsidDel="00FF708C">
          <w:delText>Host plants can be treated as any environmental cofactor, and their effects on species abundances can</w:delText>
        </w:r>
        <w:r w:rsidR="0033692D" w:rsidRPr="00F55A93" w:rsidDel="00FF708C">
          <w:delText xml:space="preserve"> </w:delText>
        </w:r>
        <w:r w:rsidRPr="00F55A93" w:rsidDel="00FF708C">
          <w:delText xml:space="preserve">be inferred directly from adequate abundance data (Ferrier and Guisan 2006). Host plants impose a specific challenge because modelling a phytophagous community as a whole relies on the assumption that interactions </w:delText>
        </w:r>
        <w:r w:rsidRPr="00515020" w:rsidDel="00FF708C">
          <w:rPr>
            <w:highlight w:val="yellow"/>
            <w:rPrChange w:id="162" w:author="Virginie RAVIGNE" w:date="2021-02-15T11:13:00Z">
              <w:rPr/>
            </w:rPrChange>
          </w:rPr>
          <w:delText>(encapsulated into residual covariances)</w:delText>
        </w:r>
        <w:r w:rsidRPr="00F55A93" w:rsidDel="00FF708C">
          <w:delText xml:space="preserve"> are similar among host plants. Since species </w:delText>
        </w:r>
      </w:del>
      <w:ins w:id="163" w:author="Benoit FACON" w:date="2021-01-25T13:51:00Z">
        <w:del w:id="164" w:author="Virginie RAVIGNE" w:date="2021-02-17T16:51:00Z">
          <w:r w:rsidR="002F0F45" w:rsidDel="00FF708C">
            <w:delText>intraguild</w:delText>
          </w:r>
          <w:r w:rsidR="002F0F45" w:rsidRPr="00F55A93" w:rsidDel="00FF708C">
            <w:delText xml:space="preserve"> </w:delText>
          </w:r>
        </w:del>
      </w:ins>
      <w:del w:id="165" w:author="Virginie RAVIGNE" w:date="2021-02-17T16:51:00Z">
        <w:r w:rsidRPr="00F55A93" w:rsidDel="00FF708C">
          <w:delText xml:space="preserve">interactions mostly occur in/on plant organs, they may be modulated by plant species identity, with possibly important consequences for patterns of species occurrences (Ulrich et al. 2017). Analyzing competition patterns on different plants or groups of plants could therefore allow detecting the role of host plants in modulating species interactions. </w:delText>
        </w:r>
      </w:del>
    </w:p>
    <w:p w14:paraId="1934B9EA" w14:textId="2D41902E" w:rsidR="00C3576B" w:rsidRPr="00F55A93" w:rsidRDefault="00A34BB8" w:rsidP="004539A6">
      <w:pPr>
        <w:rPr>
          <w:ins w:id="166" w:author="Virginie RAVIGNE" w:date="2021-02-18T10:05:00Z"/>
        </w:rPr>
      </w:pPr>
      <w:del w:id="167" w:author="Virginie RAVIGNE" w:date="2021-02-18T09:55:00Z">
        <w:r w:rsidRPr="00F55A93" w:rsidDel="005607B3">
          <w:delText>In addition</w:delText>
        </w:r>
      </w:del>
      <w:ins w:id="168" w:author="Virginie RAVIGNE" w:date="2021-02-18T09:55:00Z">
        <w:r w:rsidR="005607B3">
          <w:t>To further track species interactions</w:t>
        </w:r>
      </w:ins>
      <w:r w:rsidRPr="00F55A93">
        <w:t>, a growing body of literature pleads for using independent knowledge of species traits in species distribution modelling (</w:t>
      </w:r>
      <w:proofErr w:type="spellStart"/>
      <w:r w:rsidRPr="00F55A93">
        <w:t>Lavorel</w:t>
      </w:r>
      <w:proofErr w:type="spellEnd"/>
      <w:r w:rsidRPr="00F55A93">
        <w:t xml:space="preserve"> et al. 1997, Kraft et al. 2008, </w:t>
      </w:r>
      <w:proofErr w:type="spellStart"/>
      <w:r w:rsidRPr="00F55A93">
        <w:t>Poisot</w:t>
      </w:r>
      <w:proofErr w:type="spellEnd"/>
      <w:r w:rsidRPr="00F55A93">
        <w:t xml:space="preserve"> et al. 2015), which is still seldom done. </w:t>
      </w:r>
      <w:ins w:id="169" w:author="Virginie RAVIGNE" w:date="2021-02-18T09:56:00Z">
        <w:r w:rsidR="005607B3">
          <w:t xml:space="preserve">Explicitly comparing estimates of fundamental niche, </w:t>
        </w:r>
        <w:r w:rsidR="005607B3">
          <w:lastRenderedPageBreak/>
          <w:t xml:space="preserve">i.e., </w:t>
        </w:r>
      </w:ins>
      <w:ins w:id="170" w:author="Virginie RAVIGNE" w:date="2021-02-18T09:57:00Z">
        <w:r w:rsidR="005607B3">
          <w:t xml:space="preserve">measures of </w:t>
        </w:r>
      </w:ins>
      <w:ins w:id="171" w:author="Virginie RAVIGNE" w:date="2021-02-18T09:56:00Z">
        <w:r w:rsidR="005607B3">
          <w:t xml:space="preserve">fitness </w:t>
        </w:r>
      </w:ins>
      <w:ins w:id="172" w:author="Virginie RAVIGNE" w:date="2021-02-18T09:57:00Z">
        <w:r w:rsidR="005607B3">
          <w:t xml:space="preserve">in </w:t>
        </w:r>
        <w:del w:id="173" w:author="Benoit FACON" w:date="2021-02-18T10:56:00Z">
          <w:r w:rsidR="005607B3" w:rsidDel="008C763A">
            <w:delText>variable</w:delText>
          </w:r>
        </w:del>
      </w:ins>
      <w:ins w:id="174" w:author="Benoit FACON" w:date="2021-02-18T10:56:00Z">
        <w:r w:rsidR="008C763A">
          <w:t>controlled</w:t>
        </w:r>
      </w:ins>
      <w:ins w:id="175" w:author="Virginie RAVIGNE" w:date="2021-02-18T09:57:00Z">
        <w:r w:rsidR="005607B3">
          <w:t xml:space="preserve"> conditions and in absence of species interactions, to estimates of realized niche, i.e., inferred species abundances</w:t>
        </w:r>
      </w:ins>
      <w:ins w:id="176" w:author="Virginie RAVIGNE" w:date="2021-02-18T09:58:00Z">
        <w:r w:rsidR="005607B3">
          <w:t xml:space="preserve">’ responses to environmental factors, </w:t>
        </w:r>
      </w:ins>
      <w:ins w:id="177" w:author="Virginie RAVIGNE" w:date="2021-02-18T10:20:00Z">
        <w:r w:rsidR="00F76F47" w:rsidRPr="00F55A93">
          <w:t>could shed new light on the gap between fundamental and realized niches and the importance of species interactions in shaping species distributions.</w:t>
        </w:r>
      </w:ins>
      <w:ins w:id="178" w:author="Virginie RAVIGNE" w:date="2021-03-03T13:57:00Z">
        <w:r w:rsidR="007E6B56">
          <w:t xml:space="preserve"> </w:t>
        </w:r>
      </w:ins>
      <w:ins w:id="179" w:author="Virginie RAVIGNE" w:date="2021-02-18T10:05:00Z">
        <w:r w:rsidR="00C3576B" w:rsidRPr="00F55A93">
          <w:t xml:space="preserve">In the case of phytophagous </w:t>
        </w:r>
        <w:del w:id="180" w:author="Benoit FACON" w:date="2021-03-01T10:45:00Z">
          <w:r w:rsidR="00C3576B" w:rsidRPr="00F55A93" w:rsidDel="007C7B4A">
            <w:delText>insects</w:delText>
          </w:r>
        </w:del>
      </w:ins>
      <w:ins w:id="181" w:author="Benoit FACON" w:date="2021-03-01T10:45:00Z">
        <w:r w:rsidR="007C7B4A" w:rsidRPr="00F55A93">
          <w:t>insects,</w:t>
        </w:r>
      </w:ins>
      <w:ins w:id="182" w:author="Virginie RAVIGNE" w:date="2021-02-18T10:05:00Z">
        <w:r w:rsidR="00C3576B" w:rsidRPr="00F55A93">
          <w:t xml:space="preserve"> an obvious feature of the environment to account for is host plant identity. </w:t>
        </w:r>
      </w:ins>
      <w:moveToRangeStart w:id="183" w:author="Virginie RAVIGNE" w:date="2021-02-18T10:05:00Z" w:name="move64535147"/>
      <w:moveTo w:id="184" w:author="Virginie RAVIGNE" w:date="2021-02-18T10:05:00Z">
        <w:del w:id="185" w:author="Virginie RAVIGNE" w:date="2021-02-18T10:15:00Z">
          <w:r w:rsidR="00C3576B" w:rsidRPr="00F55A93" w:rsidDel="00F76F47">
            <w:delText xml:space="preserve">For phytophagous insects, independent information on species niche could be drawn from laboratory measures of insect fitness on their host plants. Interestingly, such fitness measures are generally conducted under optimal abiotic conditions in absence of antagonists, and therefore can be considered as estimates of fundamental host use, as opposed to abundance data, which reveal realized host use. </w:delText>
          </w:r>
        </w:del>
      </w:moveTo>
      <w:moveToRangeEnd w:id="183"/>
      <w:ins w:id="186" w:author="Virginie RAVIGNE" w:date="2021-02-18T10:05:00Z">
        <w:r w:rsidR="00C3576B" w:rsidRPr="00F55A93">
          <w:t xml:space="preserve">Host plants can be treated as any environmental cofactor, and their effects on species abundances can be inferred directly from adequate abundance data (Ferrier and </w:t>
        </w:r>
        <w:proofErr w:type="spellStart"/>
        <w:r w:rsidR="00C3576B" w:rsidRPr="00F55A93">
          <w:t>Guisan</w:t>
        </w:r>
        <w:proofErr w:type="spellEnd"/>
        <w:r w:rsidR="00C3576B" w:rsidRPr="00F55A93">
          <w:t xml:space="preserve"> 2006). Host plants impose a specific challenge because modelling a phytophagous community as a whole relies on the assumption that </w:t>
        </w:r>
      </w:ins>
      <w:ins w:id="187" w:author="Virginie RAVIGNE" w:date="2021-02-18T10:15:00Z">
        <w:r w:rsidR="00F76F47">
          <w:t>species abundances’ interdependence</w:t>
        </w:r>
      </w:ins>
      <w:ins w:id="188" w:author="Virginie RAVIGNE" w:date="2021-02-18T10:05:00Z">
        <w:r w:rsidR="00C3576B" w:rsidRPr="00F55A93">
          <w:t xml:space="preserve"> </w:t>
        </w:r>
      </w:ins>
      <w:ins w:id="189" w:author="Virginie RAVIGNE" w:date="2021-02-18T10:16:00Z">
        <w:r w:rsidR="00F76F47">
          <w:t xml:space="preserve">does not depend on </w:t>
        </w:r>
      </w:ins>
      <w:ins w:id="190" w:author="Virginie RAVIGNE" w:date="2021-02-18T10:05:00Z">
        <w:r w:rsidR="00C3576B" w:rsidRPr="00F55A93">
          <w:t xml:space="preserve">host plants. Since </w:t>
        </w:r>
        <w:proofErr w:type="spellStart"/>
        <w:r w:rsidR="00C3576B">
          <w:t>intraguild</w:t>
        </w:r>
        <w:proofErr w:type="spellEnd"/>
        <w:r w:rsidR="00C3576B" w:rsidRPr="00F55A93">
          <w:t xml:space="preserve"> interactions mostly occur in/on plant organs, they may be modulated by plant species identity, with possibl</w:t>
        </w:r>
      </w:ins>
      <w:ins w:id="191" w:author="Virginie RAVIGNE" w:date="2021-02-18T10:16:00Z">
        <w:r w:rsidR="00F76F47">
          <w:t xml:space="preserve">e </w:t>
        </w:r>
      </w:ins>
      <w:ins w:id="192" w:author="Virginie RAVIGNE" w:date="2021-02-18T10:05:00Z">
        <w:r w:rsidR="00C3576B" w:rsidRPr="00F55A93">
          <w:t xml:space="preserve">consequences for </w:t>
        </w:r>
        <w:r w:rsidR="00F76F47">
          <w:t>species occurrence</w:t>
        </w:r>
      </w:ins>
      <w:ins w:id="193" w:author="Virginie RAVIGNE" w:date="2021-02-18T10:16:00Z">
        <w:r w:rsidR="00F76F47">
          <w:t xml:space="preserve"> </w:t>
        </w:r>
        <w:r w:rsidR="00F76F47" w:rsidRPr="00F55A93">
          <w:t>patterns</w:t>
        </w:r>
      </w:ins>
      <w:ins w:id="194" w:author="Virginie RAVIGNE" w:date="2021-02-18T10:05:00Z">
        <w:r w:rsidR="00C3576B" w:rsidRPr="00F55A93">
          <w:t xml:space="preserve"> (Ulrich et al. 2017). Analyzing competition patterns on different plants or groups of plants could therefore allow detecting the role of host plants in </w:t>
        </w:r>
      </w:ins>
      <w:ins w:id="195" w:author="Virginie RAVIGNE" w:date="2021-02-18T10:17:00Z">
        <w:r w:rsidR="00F76F47">
          <w:t>shaping species co-occurrences</w:t>
        </w:r>
      </w:ins>
      <w:ins w:id="196" w:author="Virginie RAVIGNE" w:date="2021-02-18T10:05:00Z">
        <w:r w:rsidR="00C3576B" w:rsidRPr="00F55A93">
          <w:t xml:space="preserve">. </w:t>
        </w:r>
      </w:ins>
    </w:p>
    <w:p w14:paraId="16CCFF55" w14:textId="77777777" w:rsidR="00D75468" w:rsidRPr="00F55A93" w:rsidDel="00C3576B" w:rsidRDefault="00A34BB8" w:rsidP="004539A6">
      <w:pPr>
        <w:rPr>
          <w:del w:id="197" w:author="Virginie RAVIGNE" w:date="2021-02-18T10:05:00Z"/>
        </w:rPr>
      </w:pPr>
      <w:moveFromRangeStart w:id="198" w:author="Virginie RAVIGNE" w:date="2021-02-18T10:05:00Z" w:name="move64535147"/>
      <w:moveFrom w:id="199" w:author="Virginie RAVIGNE" w:date="2021-02-18T10:05:00Z">
        <w:del w:id="200" w:author="Virginie RAVIGNE" w:date="2021-02-18T10:05:00Z">
          <w:r w:rsidRPr="00F55A93" w:rsidDel="00C3576B">
            <w:delText xml:space="preserve">For phytophagous insects, independent information on species niche could be drawn from laboratory measures of insect fitness on their host plants. Interestingly, such fitness measures are generally conducted under optimal abiotic conditions in absence of antagonists, and therefore can be considered as estimates of fundamental host use, as opposed to abundance data, which reveal realized host use. </w:delText>
          </w:r>
        </w:del>
      </w:moveFrom>
      <w:moveFromRangeEnd w:id="198"/>
      <w:del w:id="201" w:author="Virginie RAVIGNE" w:date="2021-02-18T10:05:00Z">
        <w:r w:rsidRPr="00F55A93" w:rsidDel="00C3576B">
          <w:delText>Comparing species distribution models with and without laboratory-measured host use information could shed new light on the gap between fundamental and realized niches and the importance of species interactions in shaping species distributions.</w:delText>
        </w:r>
      </w:del>
    </w:p>
    <w:p w14:paraId="516C11A1" w14:textId="14A673BB" w:rsidR="00D75468" w:rsidRPr="00F55A93" w:rsidRDefault="00A34BB8" w:rsidP="004539A6">
      <w:r w:rsidRPr="00F55A93">
        <w:t>Here we aim</w:t>
      </w:r>
      <w:ins w:id="202" w:author="Virginie RAVIGNE" w:date="2021-02-18T10:17:00Z">
        <w:r w:rsidR="00F76F47">
          <w:t>ed</w:t>
        </w:r>
      </w:ins>
      <w:r w:rsidRPr="00F55A93">
        <w:t xml:space="preserve"> at disentangling the roles of host plant species, abiotic factors, and interspecific interactions on the distributions of eight fruit fly species (</w:t>
      </w:r>
      <w:proofErr w:type="spellStart"/>
      <w:r w:rsidRPr="00F55A93">
        <w:t>Tephritidae</w:t>
      </w:r>
      <w:proofErr w:type="spellEnd"/>
      <w:r w:rsidRPr="00F55A93">
        <w:t xml:space="preserve">) occurring in sympatry on a diversity of host plants and in highly variable abiotic conditions. The study system, which comprises four generalist species, three specialists of </w:t>
      </w:r>
      <w:r w:rsidRPr="00F55A93">
        <w:rPr>
          <w:i/>
        </w:rPr>
        <w:t>Cucurbitaceae</w:t>
      </w:r>
      <w:r w:rsidRPr="00F55A93">
        <w:t xml:space="preserve">, and one specialist of </w:t>
      </w:r>
      <w:r w:rsidRPr="00F55A93">
        <w:rPr>
          <w:i/>
        </w:rPr>
        <w:t>Solanaceae</w:t>
      </w:r>
      <w:r w:rsidRPr="00F55A93">
        <w:t xml:space="preserve">, presents key advantages to tackle community assembly questions. First, </w:t>
      </w:r>
      <w:del w:id="203" w:author="Virginie RAVIGNE" w:date="2021-02-08T08:54:00Z">
        <w:r w:rsidRPr="00F55A93" w:rsidDel="009627A9">
          <w:delText xml:space="preserve">the </w:delText>
        </w:r>
      </w:del>
      <w:ins w:id="204" w:author="Virginie RAVIGNE" w:date="2021-02-08T08:55:00Z">
        <w:r w:rsidR="009627A9">
          <w:t>th</w:t>
        </w:r>
      </w:ins>
      <w:ins w:id="205" w:author="Virginie RAVIGNE" w:date="2021-02-08T09:01:00Z">
        <w:r w:rsidR="008E5138">
          <w:t xml:space="preserve">ese </w:t>
        </w:r>
      </w:ins>
      <w:ins w:id="206" w:author="Virginie RAVIGNE" w:date="2021-02-08T08:54:00Z">
        <w:r w:rsidR="009627A9">
          <w:t xml:space="preserve">eight species </w:t>
        </w:r>
      </w:ins>
      <w:ins w:id="207" w:author="Virginie RAVIGNE" w:date="2021-02-10T16:01:00Z">
        <w:r w:rsidR="00864040">
          <w:t>occup</w:t>
        </w:r>
      </w:ins>
      <w:ins w:id="208" w:author="Virginie RAVIGNE" w:date="2021-02-15T11:14:00Z">
        <w:r w:rsidR="00515020">
          <w:t>y</w:t>
        </w:r>
      </w:ins>
      <w:ins w:id="209" w:author="Virginie RAVIGNE" w:date="2021-02-10T16:01:00Z">
        <w:r w:rsidR="00864040" w:rsidRPr="00F55A93">
          <w:t xml:space="preserve"> a small island in South-western Indian Ocean (</w:t>
        </w:r>
        <w:proofErr w:type="spellStart"/>
        <w:r w:rsidR="00864040" w:rsidRPr="00F55A93">
          <w:t>Réunion</w:t>
        </w:r>
        <w:proofErr w:type="spellEnd"/>
        <w:r w:rsidR="00864040" w:rsidRPr="00F55A93">
          <w:t>, 2512 km</w:t>
        </w:r>
        <w:r w:rsidR="00864040" w:rsidRPr="00F55A93">
          <w:rPr>
            <w:vertAlign w:val="superscript"/>
          </w:rPr>
          <w:t>2</w:t>
        </w:r>
        <w:r w:rsidR="00864040" w:rsidRPr="00F55A93">
          <w:t>)</w:t>
        </w:r>
        <w:r w:rsidR="00864040">
          <w:t xml:space="preserve"> where they </w:t>
        </w:r>
      </w:ins>
      <w:ins w:id="210" w:author="Virginie RAVIGNE" w:date="2021-02-15T11:14:00Z">
        <w:r w:rsidR="00515020">
          <w:t xml:space="preserve">are </w:t>
        </w:r>
      </w:ins>
      <w:ins w:id="211" w:author="Virginie RAVIGNE" w:date="2021-02-08T08:56:00Z">
        <w:r w:rsidR="009627A9">
          <w:t xml:space="preserve">considered the main </w:t>
        </w:r>
      </w:ins>
      <w:ins w:id="212" w:author="Virginie RAVIGNE" w:date="2021-02-08T08:58:00Z">
        <w:r w:rsidR="009627A9">
          <w:t xml:space="preserve">actors in the guild of </w:t>
        </w:r>
      </w:ins>
      <w:ins w:id="213" w:author="Virginie RAVIGNE" w:date="2021-02-08T08:56:00Z">
        <w:r w:rsidR="009627A9">
          <w:t>fruit</w:t>
        </w:r>
      </w:ins>
      <w:ins w:id="214" w:author="Virginie RAVIGNE" w:date="2021-02-08T09:00:00Z">
        <w:r w:rsidR="008E5138">
          <w:t>-eating</w:t>
        </w:r>
      </w:ins>
      <w:ins w:id="215" w:author="Virginie RAVIGNE" w:date="2021-02-08T08:56:00Z">
        <w:r w:rsidR="009627A9">
          <w:t xml:space="preserve"> </w:t>
        </w:r>
      </w:ins>
      <w:ins w:id="216" w:author="Virginie RAVIGNE" w:date="2021-02-08T08:58:00Z">
        <w:r w:rsidR="008E5138">
          <w:t xml:space="preserve">phytophagous </w:t>
        </w:r>
      </w:ins>
      <w:ins w:id="217" w:author="Virginie RAVIGNE" w:date="2021-02-08T09:00:00Z">
        <w:r w:rsidR="008E5138">
          <w:t>arthropods</w:t>
        </w:r>
      </w:ins>
      <w:ins w:id="218" w:author="Virginie RAVIGNE" w:date="2021-02-10T16:02:00Z">
        <w:r w:rsidR="00864040">
          <w:t xml:space="preserve"> (</w:t>
        </w:r>
        <w:proofErr w:type="spellStart"/>
        <w:r w:rsidR="00864040">
          <w:t>Quilici</w:t>
        </w:r>
        <w:proofErr w:type="spellEnd"/>
        <w:r w:rsidR="00864040">
          <w:t xml:space="preserve"> and </w:t>
        </w:r>
        <w:proofErr w:type="spellStart"/>
        <w:r w:rsidR="00864040">
          <w:t>Jeuffrault</w:t>
        </w:r>
        <w:proofErr w:type="spellEnd"/>
        <w:r w:rsidR="00864040">
          <w:t>, 2001)</w:t>
        </w:r>
      </w:ins>
      <w:ins w:id="219" w:author="Virginie RAVIGNE" w:date="2021-02-08T08:58:00Z">
        <w:r w:rsidR="008E5138">
          <w:t>.</w:t>
        </w:r>
      </w:ins>
      <w:del w:id="220" w:author="Virginie RAVIGNE" w:date="2021-02-10T16:02:00Z">
        <w:r w:rsidRPr="00F55A93" w:rsidDel="00864040">
          <w:delText xml:space="preserve">community </w:delText>
        </w:r>
      </w:del>
      <w:del w:id="221" w:author="Virginie RAVIGNE" w:date="2021-02-08T08:58:00Z">
        <w:r w:rsidRPr="00F55A93" w:rsidDel="008E5138">
          <w:delText xml:space="preserve">is a rather closed system </w:delText>
        </w:r>
      </w:del>
      <w:del w:id="222" w:author="Virginie RAVIGNE" w:date="2021-02-08T08:53:00Z">
        <w:r w:rsidRPr="00F55A93" w:rsidDel="009627A9">
          <w:delText>as it occupies</w:delText>
        </w:r>
      </w:del>
      <w:del w:id="223" w:author="Virginie RAVIGNE" w:date="2021-02-10T16:01:00Z">
        <w:r w:rsidRPr="00F55A93" w:rsidDel="00864040">
          <w:delText xml:space="preserve"> a small French island in South-western Indian Ocean (Réunion, 2512 km</w:delText>
        </w:r>
        <w:r w:rsidRPr="00F55A93" w:rsidDel="00864040">
          <w:rPr>
            <w:vertAlign w:val="superscript"/>
          </w:rPr>
          <w:delText>2</w:delText>
        </w:r>
        <w:r w:rsidRPr="00F55A93" w:rsidDel="00864040">
          <w:delText>)</w:delText>
        </w:r>
      </w:del>
      <w:del w:id="224" w:author="Virginie RAVIGNE" w:date="2021-02-10T16:02:00Z">
        <w:r w:rsidRPr="00F55A93" w:rsidDel="00864040">
          <w:delText>.</w:delText>
        </w:r>
      </w:del>
      <w:del w:id="225" w:author="Virginie RAVIGNE" w:date="2021-02-11T12:42:00Z">
        <w:r w:rsidRPr="00F55A93" w:rsidDel="004944E9">
          <w:delText xml:space="preserve"> </w:delText>
        </w:r>
      </w:del>
      <w:ins w:id="226" w:author="Virginie RAVIGNE" w:date="2021-02-11T12:42:00Z">
        <w:r w:rsidR="004944E9">
          <w:t xml:space="preserve"> </w:t>
        </w:r>
      </w:ins>
      <w:r w:rsidRPr="00F55A93">
        <w:t>Second, the local environment is characterized by important variability in elevation (from 0 to 3000m</w:t>
      </w:r>
      <w:del w:id="227" w:author="Virginie RAVIGNE" w:date="2021-02-15T11:14:00Z">
        <w:r w:rsidRPr="00F55A93" w:rsidDel="00515020">
          <w:delText>.a.s.l</w:delText>
        </w:r>
      </w:del>
      <w:r w:rsidRPr="00F55A93">
        <w:t>), climatic conditions, land use, and plant distributions (</w:t>
      </w:r>
      <w:proofErr w:type="spellStart"/>
      <w:r w:rsidRPr="00F55A93">
        <w:t>Duyck</w:t>
      </w:r>
      <w:proofErr w:type="spellEnd"/>
      <w:r w:rsidRPr="00F55A93">
        <w:t xml:space="preserve"> et al. 2006a). Observational and experimental studies have suggested that climatic factors could influence local Tephritid distributions (</w:t>
      </w:r>
      <w:proofErr w:type="spellStart"/>
      <w:r w:rsidRPr="00F55A93">
        <w:t>Duyck</w:t>
      </w:r>
      <w:proofErr w:type="spellEnd"/>
      <w:r w:rsidRPr="00F55A93">
        <w:t xml:space="preserve"> et al. 2004). Climatic factors were even found more influential than host plant diversity in allowing coexistence in an analysis of the distributions of the four generalist species on four host plants </w:t>
      </w:r>
      <w:del w:id="228" w:author="Virginie RAVIGNE" w:date="2021-02-15T11:15:00Z">
        <w:r w:rsidRPr="00F55A93" w:rsidDel="00515020">
          <w:delText xml:space="preserve">on Réunion </w:delText>
        </w:r>
      </w:del>
      <w:r w:rsidRPr="00F55A93">
        <w:t>(</w:t>
      </w:r>
      <w:proofErr w:type="spellStart"/>
      <w:r w:rsidRPr="00F55A93">
        <w:t>Duyck</w:t>
      </w:r>
      <w:proofErr w:type="spellEnd"/>
      <w:r w:rsidRPr="00F55A93">
        <w:t xml:space="preserve"> et al. 2008). Lastly, </w:t>
      </w:r>
      <w:del w:id="229" w:author="Virginie RAVIGNE" w:date="2021-02-08T08:51:00Z">
        <w:r w:rsidRPr="00F55A93" w:rsidDel="009627A9">
          <w:delText xml:space="preserve">there is indirect evidence that </w:delText>
        </w:r>
      </w:del>
      <w:r w:rsidRPr="00F55A93">
        <w:t xml:space="preserve">competition </w:t>
      </w:r>
      <w:ins w:id="230" w:author="Virginie RAVIGNE" w:date="2021-02-08T08:51:00Z">
        <w:r w:rsidR="009627A9">
          <w:t xml:space="preserve">between the eight </w:t>
        </w:r>
      </w:ins>
      <w:ins w:id="231" w:author="Virginie RAVIGNE" w:date="2021-02-08T08:52:00Z">
        <w:r w:rsidR="009627A9">
          <w:t>species</w:t>
        </w:r>
      </w:ins>
      <w:ins w:id="232" w:author="Virginie RAVIGNE" w:date="2021-02-08T08:51:00Z">
        <w:r w:rsidR="009627A9">
          <w:t xml:space="preserve"> </w:t>
        </w:r>
      </w:ins>
      <w:del w:id="233" w:author="Virginie RAVIGNE" w:date="2021-02-08T08:51:00Z">
        <w:r w:rsidRPr="00F55A93" w:rsidDel="009627A9">
          <w:delText xml:space="preserve">may </w:delText>
        </w:r>
      </w:del>
      <w:ins w:id="234" w:author="Virginie RAVIGNE" w:date="2021-02-08T08:51:00Z">
        <w:r w:rsidR="009627A9">
          <w:t xml:space="preserve">has </w:t>
        </w:r>
      </w:ins>
      <w:ins w:id="235" w:author="Virginie RAVIGNE" w:date="2021-02-15T11:15:00Z">
        <w:r w:rsidR="00515020">
          <w:t xml:space="preserve">repeatedly </w:t>
        </w:r>
      </w:ins>
      <w:ins w:id="236" w:author="Virginie RAVIGNE" w:date="2021-02-08T08:51:00Z">
        <w:r w:rsidR="009627A9">
          <w:t xml:space="preserve">been advocated to </w:t>
        </w:r>
      </w:ins>
      <w:r w:rsidRPr="00F55A93">
        <w:lastRenderedPageBreak/>
        <w:t xml:space="preserve">shape </w:t>
      </w:r>
      <w:r w:rsidR="008675E9" w:rsidRPr="00F55A93">
        <w:t xml:space="preserve">this </w:t>
      </w:r>
      <w:r w:rsidRPr="00F55A93">
        <w:t>community. First, host-use strategies largely overlap, opening possibilities of competition (</w:t>
      </w:r>
      <w:proofErr w:type="spellStart"/>
      <w:r w:rsidRPr="00F55A93">
        <w:t>Quilici</w:t>
      </w:r>
      <w:proofErr w:type="spellEnd"/>
      <w:r w:rsidRPr="00F55A93">
        <w:t xml:space="preserve"> &amp; </w:t>
      </w:r>
      <w:proofErr w:type="spellStart"/>
      <w:r w:rsidRPr="00F55A93">
        <w:t>Jeuffrault</w:t>
      </w:r>
      <w:proofErr w:type="spellEnd"/>
      <w:r w:rsidRPr="00F55A93">
        <w:t xml:space="preserve"> 2001, </w:t>
      </w:r>
      <w:proofErr w:type="spellStart"/>
      <w:r w:rsidRPr="00F55A93">
        <w:t>Duyck</w:t>
      </w:r>
      <w:proofErr w:type="spellEnd"/>
      <w:r w:rsidRPr="00F55A93">
        <w:t xml:space="preserve"> et al. 2008). Second, the arrival of one generalist species on the island has constrained the host ranges of some resident species, without complete exclusion (</w:t>
      </w:r>
      <w:proofErr w:type="spellStart"/>
      <w:r w:rsidRPr="00F55A93">
        <w:t>Charlery</w:t>
      </w:r>
      <w:proofErr w:type="spellEnd"/>
      <w:r w:rsidRPr="00F55A93">
        <w:t xml:space="preserve"> de la </w:t>
      </w:r>
      <w:proofErr w:type="spellStart"/>
      <w:r w:rsidRPr="00F55A93">
        <w:t>Masselière</w:t>
      </w:r>
      <w:proofErr w:type="spellEnd"/>
      <w:r w:rsidRPr="00F55A93">
        <w:t xml:space="preserve"> et al. 2017a). </w:t>
      </w:r>
      <w:r w:rsidR="008675E9" w:rsidRPr="00F55A93">
        <w:t>T</w:t>
      </w:r>
      <w:r w:rsidRPr="00F55A93">
        <w:t>hird, larval competition experiments in a subset of plant species and abiotic conditions have evidenced hierarchical competition interactions among the four generalist species (</w:t>
      </w:r>
      <w:proofErr w:type="spellStart"/>
      <w:r w:rsidRPr="00F55A93">
        <w:t>Duyck</w:t>
      </w:r>
      <w:proofErr w:type="spellEnd"/>
      <w:r w:rsidRPr="00F55A93">
        <w:t xml:space="preserve"> et al. 2006b). </w:t>
      </w:r>
    </w:p>
    <w:p w14:paraId="39ED3EB5" w14:textId="583879D2" w:rsidR="00D75468" w:rsidRPr="00F55A93" w:rsidRDefault="00A34BB8" w:rsidP="004539A6">
      <w:r w:rsidRPr="00F55A93">
        <w:t>Here we confronted a long-term field dataset describing abundances of the eight fly species on 21 host plants with laboratory measures of fundamental host use obtained for seven of the fly species on the same plants. We first modelled joint species distributions using Poisson-</w:t>
      </w:r>
      <w:proofErr w:type="spellStart"/>
      <w:r w:rsidRPr="00F55A93">
        <w:t>LogNormal</w:t>
      </w:r>
      <w:proofErr w:type="spellEnd"/>
      <w:r w:rsidRPr="00F55A93">
        <w:t xml:space="preserve"> (PLN) modelling (</w:t>
      </w:r>
      <w:proofErr w:type="spellStart"/>
      <w:r w:rsidRPr="00F55A93">
        <w:t>Chiquet</w:t>
      </w:r>
      <w:proofErr w:type="spellEnd"/>
      <w:r w:rsidRPr="00F55A93">
        <w:t xml:space="preserve"> et al. 2019) and conducted model selection among various combinations of host plant species and ecological covariates (representing temperature, rainfall, elevation, land use and date</w:t>
      </w:r>
      <w:r w:rsidRPr="007C7B4A">
        <w:t xml:space="preserve">). Residual correlations estimated under the </w:t>
      </w:r>
      <w:del w:id="237" w:author="Virginie RAVIGNE" w:date="2021-02-16T08:53:00Z">
        <w:r w:rsidRPr="007C7B4A" w:rsidDel="00DA4D41">
          <w:delText xml:space="preserve">best </w:delText>
        </w:r>
      </w:del>
      <w:ins w:id="238" w:author="Virginie RAVIGNE" w:date="2021-02-16T08:53:00Z">
        <w:r w:rsidR="00DA4D41" w:rsidRPr="007C7B4A">
          <w:t xml:space="preserve">selected </w:t>
        </w:r>
      </w:ins>
      <w:r w:rsidRPr="007C7B4A">
        <w:t xml:space="preserve">model were further </w:t>
      </w:r>
      <w:del w:id="239" w:author="Virginie RAVIGNE" w:date="2021-02-18T10:18:00Z">
        <w:r w:rsidRPr="007C7B4A" w:rsidDel="00F76F47">
          <w:delText xml:space="preserve">searched </w:delText>
        </w:r>
      </w:del>
      <w:ins w:id="240" w:author="Virginie RAVIGNE" w:date="2021-02-18T10:18:00Z">
        <w:r w:rsidR="00F76F47" w:rsidRPr="007C7B4A">
          <w:rPr>
            <w:rPrChange w:id="241" w:author="Benoit FACON" w:date="2021-03-01T10:47:00Z">
              <w:rPr>
                <w:highlight w:val="yellow"/>
              </w:rPr>
            </w:rPrChange>
          </w:rPr>
          <w:t>dissected</w:t>
        </w:r>
        <w:r w:rsidR="00F76F47" w:rsidRPr="007C7B4A">
          <w:t xml:space="preserve"> </w:t>
        </w:r>
      </w:ins>
      <w:del w:id="242" w:author="Virginie RAVIGNE" w:date="2021-02-18T10:18:00Z">
        <w:r w:rsidRPr="007C7B4A" w:rsidDel="00F76F47">
          <w:delText>for signs of species interactions</w:delText>
        </w:r>
      </w:del>
      <w:ins w:id="243" w:author="Virginie RAVIGNE" w:date="2021-02-18T10:18:00Z">
        <w:r w:rsidR="00F76F47" w:rsidRPr="007C7B4A">
          <w:t>to identi</w:t>
        </w:r>
        <w:del w:id="244" w:author="Benoit FACON" w:date="2021-02-18T10:58:00Z">
          <w:r w:rsidR="00F76F47" w:rsidRPr="007C7B4A" w:rsidDel="008C763A">
            <w:delText>t</w:delText>
          </w:r>
        </w:del>
      </w:ins>
      <w:proofErr w:type="gramStart"/>
      <w:ins w:id="245" w:author="Benoit FACON" w:date="2021-02-18T10:58:00Z">
        <w:r w:rsidR="008C763A" w:rsidRPr="007C7B4A">
          <w:t>f</w:t>
        </w:r>
      </w:ins>
      <w:ins w:id="246" w:author="Virginie RAVIGNE" w:date="2021-02-18T10:18:00Z">
        <w:r w:rsidR="00F76F47" w:rsidRPr="007C7B4A">
          <w:t>y</w:t>
        </w:r>
        <w:proofErr w:type="gramEnd"/>
        <w:r w:rsidR="00F76F47" w:rsidRPr="007C7B4A">
          <w:t xml:space="preserve"> significant</w:t>
        </w:r>
      </w:ins>
      <w:ins w:id="247" w:author="Virginie RAVIGNE" w:date="2021-02-18T10:19:00Z">
        <w:r w:rsidR="00F76F47" w:rsidRPr="007C7B4A">
          <w:t xml:space="preserve"> </w:t>
        </w:r>
      </w:ins>
      <w:ins w:id="248" w:author="Benoit FACON" w:date="2021-02-18T11:00:00Z">
        <w:del w:id="249" w:author="Virginie RAVIGNE" w:date="2021-02-18T11:07:00Z">
          <w:r w:rsidR="008C763A" w:rsidRPr="007C7B4A" w:rsidDel="00336F38">
            <w:delText xml:space="preserve"> (tracks/t</w:delText>
          </w:r>
        </w:del>
      </w:ins>
      <w:ins w:id="250" w:author="Virginie RAVIGNE" w:date="2021-02-18T11:07:00Z">
        <w:r w:rsidR="00336F38" w:rsidRPr="007C7B4A">
          <w:t>t</w:t>
        </w:r>
      </w:ins>
      <w:ins w:id="251" w:author="Benoit FACON" w:date="2021-02-18T11:00:00Z">
        <w:r w:rsidR="008C763A" w:rsidRPr="007C7B4A">
          <w:t>races</w:t>
        </w:r>
      </w:ins>
      <w:ins w:id="252" w:author="Benoit FACON" w:date="2021-02-18T11:01:00Z">
        <w:del w:id="253" w:author="Virginie RAVIGNE" w:date="2021-02-18T11:07:00Z">
          <w:r w:rsidR="008C763A" w:rsidRPr="007C7B4A" w:rsidDel="00336F38">
            <w:delText>/imprints)</w:delText>
          </w:r>
        </w:del>
      </w:ins>
      <w:ins w:id="254" w:author="Virginie RAVIGNE" w:date="2021-02-18T10:19:00Z">
        <w:r w:rsidR="00F76F47" w:rsidRPr="007C7B4A">
          <w:t xml:space="preserve"> of unexplained co-</w:t>
        </w:r>
        <w:proofErr w:type="spellStart"/>
        <w:r w:rsidR="00F76F47" w:rsidRPr="007C7B4A">
          <w:t>occurences</w:t>
        </w:r>
      </w:ins>
      <w:proofErr w:type="spellEnd"/>
      <w:r w:rsidRPr="007C7B4A">
        <w:t>. Second, we assessed whether knowledge</w:t>
      </w:r>
      <w:r w:rsidRPr="00F55A93">
        <w:t xml:space="preserve"> on fundamental host use was sufficient to explain field species abundances by accounting for host plant species either directly or through estimates of female preference and larval performance in laboratory conditions. Finally, we tested for a potential dependence of community structuring factors on host plants by replicating the analyses on three subsets of plants: </w:t>
      </w:r>
      <w:r w:rsidRPr="00F55A93">
        <w:rPr>
          <w:i/>
        </w:rPr>
        <w:t>Cucurbitaceae</w:t>
      </w:r>
      <w:r w:rsidRPr="00F55A93">
        <w:t xml:space="preserve">, </w:t>
      </w:r>
      <w:r w:rsidRPr="00F55A93">
        <w:rPr>
          <w:i/>
        </w:rPr>
        <w:t>Solanaceae</w:t>
      </w:r>
      <w:r w:rsidRPr="00F55A93">
        <w:t xml:space="preserve"> and the </w:t>
      </w:r>
      <w:del w:id="255" w:author="Virginie RAVIGNE" w:date="2021-02-16T08:56:00Z">
        <w:r w:rsidRPr="00F55A93" w:rsidDel="00DA4D41">
          <w:delText xml:space="preserve">pool </w:delText>
        </w:r>
      </w:del>
      <w:del w:id="256" w:author="Virginie RAVIGNE" w:date="2021-02-18T10:19:00Z">
        <w:r w:rsidRPr="00F55A93" w:rsidDel="00F76F47">
          <w:delText xml:space="preserve">of the </w:delText>
        </w:r>
      </w:del>
      <w:r w:rsidRPr="00F55A93">
        <w:t xml:space="preserve">other plants. </w:t>
      </w:r>
    </w:p>
    <w:p w14:paraId="5D8B6AD6" w14:textId="77777777" w:rsidR="00D75468" w:rsidRPr="00F55A93" w:rsidRDefault="00A34BB8" w:rsidP="004539A6">
      <w:pPr>
        <w:pStyle w:val="Titre2"/>
        <w:spacing w:line="480" w:lineRule="auto"/>
      </w:pPr>
      <w:r w:rsidRPr="00F55A93">
        <w:t>Materials and Methods</w:t>
      </w:r>
    </w:p>
    <w:p w14:paraId="488E7FB7" w14:textId="77777777" w:rsidR="00D75468" w:rsidRPr="00F55A93" w:rsidRDefault="00A34BB8" w:rsidP="004539A6">
      <w:pPr>
        <w:pStyle w:val="Titre3"/>
        <w:spacing w:line="480" w:lineRule="auto"/>
      </w:pPr>
      <w:r w:rsidRPr="00F55A93">
        <w:t>Species abundance table</w:t>
      </w:r>
    </w:p>
    <w:p w14:paraId="1DC65F82" w14:textId="77777777" w:rsidR="00D75468" w:rsidRPr="00F55A93" w:rsidRDefault="00A34BB8" w:rsidP="004539A6">
      <w:r w:rsidRPr="00F55A93">
        <w:t xml:space="preserve">Field campaigns were conducted over a period of 18 years, between 1991 and 2009, to identify potential host plants for </w:t>
      </w:r>
      <w:proofErr w:type="spellStart"/>
      <w:r w:rsidRPr="00F55A93">
        <w:t>Tephritidae</w:t>
      </w:r>
      <w:proofErr w:type="spellEnd"/>
      <w:r w:rsidRPr="00F55A93">
        <w:t xml:space="preserve"> on </w:t>
      </w:r>
      <w:proofErr w:type="spellStart"/>
      <w:r w:rsidRPr="00F55A93">
        <w:t>Réunion</w:t>
      </w:r>
      <w:proofErr w:type="spellEnd"/>
      <w:r w:rsidRPr="00F55A93">
        <w:t xml:space="preserve"> on the whole island including orchards, gardens, and natural areas. These surveys were assembled in a previous study (</w:t>
      </w:r>
      <w:proofErr w:type="spellStart"/>
      <w:r w:rsidRPr="00F55A93">
        <w:t>Charlery</w:t>
      </w:r>
      <w:proofErr w:type="spellEnd"/>
      <w:r w:rsidRPr="00F55A93">
        <w:t xml:space="preserve"> de la </w:t>
      </w:r>
      <w:proofErr w:type="spellStart"/>
      <w:r w:rsidRPr="00F55A93">
        <w:t>Masselière</w:t>
      </w:r>
      <w:proofErr w:type="spellEnd"/>
      <w:r w:rsidRPr="00F55A93">
        <w:t xml:space="preserve"> et al. 2017a), and used here as our species abundance table. Each observation corresponds to the number of individual flies of the eight species recorded from a set of fruits sampled in one location at a </w:t>
      </w:r>
      <w:r w:rsidRPr="00F55A93">
        <w:lastRenderedPageBreak/>
        <w:t xml:space="preserve">specific date. For each sample, the collected fruits were counted and weighted, before being stored until adult fly emergence. </w:t>
      </w:r>
      <w:ins w:id="257" w:author="Virginie RAVIGNE" w:date="2021-02-11T13:32:00Z">
        <w:r w:rsidR="00052F68">
          <w:t xml:space="preserve">To avoid keeping samples </w:t>
        </w:r>
      </w:ins>
      <w:ins w:id="258" w:author="Virginie RAVIGNE" w:date="2021-02-11T13:39:00Z">
        <w:r w:rsidR="00052F68">
          <w:t>that could</w:t>
        </w:r>
      </w:ins>
      <w:ins w:id="259" w:author="Virginie RAVIGNE" w:date="2021-02-11T13:32:00Z">
        <w:r w:rsidR="00052F68">
          <w:t xml:space="preserve"> have </w:t>
        </w:r>
      </w:ins>
      <w:ins w:id="260" w:author="Virginie RAVIGNE" w:date="2021-02-11T13:39:00Z">
        <w:r w:rsidR="00052F68">
          <w:t xml:space="preserve">suffered from </w:t>
        </w:r>
      </w:ins>
      <w:ins w:id="261" w:author="Virginie RAVIGNE" w:date="2021-02-11T13:32:00Z">
        <w:r w:rsidR="00052F68">
          <w:t xml:space="preserve">a transportation or storage issue, only </w:t>
        </w:r>
      </w:ins>
      <w:ins w:id="262" w:author="Virginie RAVIGNE" w:date="2021-02-11T13:39:00Z">
        <w:r w:rsidR="00052F68">
          <w:t xml:space="preserve">samples </w:t>
        </w:r>
      </w:ins>
      <w:ins w:id="263" w:author="Virginie RAVIGNE" w:date="2021-02-11T13:32:00Z">
        <w:r w:rsidR="00052F68" w:rsidRPr="00F55A93">
          <w:t xml:space="preserve">with at least one individual fly </w:t>
        </w:r>
        <w:r w:rsidR="00052F68">
          <w:t xml:space="preserve">were kept. </w:t>
        </w:r>
      </w:ins>
      <w:ins w:id="264" w:author="Virginie RAVIGNE" w:date="2021-02-11T13:41:00Z">
        <w:r w:rsidR="00E7449D">
          <w:t>Among these w</w:t>
        </w:r>
      </w:ins>
      <w:ins w:id="265" w:author="Virginie RAVIGNE" w:date="2021-02-11T13:40:00Z">
        <w:r w:rsidR="00D30BF5">
          <w:t xml:space="preserve">e further </w:t>
        </w:r>
      </w:ins>
      <w:ins w:id="266" w:author="Virginie RAVIGNE" w:date="2021-02-11T13:41:00Z">
        <w:r w:rsidR="00E7449D">
          <w:t xml:space="preserve">selected </w:t>
        </w:r>
      </w:ins>
      <w:ins w:id="267" w:author="Virginie RAVIGNE" w:date="2021-02-11T13:40:00Z">
        <w:r w:rsidR="00D30BF5">
          <w:t xml:space="preserve">samples </w:t>
        </w:r>
      </w:ins>
      <w:del w:id="268" w:author="Virginie RAVIGNE" w:date="2021-02-11T13:40:00Z">
        <w:r w:rsidRPr="00F55A93" w:rsidDel="00D30BF5">
          <w:delText xml:space="preserve">Of the 12872 initial samples, only those </w:delText>
        </w:r>
      </w:del>
      <w:r w:rsidRPr="00F55A93">
        <w:t xml:space="preserve">with GPS coordinates, </w:t>
      </w:r>
      <w:del w:id="269" w:author="Virginie RAVIGNE" w:date="2021-02-11T13:40:00Z">
        <w:r w:rsidRPr="00F55A93" w:rsidDel="00D30BF5">
          <w:delText xml:space="preserve">with at least one individual fly </w:delText>
        </w:r>
      </w:del>
      <w:r w:rsidRPr="00F55A93">
        <w:t>and belonging to one of the 21 host plants characterized in the laboratory (see below)</w:t>
      </w:r>
      <w:del w:id="270" w:author="Virginie RAVIGNE" w:date="2021-02-11T13:40:00Z">
        <w:r w:rsidRPr="00F55A93" w:rsidDel="00D30BF5">
          <w:delText xml:space="preserve"> were kept</w:delText>
        </w:r>
      </w:del>
      <w:r w:rsidRPr="00F55A93">
        <w:t xml:space="preserve">. </w:t>
      </w:r>
      <w:ins w:id="271" w:author="Virginie RAVIGNE" w:date="2021-02-11T13:40:00Z">
        <w:r w:rsidR="00D30BF5" w:rsidRPr="00F55A93">
          <w:t xml:space="preserve">Of the 12872 initial samples, </w:t>
        </w:r>
      </w:ins>
      <w:del w:id="272" w:author="Virginie RAVIGNE" w:date="2021-02-11T13:41:00Z">
        <w:r w:rsidRPr="00F55A93" w:rsidDel="00D30BF5">
          <w:delText>This resulted in</w:delText>
        </w:r>
      </w:del>
      <w:ins w:id="273" w:author="Virginie RAVIGNE" w:date="2021-02-11T13:41:00Z">
        <w:r w:rsidR="00D30BF5">
          <w:t>we therefore kept</w:t>
        </w:r>
      </w:ins>
      <w:r w:rsidRPr="00F55A93">
        <w:t xml:space="preserve"> 4918 samples and a total of 97351 individual flies. Samples covered 104 field sessions all year round over the study period (Tables S1 and S2) and originated from 380 sites well distributed over the whole island (Figure 1A). Additional details on sample collection can be found in Appendix S1.</w:t>
      </w:r>
      <w:ins w:id="274" w:author="Benoit FACON" w:date="2021-01-28T10:25:00Z">
        <w:r w:rsidR="00A11AC5">
          <w:t xml:space="preserve"> </w:t>
        </w:r>
      </w:ins>
    </w:p>
    <w:p w14:paraId="5E4AB167" w14:textId="77777777" w:rsidR="00D75468" w:rsidRPr="00F55A93" w:rsidRDefault="00A34BB8" w:rsidP="004539A6">
      <w:pPr>
        <w:pStyle w:val="Titre3"/>
        <w:spacing w:line="480" w:lineRule="auto"/>
      </w:pPr>
      <w:r w:rsidRPr="00F55A93">
        <w:t xml:space="preserve">Ecological </w:t>
      </w:r>
      <w:proofErr w:type="spellStart"/>
      <w:r w:rsidRPr="00F55A93">
        <w:t>covariables</w:t>
      </w:r>
      <w:proofErr w:type="spellEnd"/>
    </w:p>
    <w:p w14:paraId="72849894" w14:textId="77777777" w:rsidR="00D75468" w:rsidRPr="00F55A93" w:rsidRDefault="00A34BB8" w:rsidP="004539A6">
      <w:r w:rsidRPr="00F55A93">
        <w:t xml:space="preserve">The GPS coordinates of each sample were used to retrieve ecological and climatic characteristics from GIS information available on the CIRAD Agricultural Web Atlas for Research (AWARE, https://aware.cirad.fr). Each sample was associated with a month and a year, a land use category, an elevation, three pluviometry descriptors (minimal rainfall in the 20% most humid years, minimal rainfall in the 20% driest years, and median annual rainfall between 1986 and 2016) and three temperature variables (minimal, mean and maximal annual temperature over the 1987-2017 period) (Figure 1A, Appendix S1). To account for the correlations between some of the variables, a FAMD (factorial analysis of mixed data) was conducted on all 10 variables using </w:t>
      </w:r>
      <w:proofErr w:type="spellStart"/>
      <w:r w:rsidRPr="00F55A93">
        <w:rPr>
          <w:i/>
        </w:rPr>
        <w:t>FactoMineR</w:t>
      </w:r>
      <w:proofErr w:type="spellEnd"/>
      <w:r w:rsidRPr="00F55A93">
        <w:t xml:space="preserve"> (</w:t>
      </w:r>
      <w:proofErr w:type="spellStart"/>
      <w:r w:rsidRPr="00F55A93">
        <w:t>Lê</w:t>
      </w:r>
      <w:proofErr w:type="spellEnd"/>
      <w:r w:rsidRPr="00F55A93">
        <w:t xml:space="preserve"> et al. 2008). Ten uncorrelated dimensions were obtained and subsequently used as ecological </w:t>
      </w:r>
      <w:proofErr w:type="spellStart"/>
      <w:r w:rsidRPr="00F55A93">
        <w:t>covariables</w:t>
      </w:r>
      <w:proofErr w:type="spellEnd"/>
      <w:r w:rsidRPr="00F55A93">
        <w:t xml:space="preserve"> in the following analyses (see Figure S2 for details on the FAMD).</w:t>
      </w:r>
    </w:p>
    <w:p w14:paraId="63DE4FA3" w14:textId="77777777" w:rsidR="00D75468" w:rsidRPr="00F55A93" w:rsidRDefault="00A34BB8" w:rsidP="004539A6">
      <w:pPr>
        <w:pStyle w:val="Titre3"/>
        <w:spacing w:line="480" w:lineRule="auto"/>
      </w:pPr>
      <w:r w:rsidRPr="00F55A93">
        <w:t xml:space="preserve">Species traits </w:t>
      </w:r>
    </w:p>
    <w:p w14:paraId="62A21361" w14:textId="77777777" w:rsidR="00D75468" w:rsidRPr="00F55A93" w:rsidRDefault="00057961" w:rsidP="004539A6">
      <w:r w:rsidRPr="00F55A93">
        <w:t xml:space="preserve">For all species but </w:t>
      </w:r>
      <w:r w:rsidRPr="00F55A93">
        <w:rPr>
          <w:i/>
        </w:rPr>
        <w:t xml:space="preserve">D. </w:t>
      </w:r>
      <w:proofErr w:type="spellStart"/>
      <w:r w:rsidRPr="00F55A93">
        <w:rPr>
          <w:i/>
        </w:rPr>
        <w:t>ciliatus</w:t>
      </w:r>
      <w:proofErr w:type="spellEnd"/>
      <w:r w:rsidRPr="00F55A93">
        <w:t xml:space="preserve">, </w:t>
      </w:r>
      <w:r w:rsidR="00A34BB8" w:rsidRPr="00F55A93">
        <w:t xml:space="preserve">fundamental </w:t>
      </w:r>
      <w:r w:rsidR="00485F20" w:rsidRPr="00F55A93">
        <w:t>host use</w:t>
      </w:r>
      <w:r w:rsidRPr="00F55A93">
        <w:t xml:space="preserve">, i.e., fly fitness on host plants in optimal abiotic conditions and in absence of antagonists, </w:t>
      </w:r>
      <w:r w:rsidR="00A34BB8" w:rsidRPr="00F55A93">
        <w:t xml:space="preserve">was characterized using four traits describing larval performances and female preferences for 21 plant species. Female preferences were the numbers of eggs laid by females during 24h on each of the 21 fruit species in the ‘no-choice’ experiment of </w:t>
      </w:r>
      <w:proofErr w:type="spellStart"/>
      <w:r w:rsidR="00A34BB8" w:rsidRPr="00F55A93">
        <w:t>Charlery</w:t>
      </w:r>
      <w:proofErr w:type="spellEnd"/>
      <w:r w:rsidR="00A34BB8" w:rsidRPr="00F55A93">
        <w:t xml:space="preserve"> de la </w:t>
      </w:r>
      <w:proofErr w:type="spellStart"/>
      <w:r w:rsidR="00A34BB8" w:rsidRPr="00F55A93">
        <w:t>Masselière</w:t>
      </w:r>
      <w:proofErr w:type="spellEnd"/>
      <w:r w:rsidR="00A34BB8" w:rsidRPr="00F55A93">
        <w:t xml:space="preserve"> et al. (2017b). Larval performances (survival probability until maturity </w:t>
      </w:r>
      <w:r w:rsidR="00A34BB8" w:rsidRPr="00F55A93">
        <w:rPr>
          <w:i/>
        </w:rPr>
        <w:t>s</w:t>
      </w:r>
      <w:r w:rsidR="00A34BB8" w:rsidRPr="00F55A93">
        <w:t xml:space="preserve">, </w:t>
      </w:r>
      <w:r w:rsidR="00A34BB8" w:rsidRPr="00F55A93">
        <w:lastRenderedPageBreak/>
        <w:t xml:space="preserve">development time </w:t>
      </w:r>
      <w:r w:rsidR="00A34BB8" w:rsidRPr="00F55A93">
        <w:rPr>
          <w:i/>
        </w:rPr>
        <w:t>T</w:t>
      </w:r>
      <w:r w:rsidR="00A34BB8" w:rsidRPr="00F55A93">
        <w:t xml:space="preserve">, and pupal weight </w:t>
      </w:r>
      <w:r w:rsidR="00A34BB8" w:rsidRPr="00F55A93">
        <w:rPr>
          <w:i/>
        </w:rPr>
        <w:t>w</w:t>
      </w:r>
      <w:r w:rsidR="00A34BB8" w:rsidRPr="00F55A93">
        <w:t xml:space="preserve">) were obtained from </w:t>
      </w:r>
      <w:hyperlink w:anchor="_heading=h.30j0zll">
        <w:proofErr w:type="spellStart"/>
        <w:r w:rsidR="00A34BB8" w:rsidRPr="00F55A93">
          <w:rPr>
            <w:rStyle w:val="ListLabel1"/>
            <w:highlight w:val="none"/>
          </w:rPr>
          <w:t>Hafsi</w:t>
        </w:r>
        <w:proofErr w:type="spellEnd"/>
        <w:r w:rsidR="00A34BB8" w:rsidRPr="00F55A93">
          <w:rPr>
            <w:rStyle w:val="ListLabel1"/>
            <w:highlight w:val="none"/>
          </w:rPr>
          <w:t xml:space="preserve"> et al. (2016</w:t>
        </w:r>
      </w:hyperlink>
      <w:r w:rsidR="00A34BB8" w:rsidRPr="00F55A93">
        <w:t xml:space="preserve">) for 17 plant species, and in the current study for </w:t>
      </w:r>
      <w:proofErr w:type="spellStart"/>
      <w:r w:rsidR="00A34BB8" w:rsidRPr="00F55A93">
        <w:rPr>
          <w:i/>
        </w:rPr>
        <w:t>Coffea</w:t>
      </w:r>
      <w:proofErr w:type="spellEnd"/>
      <w:r w:rsidR="00A34BB8" w:rsidRPr="00F55A93">
        <w:rPr>
          <w:i/>
        </w:rPr>
        <w:t xml:space="preserve"> </w:t>
      </w:r>
      <w:proofErr w:type="spellStart"/>
      <w:r w:rsidR="00A34BB8" w:rsidRPr="00F55A93">
        <w:rPr>
          <w:i/>
        </w:rPr>
        <w:t>arabica</w:t>
      </w:r>
      <w:proofErr w:type="spellEnd"/>
      <w:r w:rsidR="00A34BB8" w:rsidRPr="00F55A93">
        <w:t xml:space="preserve">, </w:t>
      </w:r>
      <w:r w:rsidR="00A34BB8" w:rsidRPr="00F55A93">
        <w:rPr>
          <w:i/>
        </w:rPr>
        <w:t xml:space="preserve">Solanum </w:t>
      </w:r>
      <w:proofErr w:type="spellStart"/>
      <w:r w:rsidR="00A34BB8" w:rsidRPr="00F55A93">
        <w:rPr>
          <w:i/>
        </w:rPr>
        <w:t>mauritianum</w:t>
      </w:r>
      <w:proofErr w:type="spellEnd"/>
      <w:r w:rsidR="00A34BB8" w:rsidRPr="00F55A93">
        <w:t xml:space="preserve">, </w:t>
      </w:r>
      <w:proofErr w:type="spellStart"/>
      <w:r w:rsidR="00A34BB8" w:rsidRPr="00F55A93">
        <w:rPr>
          <w:i/>
        </w:rPr>
        <w:t>Syzygium</w:t>
      </w:r>
      <w:proofErr w:type="spellEnd"/>
      <w:r w:rsidR="00A34BB8" w:rsidRPr="00F55A93">
        <w:rPr>
          <w:i/>
        </w:rPr>
        <w:t xml:space="preserve"> </w:t>
      </w:r>
      <w:proofErr w:type="spellStart"/>
      <w:r w:rsidR="00A34BB8" w:rsidRPr="00F55A93">
        <w:rPr>
          <w:i/>
        </w:rPr>
        <w:t>jambos</w:t>
      </w:r>
      <w:proofErr w:type="spellEnd"/>
      <w:r w:rsidR="00A34BB8" w:rsidRPr="00F55A93">
        <w:t xml:space="preserve">, and </w:t>
      </w:r>
      <w:r w:rsidR="00A34BB8" w:rsidRPr="00F55A93">
        <w:rPr>
          <w:i/>
        </w:rPr>
        <w:t xml:space="preserve">S. </w:t>
      </w:r>
      <w:proofErr w:type="spellStart"/>
      <w:r w:rsidR="00A34BB8" w:rsidRPr="00F55A93">
        <w:rPr>
          <w:i/>
        </w:rPr>
        <w:t>samarangense</w:t>
      </w:r>
      <w:proofErr w:type="spellEnd"/>
      <w:r w:rsidR="00A34BB8" w:rsidRPr="00F55A93">
        <w:t xml:space="preserve">, using the same methods. The three larval performance traits were combined into a single performance trait using the formula: </w:t>
      </w:r>
    </w:p>
    <w:p w14:paraId="7ECE510B" w14:textId="77777777" w:rsidR="00D75468" w:rsidRPr="00F55A93" w:rsidRDefault="00A34BB8" w:rsidP="004539A6">
      <w:pPr>
        <w:jc w:val="center"/>
      </w:pPr>
      <m:oMath>
        <m:r>
          <w:rPr>
            <w:rFonts w:ascii="Cambria Math" w:hAnsi="Cambria Math"/>
          </w:rPr>
          <m:t>Perf=s×</m:t>
        </m:r>
        <m:f>
          <m:fPr>
            <m:type m:val="lin"/>
            <m:ctrlPr>
              <w:rPr>
                <w:rFonts w:ascii="Cambria Math" w:hAnsi="Cambria Math"/>
              </w:rPr>
            </m:ctrlPr>
          </m:fPr>
          <m:num>
            <m:r>
              <w:rPr>
                <w:rFonts w:ascii="Cambria Math" w:hAnsi="Cambria Math"/>
              </w:rPr>
              <m:t>w</m:t>
            </m:r>
          </m:num>
          <m:den>
            <m:r>
              <w:rPr>
                <w:rFonts w:ascii="Cambria Math" w:hAnsi="Cambria Math"/>
              </w:rPr>
              <m:t>T</m:t>
            </m:r>
          </m:den>
        </m:f>
      </m:oMath>
      <w:r w:rsidRPr="00F55A93">
        <w:t xml:space="preserve">. </w:t>
      </w:r>
    </w:p>
    <w:p w14:paraId="4C0806E9" w14:textId="77777777" w:rsidR="00D75468" w:rsidRPr="00F55A93" w:rsidRDefault="00A34BB8" w:rsidP="004539A6">
      <w:pPr>
        <w:jc w:val="left"/>
      </w:pPr>
      <w:r w:rsidRPr="00F55A93">
        <w:t xml:space="preserve">Both preference and performance traits were log-transformed before being included as covariates in statistical models. </w:t>
      </w:r>
    </w:p>
    <w:p w14:paraId="6AFDF27B" w14:textId="10088619" w:rsidR="00E4519D" w:rsidRPr="00F55A93" w:rsidRDefault="00FC3B45" w:rsidP="004539A6">
      <w:pPr>
        <w:jc w:val="left"/>
      </w:pPr>
      <w:r w:rsidRPr="00F55A93">
        <w:rPr>
          <w:rFonts w:ascii="Cambria Math" w:eastAsia="Cambria Math" w:hAnsi="Cambria Math" w:cs="Cambria Math"/>
          <w:noProof/>
          <w:lang w:val="fr-FR"/>
        </w:rPr>
        <mc:AlternateContent>
          <mc:Choice Requires="wps">
            <w:drawing>
              <wp:anchor distT="0" distB="0" distL="114300" distR="114300" simplePos="0" relativeHeight="251708416" behindDoc="0" locked="0" layoutInCell="1" allowOverlap="1" wp14:anchorId="467E1665" wp14:editId="50F2F96C">
                <wp:simplePos x="0" y="0"/>
                <wp:positionH relativeFrom="column">
                  <wp:posOffset>86296</wp:posOffset>
                </wp:positionH>
                <wp:positionV relativeFrom="paragraph">
                  <wp:posOffset>4036060</wp:posOffset>
                </wp:positionV>
                <wp:extent cx="5800725" cy="1447800"/>
                <wp:effectExtent l="0" t="0" r="9525" b="0"/>
                <wp:wrapNone/>
                <wp:docPr id="10" name="Zone de texte 10"/>
                <wp:cNvGraphicFramePr/>
                <a:graphic xmlns:a="http://schemas.openxmlformats.org/drawingml/2006/main">
                  <a:graphicData uri="http://schemas.microsoft.com/office/word/2010/wordprocessingShape">
                    <wps:wsp>
                      <wps:cNvSpPr txBox="1"/>
                      <wps:spPr>
                        <a:xfrm>
                          <a:off x="0" y="0"/>
                          <a:ext cx="5800725" cy="144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3C23D" w14:textId="77777777" w:rsidR="007E6B56" w:rsidRDefault="007E6B56" w:rsidP="00FC3B45">
                            <w:pPr>
                              <w:spacing w:line="276" w:lineRule="auto"/>
                              <w:rPr>
                                <w:rFonts w:ascii="Cambria Math" w:eastAsia="Cambria Math" w:hAnsi="Cambria Math" w:cs="Cambria Math"/>
                              </w:rPr>
                            </w:pPr>
                            <w:r>
                              <w:t xml:space="preserve">Figure 1: Characteristics of the species abundance dataset. A) Sampling sites in </w:t>
                            </w:r>
                            <w:proofErr w:type="spellStart"/>
                            <w:r>
                              <w:t>Réunion</w:t>
                            </w:r>
                            <w:proofErr w:type="spellEnd"/>
                            <w:r>
                              <w:t>.  Dot colors refer to the family of the sampled plant (Solanaceae n=259, Cucurbitaceae n=2347, other families n=2285</w:t>
                            </w:r>
                            <w:ins w:id="275" w:author="Virginie RAVIGNE" w:date="2021-02-11T12:11:00Z">
                              <w:r>
                                <w:t xml:space="preserve"> samples</w:t>
                              </w:r>
                            </w:ins>
                            <w:r>
                              <w:t xml:space="preserve">).  Elevation, represented by grey isoclines, ranges from 0 along the coast, to &gt;3000 m, in the center of the island, and strongly correlates with annual temperature. Pluviometry (here median rainfall over 1986-2016) is represented by green isohyets. The island is separated into two contrasted rainfall regimes: very humid all year round in the east, and drier, especially during winter, in the west. B) Fly species abundances on the 21 </w:t>
                            </w:r>
                            <w:del w:id="276" w:author="Virginie RAVIGNE" w:date="2021-02-11T12:11:00Z">
                              <w:r w:rsidDel="00591F50">
                                <w:delText xml:space="preserve">sampled </w:delText>
                              </w:r>
                            </w:del>
                            <w:ins w:id="277" w:author="Virginie RAVIGNE" w:date="2021-02-11T12:11:00Z">
                              <w:r>
                                <w:t xml:space="preserve">studied </w:t>
                              </w:r>
                            </w:ins>
                            <w:r>
                              <w:t>plant species.</w:t>
                            </w:r>
                          </w:p>
                          <w:p w14:paraId="1DBF63C5" w14:textId="77777777" w:rsidR="007E6B56" w:rsidRDefault="007E6B56" w:rsidP="00FC3B45">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0" o:spid="_x0000_s1026" type="#_x0000_t202" style="position:absolute;margin-left:6.8pt;margin-top:317.8pt;width:456.75pt;height:1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" fillcolor="white [3201]" stroked="f" strokeweight=".5pt">
                <v:textbox>
                  <w:txbxContent>
                    <w:p w14:paraId="1483C23D" w14:textId="77777777" w:rsidR="007E6B56" w:rsidRDefault="007E6B56" w:rsidP="00FC3B45">
                      <w:pPr>
                        <w:spacing w:line="276" w:lineRule="auto"/>
                        <w:rPr>
                          <w:rFonts w:ascii="Cambria Math" w:eastAsia="Cambria Math" w:hAnsi="Cambria Math" w:cs="Cambria Math"/>
                        </w:rPr>
                      </w:pPr>
                      <w:r>
                        <w:t xml:space="preserve">Figure 1: Characteristics of the species abundance dataset. A) Sampling sites in </w:t>
                      </w:r>
                      <w:proofErr w:type="spellStart"/>
                      <w:r>
                        <w:t>Réunion</w:t>
                      </w:r>
                      <w:proofErr w:type="spellEnd"/>
                      <w:r>
                        <w:t>.  Dot colors refer to the family of the sampled plant (Solanaceae n=259, Cucurbitaceae n=2347, other families n=2285</w:t>
                      </w:r>
                      <w:ins w:id="278" w:author="Virginie RAVIGNE" w:date="2021-02-11T12:11:00Z">
                        <w:r>
                          <w:t xml:space="preserve"> samples</w:t>
                        </w:r>
                      </w:ins>
                      <w:r>
                        <w:t xml:space="preserve">).  Elevation, represented by grey isoclines, ranges from 0 along the coast, to &gt;3000 m, in the center of the island, and strongly correlates with annual temperature. Pluviometry (here median rainfall over 1986-2016) is represented by green isohyets. The island is separated into two contrasted rainfall regimes: very humid all year round in the east, and drier, especially during winter, in the west. B) Fly species abundances on the 21 </w:t>
                      </w:r>
                      <w:del w:id="279" w:author="Virginie RAVIGNE" w:date="2021-02-11T12:11:00Z">
                        <w:r w:rsidDel="00591F50">
                          <w:delText xml:space="preserve">sampled </w:delText>
                        </w:r>
                      </w:del>
                      <w:ins w:id="280" w:author="Virginie RAVIGNE" w:date="2021-02-11T12:11:00Z">
                        <w:r>
                          <w:t xml:space="preserve">studied </w:t>
                        </w:r>
                      </w:ins>
                      <w:r>
                        <w:t>plant species.</w:t>
                      </w:r>
                    </w:p>
                    <w:p w14:paraId="1DBF63C5" w14:textId="77777777" w:rsidR="007E6B56" w:rsidRDefault="007E6B56" w:rsidP="00FC3B45">
                      <w:pPr>
                        <w:spacing w:line="276" w:lineRule="auto"/>
                      </w:pPr>
                    </w:p>
                  </w:txbxContent>
                </v:textbox>
              </v:shape>
            </w:pict>
          </mc:Fallback>
        </mc:AlternateContent>
      </w:r>
      <w:r w:rsidRPr="00F55A93">
        <w:rPr>
          <w:rFonts w:ascii="Cambria Math" w:eastAsia="Cambria Math" w:hAnsi="Cambria Math" w:cs="Cambria Math"/>
          <w:noProof/>
          <w:lang w:val="fr-FR"/>
        </w:rPr>
        <w:drawing>
          <wp:inline distT="0" distB="0" distL="0" distR="0" wp14:anchorId="67BB68D7" wp14:editId="1BB1F153">
            <wp:extent cx="5710093" cy="4051931"/>
            <wp:effectExtent l="0" t="0" r="5080" b="635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0093" cy="4051931"/>
                    </a:xfrm>
                    <a:prstGeom prst="rect">
                      <a:avLst/>
                    </a:prstGeom>
                  </pic:spPr>
                </pic:pic>
              </a:graphicData>
            </a:graphic>
          </wp:inline>
        </w:drawing>
      </w:r>
    </w:p>
    <w:p w14:paraId="2B4C50B8" w14:textId="2D9D8BCA" w:rsidR="00E4519D" w:rsidRPr="00F55A93" w:rsidRDefault="00E4519D" w:rsidP="004539A6">
      <w:pPr>
        <w:jc w:val="left"/>
      </w:pPr>
    </w:p>
    <w:p w14:paraId="29C17C62" w14:textId="05F2BD75" w:rsidR="00E4519D" w:rsidRPr="00F55A93" w:rsidRDefault="00E4519D" w:rsidP="004539A6">
      <w:pPr>
        <w:jc w:val="left"/>
      </w:pPr>
    </w:p>
    <w:p w14:paraId="7ECD97C3" w14:textId="428EA54F" w:rsidR="00E4519D" w:rsidRPr="00F55A93" w:rsidRDefault="00E4519D" w:rsidP="004539A6">
      <w:pPr>
        <w:jc w:val="left"/>
        <w:rPr>
          <w:rFonts w:ascii="Cambria Math" w:eastAsia="Cambria Math" w:hAnsi="Cambria Math" w:cs="Cambria Math"/>
        </w:rPr>
      </w:pPr>
    </w:p>
    <w:p w14:paraId="3043FDB7" w14:textId="77777777" w:rsidR="00E4519D" w:rsidRPr="00F55A93" w:rsidRDefault="00E4519D" w:rsidP="004539A6">
      <w:pPr>
        <w:jc w:val="left"/>
        <w:rPr>
          <w:rFonts w:asciiTheme="majorHAnsi" w:eastAsiaTheme="majorEastAsia" w:hAnsiTheme="majorHAnsi" w:cstheme="majorBidi"/>
          <w:b/>
          <w:bCs/>
          <w:iCs/>
          <w:sz w:val="26"/>
          <w:szCs w:val="26"/>
        </w:rPr>
      </w:pPr>
    </w:p>
    <w:p w14:paraId="3B692248" w14:textId="77777777" w:rsidR="00EF4E12" w:rsidRPr="00F55A93" w:rsidRDefault="00EF4E12" w:rsidP="004539A6">
      <w:pPr>
        <w:jc w:val="left"/>
        <w:rPr>
          <w:rFonts w:asciiTheme="majorHAnsi" w:eastAsiaTheme="majorEastAsia" w:hAnsiTheme="majorHAnsi" w:cstheme="majorBidi"/>
          <w:b/>
          <w:bCs/>
          <w:iCs/>
          <w:sz w:val="26"/>
          <w:szCs w:val="26"/>
        </w:rPr>
      </w:pPr>
    </w:p>
    <w:p w14:paraId="0D342512" w14:textId="77777777" w:rsidR="00147388" w:rsidRDefault="00147388" w:rsidP="004539A6">
      <w:pPr>
        <w:jc w:val="left"/>
        <w:rPr>
          <w:rFonts w:asciiTheme="majorHAnsi" w:eastAsiaTheme="majorEastAsia" w:hAnsiTheme="majorHAnsi" w:cstheme="majorBidi"/>
          <w:b/>
          <w:bCs/>
          <w:i/>
          <w:iCs/>
          <w:sz w:val="26"/>
          <w:szCs w:val="26"/>
        </w:rPr>
      </w:pPr>
      <w:r>
        <w:br w:type="page"/>
      </w:r>
    </w:p>
    <w:p w14:paraId="247EEA46" w14:textId="77777777" w:rsidR="00D75468" w:rsidRPr="00F55A93" w:rsidRDefault="00A34BB8" w:rsidP="004539A6">
      <w:pPr>
        <w:pStyle w:val="Titre3"/>
        <w:spacing w:line="480" w:lineRule="auto"/>
      </w:pPr>
      <w:r w:rsidRPr="00F55A93">
        <w:lastRenderedPageBreak/>
        <w:t>Statistical analysis</w:t>
      </w:r>
    </w:p>
    <w:p w14:paraId="33EE44E4" w14:textId="77777777" w:rsidR="00D75468" w:rsidRPr="00F55A93" w:rsidRDefault="00A34BB8" w:rsidP="004539A6">
      <w:pPr>
        <w:pStyle w:val="Titre4"/>
        <w:spacing w:line="480" w:lineRule="auto"/>
      </w:pPr>
      <w:r w:rsidRPr="00F55A93">
        <w:t>Datasets</w:t>
      </w:r>
    </w:p>
    <w:p w14:paraId="56D5A0EA" w14:textId="2D823C90" w:rsidR="00D75468" w:rsidRPr="00F55A93" w:rsidRDefault="00A34BB8" w:rsidP="004539A6">
      <w:r w:rsidRPr="00F55A93">
        <w:t>To account for the possibility that</w:t>
      </w:r>
      <w:del w:id="278" w:author="Virginie RAVIGNE" w:date="2021-03-03T11:15:00Z">
        <w:r w:rsidRPr="00F55A93" w:rsidDel="00242B2E">
          <w:delText xml:space="preserve">, despite having overlapping fundamental host ranges, these fly species </w:delText>
        </w:r>
      </w:del>
      <w:del w:id="279" w:author="Virginie RAVIGNE" w:date="2021-02-26T15:53:00Z">
        <w:r w:rsidRPr="00F55A93" w:rsidDel="00A41073">
          <w:delText>be</w:delText>
        </w:r>
      </w:del>
      <w:del w:id="280" w:author="Virginie RAVIGNE" w:date="2021-03-03T11:15:00Z">
        <w:r w:rsidRPr="00F55A93" w:rsidDel="00242B2E">
          <w:delText xml:space="preserve">have </w:delText>
        </w:r>
      </w:del>
      <w:del w:id="281" w:author="Virginie RAVIGNE" w:date="2021-02-26T15:53:00Z">
        <w:r w:rsidRPr="00F55A93" w:rsidDel="00A41073">
          <w:delText xml:space="preserve">as </w:delText>
        </w:r>
      </w:del>
      <w:del w:id="282" w:author="Virginie RAVIGNE" w:date="2021-03-03T11:15:00Z">
        <w:r w:rsidRPr="00F55A93" w:rsidDel="00242B2E">
          <w:delText xml:space="preserve">distinct </w:delText>
        </w:r>
      </w:del>
      <w:del w:id="283" w:author="Virginie RAVIGNE" w:date="2021-02-26T15:53:00Z">
        <w:r w:rsidRPr="00F55A93" w:rsidDel="00A41073">
          <w:delText>communities on different plants</w:delText>
        </w:r>
      </w:del>
      <w:ins w:id="284" w:author="Virginie RAVIGNE" w:date="2021-03-03T11:16:00Z">
        <w:r w:rsidR="00242B2E">
          <w:t xml:space="preserve"> determinants of </w:t>
        </w:r>
      </w:ins>
      <w:ins w:id="285" w:author="Virginie RAVIGNE" w:date="2021-03-03T11:15:00Z">
        <w:r w:rsidR="00242B2E">
          <w:t>species distribution</w:t>
        </w:r>
      </w:ins>
      <w:ins w:id="286" w:author="Virginie RAVIGNE" w:date="2021-03-03T11:16:00Z">
        <w:r w:rsidR="00242B2E">
          <w:t xml:space="preserve">s </w:t>
        </w:r>
      </w:ins>
      <w:ins w:id="287" w:author="Virginie RAVIGNE" w:date="2021-03-03T11:15:00Z">
        <w:r w:rsidR="00242B2E">
          <w:t>depend on host plant identity</w:t>
        </w:r>
      </w:ins>
      <w:r w:rsidRPr="00F55A93">
        <w:t>, we replicated all analyses on the full 21-plants dataset, and on the following three sub-datasets: (</w:t>
      </w:r>
      <w:proofErr w:type="spellStart"/>
      <w:r w:rsidRPr="00F55A93">
        <w:t>i</w:t>
      </w:r>
      <w:proofErr w:type="spellEnd"/>
      <w:r w:rsidRPr="00F55A93">
        <w:t>) Cucurbitaceae only (3 fly species x 6 plant species, 2347 samples), (ii) Solanaceae only (3 fly species x 3 plant species, 259 samples), (iii) other plant families (4 fly species x 12 plant species, 2285 samples).</w:t>
      </w:r>
    </w:p>
    <w:p w14:paraId="5C8B12CA" w14:textId="77777777" w:rsidR="00D75468" w:rsidRPr="00F55A93" w:rsidRDefault="00A34BB8" w:rsidP="004539A6">
      <w:pPr>
        <w:pStyle w:val="Titre4"/>
        <w:spacing w:line="480" w:lineRule="auto"/>
      </w:pPr>
      <w:r w:rsidRPr="00F55A93">
        <w:t>Statistical modelling</w:t>
      </w:r>
    </w:p>
    <w:p w14:paraId="5E5CAACB" w14:textId="1F514FC1" w:rsidR="00D75468" w:rsidRPr="00F55A93" w:rsidRDefault="00A34BB8" w:rsidP="004539A6">
      <w:r w:rsidRPr="00F55A93">
        <w:t>Joint variations in fly species abundances were modelled using Poisson-</w:t>
      </w:r>
      <w:proofErr w:type="spellStart"/>
      <w:r w:rsidRPr="00F55A93">
        <w:t>LogNormal</w:t>
      </w:r>
      <w:proofErr w:type="spellEnd"/>
      <w:r w:rsidRPr="00F55A93">
        <w:t xml:space="preserve"> (PLN) models with the </w:t>
      </w:r>
      <w:proofErr w:type="gramStart"/>
      <w:r w:rsidRPr="00F55A93">
        <w:rPr>
          <w:i/>
        </w:rPr>
        <w:t>PLN</w:t>
      </w:r>
      <w:r w:rsidRPr="00F55A93">
        <w:t>(</w:t>
      </w:r>
      <w:proofErr w:type="gramEnd"/>
      <w:r w:rsidRPr="00F55A93">
        <w:t xml:space="preserve">) function in the </w:t>
      </w:r>
      <w:proofErr w:type="spellStart"/>
      <w:r w:rsidRPr="00F55A93">
        <w:rPr>
          <w:i/>
        </w:rPr>
        <w:t>PLNmodels</w:t>
      </w:r>
      <w:proofErr w:type="spellEnd"/>
      <w:r w:rsidRPr="00F55A93">
        <w:t xml:space="preserve"> R package (</w:t>
      </w:r>
      <w:proofErr w:type="spellStart"/>
      <w:r w:rsidRPr="00F55A93">
        <w:t>Chiquet</w:t>
      </w:r>
      <w:proofErr w:type="spellEnd"/>
      <w:r w:rsidRPr="00F55A93">
        <w:t xml:space="preserve"> et al. 2018, 2019). A PLN model is a multivariate mixed generalized linear model, where each species count is assumed to arise from a Poisson distribution with a parameter resulting from fixed effects of covariates and a random log Normal effect. Random effects associated to all species observed in a sample are jointly sampled from a multivariate Log Normal distribution. The variance-covariance of the multivariate distribution </w:t>
      </w:r>
      <w:del w:id="288" w:author="Virginie RAVIGNE" w:date="2021-02-26T15:58:00Z">
        <w:r w:rsidRPr="00F55A93" w:rsidDel="00A41073">
          <w:delText xml:space="preserve">potentially </w:delText>
        </w:r>
      </w:del>
      <w:r w:rsidRPr="00F55A93">
        <w:t xml:space="preserve">reveals species </w:t>
      </w:r>
      <w:del w:id="289" w:author="Virginie RAVIGNE" w:date="2021-02-26T15:58:00Z">
        <w:r w:rsidRPr="00F55A93" w:rsidDel="00A41073">
          <w:delText>interactions</w:delText>
        </w:r>
      </w:del>
      <w:ins w:id="290" w:author="Virginie RAVIGNE" w:date="2021-02-26T15:58:00Z">
        <w:r w:rsidR="00A41073">
          <w:t>abundance covariations still unexplained</w:t>
        </w:r>
      </w:ins>
      <w:del w:id="291" w:author="Virginie RAVIGNE" w:date="2021-02-26T15:58:00Z">
        <w:r w:rsidRPr="00F55A93" w:rsidDel="00A41073">
          <w:delText>,</w:delText>
        </w:r>
      </w:del>
      <w:r w:rsidRPr="00F55A93">
        <w:t xml:space="preserve"> after controlling for confounding environmental covariates and differences in sampling efforts. Samples differed in fruit number and weight, inducing uncontrolled variation in sampling effort among samples potentially leading to spurious associations between fly species. </w:t>
      </w:r>
      <w:del w:id="292" w:author="Benoit FACON" w:date="2021-03-01T11:26:00Z">
        <w:r w:rsidRPr="00F55A93" w:rsidDel="002831FB">
          <w:delText>As a consequence</w:delText>
        </w:r>
      </w:del>
      <w:ins w:id="293" w:author="Benoit FACON" w:date="2021-03-01T11:26:00Z">
        <w:r w:rsidR="002831FB" w:rsidRPr="00F55A93">
          <w:t>Consequently</w:t>
        </w:r>
      </w:ins>
      <w:r w:rsidRPr="00F55A93">
        <w:t>, the (log-transformed) total fruit weight of each sample was added as an offset to every tested model</w:t>
      </w:r>
      <w:del w:id="294" w:author="Virginie RAVIGNE" w:date="2021-02-26T15:59:00Z">
        <w:r w:rsidRPr="00F55A93" w:rsidDel="00A41073">
          <w:delText>, thus controlling for the simple fact that more fruit material could shelter more fly larvae</w:delText>
        </w:r>
      </w:del>
      <w:r w:rsidRPr="00F55A93">
        <w:t xml:space="preserve">. Using fruit number in each sample as an offset was also tested and </w:t>
      </w:r>
      <w:del w:id="295" w:author="Virginie RAVIGNE" w:date="2021-02-26T15:59:00Z">
        <w:r w:rsidRPr="00F55A93" w:rsidDel="00A41073">
          <w:delText>did not affect</w:delText>
        </w:r>
      </w:del>
      <w:ins w:id="296" w:author="Virginie RAVIGNE" w:date="2021-02-26T15:59:00Z">
        <w:r w:rsidR="00A41073">
          <w:t>yielded identical</w:t>
        </w:r>
      </w:ins>
      <w:r w:rsidRPr="00F55A93">
        <w:t xml:space="preserve"> conclusions (results not shown).</w:t>
      </w:r>
      <w:ins w:id="297" w:author="Virginie RAVIGNE" w:date="2021-02-26T16:08:00Z">
        <w:r w:rsidR="00BA6159">
          <w:t xml:space="preserve"> Model diagnostics were conducted using the R package </w:t>
        </w:r>
        <w:proofErr w:type="spellStart"/>
        <w:r w:rsidR="00BA6159">
          <w:t>DHARMa</w:t>
        </w:r>
        <w:proofErr w:type="spellEnd"/>
        <w:r w:rsidR="00BA6159">
          <w:t xml:space="preserve"> (</w:t>
        </w:r>
        <w:proofErr w:type="spellStart"/>
        <w:r w:rsidR="00BA6159">
          <w:t>Hartig</w:t>
        </w:r>
        <w:proofErr w:type="spellEnd"/>
        <w:r w:rsidR="00BA6159">
          <w:t xml:space="preserve"> 2020).</w:t>
        </w:r>
      </w:ins>
      <w:ins w:id="298" w:author="Virginie RAVIGNE" w:date="2021-02-26T16:09:00Z">
        <w:r w:rsidR="00BA6159">
          <w:t xml:space="preserve"> </w:t>
        </w:r>
      </w:ins>
      <w:del w:id="299" w:author="Virginie RAVIGNE" w:date="2021-02-26T16:09:00Z">
        <w:r w:rsidRPr="00F55A93" w:rsidDel="00BA6159">
          <w:delText xml:space="preserve"> </w:delText>
        </w:r>
      </w:del>
      <w:del w:id="300" w:author="Virginie RAVIGNE" w:date="2021-02-26T15:46:00Z">
        <w:r w:rsidRPr="00F55A93" w:rsidDel="0031787C">
          <w:delText xml:space="preserve">Direct </w:delText>
        </w:r>
      </w:del>
      <w:ins w:id="301" w:author="Virginie RAVIGNE" w:date="2021-02-26T15:47:00Z">
        <w:r w:rsidR="0031787C">
          <w:t>C</w:t>
        </w:r>
      </w:ins>
      <w:del w:id="302" w:author="Virginie RAVIGNE" w:date="2021-02-26T15:46:00Z">
        <w:r w:rsidRPr="00F55A93" w:rsidDel="0031787C">
          <w:delText>statistical associations</w:delText>
        </w:r>
      </w:del>
      <w:ins w:id="303" w:author="Virginie RAVIGNE" w:date="2021-02-26T15:46:00Z">
        <w:r w:rsidR="0031787C">
          <w:t>ovariations</w:t>
        </w:r>
      </w:ins>
      <w:r w:rsidRPr="00F55A93">
        <w:t xml:space="preserve"> between species </w:t>
      </w:r>
      <w:ins w:id="304" w:author="Virginie RAVIGNE" w:date="2021-02-26T15:47:00Z">
        <w:r w:rsidR="0031787C">
          <w:t xml:space="preserve">abundances unexplained by covariates </w:t>
        </w:r>
      </w:ins>
      <w:r w:rsidR="008675E9" w:rsidRPr="00F55A93">
        <w:t>were</w:t>
      </w:r>
      <w:r w:rsidRPr="00F55A93">
        <w:t xml:space="preserve"> </w:t>
      </w:r>
      <w:del w:id="305" w:author="Virginie RAVIGNE" w:date="2021-02-26T15:47:00Z">
        <w:r w:rsidRPr="00F55A93" w:rsidDel="0031787C">
          <w:delText xml:space="preserve">looked </w:delText>
        </w:r>
      </w:del>
      <w:ins w:id="306" w:author="Virginie RAVIGNE" w:date="2021-02-26T15:47:00Z">
        <w:r w:rsidR="0031787C">
          <w:t xml:space="preserve">further investigated </w:t>
        </w:r>
      </w:ins>
      <w:del w:id="307" w:author="Virginie RAVIGNE" w:date="2021-02-26T15:47:00Z">
        <w:r w:rsidRPr="00F55A93" w:rsidDel="0031787C">
          <w:delText xml:space="preserve">for </w:delText>
        </w:r>
      </w:del>
      <w:r w:rsidRPr="00F55A93">
        <w:t xml:space="preserve">using the </w:t>
      </w:r>
      <w:proofErr w:type="spellStart"/>
      <w:proofErr w:type="gramStart"/>
      <w:r w:rsidRPr="00F55A93">
        <w:rPr>
          <w:i/>
        </w:rPr>
        <w:t>PLNnetwork</w:t>
      </w:r>
      <w:proofErr w:type="spellEnd"/>
      <w:r w:rsidRPr="00F55A93">
        <w:t>(</w:t>
      </w:r>
      <w:proofErr w:type="gramEnd"/>
      <w:r w:rsidRPr="00F55A93">
        <w:t xml:space="preserve">) function, which adjusts the considered model under a sparsity constraint on the inverse of the variance-covariance matrix, i.e., constraining the number of edges in the resulting estimated network. </w:t>
      </w:r>
      <w:del w:id="308" w:author="Virginie RAVIGNE" w:date="2021-02-26T15:50:00Z">
        <w:r w:rsidRPr="00F55A93" w:rsidDel="00A41073">
          <w:delText xml:space="preserve">This </w:delText>
        </w:r>
      </w:del>
      <w:del w:id="309" w:author="Virginie RAVIGNE" w:date="2021-02-26T16:00:00Z">
        <w:r w:rsidRPr="00F55A93" w:rsidDel="00A41073">
          <w:delText>sparsity level is controlled by a penalty parameter, for which 40 values are systematically tested and confronted using model selection.</w:delText>
        </w:r>
      </w:del>
      <w:ins w:id="310" w:author="Virginie RAVIGNE" w:date="2021-02-26T15:50:00Z">
        <w:r w:rsidR="00A41073">
          <w:t xml:space="preserve">The stability of the </w:t>
        </w:r>
        <w:r w:rsidR="00A41073">
          <w:lastRenderedPageBreak/>
          <w:t xml:space="preserve">resulting </w:t>
        </w:r>
      </w:ins>
      <w:ins w:id="311" w:author="Virginie RAVIGNE" w:date="2021-02-26T16:00:00Z">
        <w:r w:rsidR="00A41073">
          <w:t>species associations</w:t>
        </w:r>
      </w:ins>
      <w:ins w:id="312" w:author="Virginie RAVIGNE" w:date="2021-02-26T15:50:00Z">
        <w:r w:rsidR="00A41073">
          <w:t xml:space="preserve"> </w:t>
        </w:r>
      </w:ins>
      <w:ins w:id="313" w:author="Virginie RAVIGNE" w:date="2021-02-26T16:00:00Z">
        <w:r w:rsidR="00A41073">
          <w:t>wa</w:t>
        </w:r>
      </w:ins>
      <w:ins w:id="314" w:author="Virginie RAVIGNE" w:date="2021-02-26T15:50:00Z">
        <w:r w:rsidR="00A41073">
          <w:t xml:space="preserve">s further </w:t>
        </w:r>
      </w:ins>
      <w:ins w:id="315" w:author="Virginie RAVIGNE" w:date="2021-02-26T16:04:00Z">
        <w:r w:rsidR="00FC3B45">
          <w:t>estimated</w:t>
        </w:r>
      </w:ins>
      <w:ins w:id="316" w:author="Virginie RAVIGNE" w:date="2021-02-26T15:50:00Z">
        <w:r w:rsidR="00A41073">
          <w:t xml:space="preserve"> </w:t>
        </w:r>
      </w:ins>
      <w:ins w:id="317" w:author="Virginie RAVIGNE" w:date="2021-02-26T16:07:00Z">
        <w:r w:rsidR="00361004" w:rsidRPr="00F55A93">
          <w:t xml:space="preserve">as </w:t>
        </w:r>
        <w:r w:rsidR="00361004">
          <w:t>their</w:t>
        </w:r>
        <w:r w:rsidR="00361004" w:rsidRPr="00F55A93">
          <w:t xml:space="preserve"> selection frequency in bootstrap subsamples of the </w:t>
        </w:r>
        <w:proofErr w:type="spellStart"/>
        <w:r w:rsidR="00361004" w:rsidRPr="00F55A93">
          <w:t>StARS</w:t>
        </w:r>
        <w:proofErr w:type="spellEnd"/>
        <w:r w:rsidR="00361004" w:rsidRPr="00F55A93">
          <w:t xml:space="preserve"> model selection procedure (</w:t>
        </w:r>
      </w:ins>
      <w:ins w:id="318" w:author="Virginie RAVIGNE" w:date="2021-02-26T16:08:00Z">
        <w:r w:rsidR="00361004">
          <w:t xml:space="preserve">range 0-1; </w:t>
        </w:r>
      </w:ins>
      <w:ins w:id="319" w:author="Virginie RAVIGNE" w:date="2021-02-26T16:07:00Z">
        <w:r w:rsidR="00361004" w:rsidRPr="00F55A93">
          <w:t>Liu et al. 2010</w:t>
        </w:r>
        <w:r w:rsidR="00361004">
          <w:t xml:space="preserve">; </w:t>
        </w:r>
      </w:ins>
      <w:ins w:id="320" w:author="Virginie RAVIGNE" w:date="2021-02-26T15:52:00Z">
        <w:r w:rsidR="00A41073">
          <w:t>Appendix S3).</w:t>
        </w:r>
      </w:ins>
      <w:r w:rsidRPr="00F55A93">
        <w:t xml:space="preserve"> </w:t>
      </w:r>
      <w:moveToRangeStart w:id="321" w:author="Virginie RAVIGNE" w:date="2021-02-26T16:07:00Z" w:name="move65248047"/>
      <w:moveTo w:id="322" w:author="Virginie RAVIGNE" w:date="2021-02-26T16:07:00Z">
        <w:del w:id="323" w:author="Virginie RAVIGNE" w:date="2021-02-26T16:07:00Z">
          <w:r w:rsidR="00361004" w:rsidRPr="00F55A93" w:rsidDel="00361004">
            <w:delText xml:space="preserve">After model selection, network inference was conducted on the selected model with </w:delText>
          </w:r>
          <w:r w:rsidR="00361004" w:rsidRPr="00F55A93" w:rsidDel="00361004">
            <w:rPr>
              <w:i/>
            </w:rPr>
            <w:delText>PLNnetwork</w:delText>
          </w:r>
          <w:r w:rsidR="00361004" w:rsidRPr="00F55A93" w:rsidDel="00361004">
            <w:delText>(). In the selected sparse underlying network, the stability of each association of the selected network was calculated as its selection frequency (range 0-1) in bootstrap subsamples of the StARS model selection procedure (Liu et al. 2010).</w:delText>
          </w:r>
        </w:del>
      </w:moveTo>
      <w:moveToRangeEnd w:id="321"/>
    </w:p>
    <w:p w14:paraId="24111EAA" w14:textId="77777777" w:rsidR="00D75468" w:rsidRPr="00F55A93" w:rsidRDefault="00A34BB8" w:rsidP="004539A6">
      <w:pPr>
        <w:pStyle w:val="Titre4"/>
        <w:spacing w:line="480" w:lineRule="auto"/>
      </w:pPr>
      <w:r w:rsidRPr="00F55A93">
        <w:t>Model selection design</w:t>
      </w:r>
    </w:p>
    <w:p w14:paraId="3FD22F55" w14:textId="133B166C" w:rsidR="00D75468" w:rsidRPr="00F55A93" w:rsidRDefault="00A34BB8" w:rsidP="004539A6">
      <w:r w:rsidRPr="00F55A93">
        <w:t>The importance of plant species identity, ecological covariates and species interactions to explain species abundances was evaluated by model selection using the extended BIC criteria (Chen &amp; Chen 2008). First we focused on species response to environmental variables and compared models (listed in Table 1) including either no covariate (Model 1-0), plant species identity as a cofactor (Model 1-1), ecological variables (all 10 FAMD dimensions described above, Model 1-3) or both plant species and ecological variables (Model 1-5).</w:t>
      </w:r>
      <w:del w:id="324" w:author="Virginie RAVIGNE" w:date="2021-02-11T12:42:00Z">
        <w:r w:rsidRPr="00F55A93" w:rsidDel="004944E9">
          <w:delText xml:space="preserve">  </w:delText>
        </w:r>
      </w:del>
      <w:ins w:id="325" w:author="Virginie RAVIGNE" w:date="2021-02-11T12:42:00Z">
        <w:r w:rsidR="004944E9">
          <w:t xml:space="preserve"> </w:t>
        </w:r>
      </w:ins>
      <w:r w:rsidRPr="00F55A93">
        <w:t xml:space="preserve">Second, we evaluated the importance of species interactions. </w:t>
      </w:r>
      <w:proofErr w:type="spellStart"/>
      <w:r w:rsidRPr="00F55A93">
        <w:rPr>
          <w:i/>
        </w:rPr>
        <w:t>PLNmodels</w:t>
      </w:r>
      <w:proofErr w:type="spellEnd"/>
      <w:r w:rsidRPr="00F55A93">
        <w:t xml:space="preserve"> enables fitting models where the residual variance-covariance matrix is constrained to be diagonal. Such models assume no possible interaction between fly species. We therefore compared all models with their diagonal counterpart (Models 1-2, 1-4 and 1-6) as a way to </w:t>
      </w:r>
      <w:del w:id="326" w:author="Virginie RAVIGNE" w:date="2021-02-26T16:10:00Z">
        <w:r w:rsidRPr="00F55A93" w:rsidDel="00BA6159">
          <w:delText>evaluate the importance of</w:delText>
        </w:r>
      </w:del>
      <w:ins w:id="327" w:author="Virginie RAVIGNE" w:date="2021-02-26T16:10:00Z">
        <w:r w:rsidR="00BA6159">
          <w:t>identify unexplained species abundance covariations possibly resulting from</w:t>
        </w:r>
      </w:ins>
      <w:r w:rsidRPr="00F55A93">
        <w:t xml:space="preserve"> species interactions. </w:t>
      </w:r>
      <w:moveFromRangeStart w:id="328" w:author="Virginie RAVIGNE" w:date="2021-02-26T16:07:00Z" w:name="move65248047"/>
      <w:moveFrom w:id="329" w:author="Virginie RAVIGNE" w:date="2021-02-26T16:07:00Z">
        <w:r w:rsidRPr="00F55A93" w:rsidDel="00361004">
          <w:t xml:space="preserve">After model selection, network inference was conducted on the selected model with </w:t>
        </w:r>
        <w:r w:rsidRPr="00F55A93" w:rsidDel="00361004">
          <w:rPr>
            <w:i/>
          </w:rPr>
          <w:t>PLNnetwork</w:t>
        </w:r>
        <w:r w:rsidRPr="00F55A93" w:rsidDel="00361004">
          <w:t xml:space="preserve">(). In the selected sparse underlying network, the stability of each association of the selected network was calculated as its selection frequency </w:t>
        </w:r>
        <w:r w:rsidR="0051015F" w:rsidRPr="00F55A93" w:rsidDel="00361004">
          <w:t xml:space="preserve">(range 0-1) </w:t>
        </w:r>
        <w:r w:rsidRPr="00F55A93" w:rsidDel="00361004">
          <w:t xml:space="preserve">in bootstrap subsamples of the StARS model selection procedure (Liu et al. 2010). </w:t>
        </w:r>
      </w:moveFrom>
      <w:moveFromRangeEnd w:id="328"/>
      <w:r w:rsidRPr="00F55A93">
        <w:t xml:space="preserve">Third we estimated how well knowledge of the fundamental niche, here laboratory-measured preferences and performances, explained field abundances. In its present form, </w:t>
      </w:r>
      <w:proofErr w:type="spellStart"/>
      <w:r w:rsidRPr="00F55A93">
        <w:rPr>
          <w:i/>
        </w:rPr>
        <w:t>PLNmodels</w:t>
      </w:r>
      <w:proofErr w:type="spellEnd"/>
      <w:r w:rsidRPr="00F55A93">
        <w:rPr>
          <w:i/>
        </w:rPr>
        <w:t xml:space="preserve"> </w:t>
      </w:r>
      <w:r w:rsidRPr="00F55A93">
        <w:t>does not allow accounting for species traits (covariates describe samples but not species within samples). To cope with this limitation, we considered that assuming that species distribute according to their fundamental niche implies that species interactions are negligible, and species distribute independently from one another. Using this assumption we fitted models separately for each fly species, obtained their likelihoods and numbers of parameters, and computed the BIC of the seven-species dataset as:</w:t>
      </w:r>
    </w:p>
    <w:p w14:paraId="7D6EA5F8" w14:textId="77777777" w:rsidR="00D75468" w:rsidRPr="00F55A93" w:rsidRDefault="00A34BB8" w:rsidP="004539A6">
      <m:oMath>
        <m:r>
          <w:rPr>
            <w:rFonts w:ascii="Cambria Math" w:hAnsi="Cambria Math"/>
          </w:rPr>
          <m:t>BIC=kln</m:t>
        </m:r>
        <m:d>
          <m:dPr>
            <m:ctrlPr>
              <w:rPr>
                <w:rFonts w:ascii="Cambria Math" w:hAnsi="Cambria Math"/>
              </w:rPr>
            </m:ctrlPr>
          </m:dPr>
          <m:e>
            <m:r>
              <w:rPr>
                <w:rFonts w:ascii="Cambria Math" w:hAnsi="Cambria Math"/>
              </w:rPr>
              <m:t>n</m:t>
            </m:r>
          </m:e>
        </m:d>
        <m:r>
          <w:rPr>
            <w:rFonts w:ascii="Cambria Math" w:hAnsi="Cambria Math"/>
          </w:rPr>
          <m:t>-2ln</m:t>
        </m:r>
        <m:d>
          <m:dPr>
            <m:ctrlPr>
              <w:rPr>
                <w:rFonts w:ascii="Cambria Math" w:hAnsi="Cambria Math"/>
              </w:rPr>
            </m:ctrlPr>
          </m:dPr>
          <m:e>
            <m:r>
              <w:rPr>
                <w:rFonts w:ascii="Cambria Math" w:hAnsi="Cambria Math"/>
              </w:rPr>
              <m:t>L</m:t>
            </m:r>
          </m:e>
        </m:d>
      </m:oMath>
      <w:r w:rsidRPr="00F55A93">
        <w:t>,</w:t>
      </w:r>
    </w:p>
    <w:p w14:paraId="18E20FFC" w14:textId="77777777" w:rsidR="00D75468" w:rsidRPr="00F55A93" w:rsidRDefault="00A34BB8" w:rsidP="004539A6">
      <w:proofErr w:type="gramStart"/>
      <w:r w:rsidRPr="00F55A93">
        <w:t>where</w:t>
      </w:r>
      <w:proofErr w:type="gramEnd"/>
      <w:r w:rsidRPr="00F55A93">
        <w:t xml:space="preserve"> </w:t>
      </w:r>
      <w:r w:rsidRPr="00F55A93">
        <w:rPr>
          <w:i/>
        </w:rPr>
        <w:t>k</w:t>
      </w:r>
      <w:r w:rsidRPr="00F55A93">
        <w:t xml:space="preserve"> and </w:t>
      </w:r>
      <w:r w:rsidRPr="00F55A93">
        <w:rPr>
          <w:i/>
        </w:rPr>
        <w:t>L</w:t>
      </w:r>
      <w:r w:rsidRPr="00F55A93">
        <w:t xml:space="preserve"> are the sums of the numbers of parameters and likelihoods over the seven single-species datasets and </w:t>
      </w:r>
      <w:proofErr w:type="spellStart"/>
      <w:r w:rsidRPr="00F55A93">
        <w:rPr>
          <w:i/>
        </w:rPr>
        <w:t>n</w:t>
      </w:r>
      <w:proofErr w:type="spellEnd"/>
      <w:r w:rsidRPr="00F55A93">
        <w:t xml:space="preserve"> the number of samples. Following this principle, we built models where the host plant cofactor is replaced by either preference (Model 2-7 without ecological covariates and 2-8 with ecological covariates), or performance (Models 2-9 and 2-10), or both preference and performance (Models 2-11 and 2-12). In addition, all previous models were reevaluated on the </w:t>
      </w:r>
      <w:r w:rsidRPr="00F55A93">
        <w:lastRenderedPageBreak/>
        <w:t>datasets excluding</w:t>
      </w:r>
      <w:ins w:id="330" w:author="Benoit FACON" w:date="2021-01-26T08:36:00Z">
        <w:r w:rsidR="00822AA3">
          <w:t xml:space="preserve"> the species lacking fundamental host use estimates</w:t>
        </w:r>
      </w:ins>
      <w:r w:rsidRPr="00F55A93">
        <w:rPr>
          <w:i/>
        </w:rPr>
        <w:t xml:space="preserve"> </w:t>
      </w:r>
      <w:ins w:id="331" w:author="Benoit FACON" w:date="2021-01-26T08:37:00Z">
        <w:r w:rsidR="00822AA3" w:rsidRPr="00822AA3">
          <w:rPr>
            <w:rPrChange w:id="332" w:author="Benoit FACON" w:date="2021-01-26T08:37:00Z">
              <w:rPr>
                <w:i/>
              </w:rPr>
            </w:rPrChange>
          </w:rPr>
          <w:t>(</w:t>
        </w:r>
      </w:ins>
      <w:r w:rsidRPr="00F55A93">
        <w:rPr>
          <w:i/>
        </w:rPr>
        <w:t xml:space="preserve">D. </w:t>
      </w:r>
      <w:proofErr w:type="spellStart"/>
      <w:r w:rsidRPr="00F55A93">
        <w:rPr>
          <w:i/>
        </w:rPr>
        <w:t>ciliatus</w:t>
      </w:r>
      <w:proofErr w:type="spellEnd"/>
      <w:ins w:id="333" w:author="Benoit FACON" w:date="2021-01-26T08:37:00Z">
        <w:r w:rsidR="00822AA3">
          <w:t>;</w:t>
        </w:r>
      </w:ins>
      <w:r w:rsidRPr="00F55A93">
        <w:t xml:space="preserve"> </w:t>
      </w:r>
      <w:del w:id="334" w:author="Benoit FACON" w:date="2021-01-26T08:37:00Z">
        <w:r w:rsidRPr="00F55A93" w:rsidDel="00822AA3">
          <w:delText>(</w:delText>
        </w:r>
      </w:del>
      <w:r w:rsidRPr="00F55A93">
        <w:t xml:space="preserve">Models 2-0 to 2-6). </w:t>
      </w:r>
    </w:p>
    <w:p w14:paraId="338BF7CF" w14:textId="77777777" w:rsidR="00EF4E12" w:rsidRPr="00F55A93" w:rsidRDefault="00EF4E12" w:rsidP="004539A6"/>
    <w:p w14:paraId="1BAEA20F" w14:textId="77777777" w:rsidR="00D75468" w:rsidRPr="00F55A93" w:rsidRDefault="00A34BB8" w:rsidP="004539A6">
      <w:pPr>
        <w:pStyle w:val="Titre2"/>
        <w:spacing w:line="480" w:lineRule="auto"/>
      </w:pPr>
      <w:r w:rsidRPr="00F55A93">
        <w:t>Results</w:t>
      </w:r>
    </w:p>
    <w:p w14:paraId="158BD578" w14:textId="77777777" w:rsidR="00D75468" w:rsidRPr="00F55A93" w:rsidRDefault="00A34BB8" w:rsidP="004539A6">
      <w:pPr>
        <w:pStyle w:val="Titre3"/>
        <w:spacing w:before="280" w:after="80" w:line="480" w:lineRule="auto"/>
        <w:rPr>
          <w:rFonts w:ascii="Calibri" w:eastAsia="Calibri" w:hAnsi="Calibri" w:cs="Calibri"/>
          <w:i w:val="0"/>
        </w:rPr>
      </w:pPr>
      <w:bookmarkStart w:id="335" w:name="_heading=h.ohrlsj4h3cth"/>
      <w:bookmarkEnd w:id="335"/>
      <w:r w:rsidRPr="00F55A93">
        <w:rPr>
          <w:rFonts w:ascii="Calibri" w:eastAsia="Calibri" w:hAnsi="Calibri" w:cs="Calibri"/>
          <w:i w:val="0"/>
        </w:rPr>
        <w:t>All plants</w:t>
      </w:r>
    </w:p>
    <w:p w14:paraId="30892307" w14:textId="77777777" w:rsidR="00F73C34" w:rsidRPr="00F55A93" w:rsidRDefault="00A34BB8" w:rsidP="004539A6">
      <w:pPr>
        <w:spacing w:before="240" w:after="240"/>
      </w:pPr>
      <w:r w:rsidRPr="00F55A93">
        <w:t>The variance-covariance structure of the complete dataset including 21 plant species was first inferred by fitting a PLN model without any covariate (Model 1-0). The obtained residual variance-covariance matrix (Figure 2A) revealed a sharp distinction between three groups of flies: (</w:t>
      </w:r>
      <w:proofErr w:type="spellStart"/>
      <w:r w:rsidRPr="00F55A93">
        <w:t>i</w:t>
      </w:r>
      <w:proofErr w:type="spellEnd"/>
      <w:r w:rsidRPr="00F55A93">
        <w:t>) the four generalist fly species (</w:t>
      </w:r>
      <w:r w:rsidRPr="00F55A93">
        <w:rPr>
          <w:i/>
        </w:rPr>
        <w:t xml:space="preserve">B. </w:t>
      </w:r>
      <w:proofErr w:type="spellStart"/>
      <w:r w:rsidRPr="00F55A93">
        <w:rPr>
          <w:i/>
        </w:rPr>
        <w:t>zonata</w:t>
      </w:r>
      <w:proofErr w:type="spellEnd"/>
      <w:r w:rsidRPr="00F55A93">
        <w:t xml:space="preserve">, </w:t>
      </w:r>
      <w:r w:rsidRPr="00F55A93">
        <w:rPr>
          <w:i/>
        </w:rPr>
        <w:t xml:space="preserve">C. </w:t>
      </w:r>
      <w:proofErr w:type="spellStart"/>
      <w:r w:rsidRPr="00F55A93">
        <w:rPr>
          <w:i/>
        </w:rPr>
        <w:t>capitata</w:t>
      </w:r>
      <w:proofErr w:type="spellEnd"/>
      <w:r w:rsidRPr="00F55A93">
        <w:t xml:space="preserve">, </w:t>
      </w:r>
      <w:r w:rsidRPr="00F55A93">
        <w:rPr>
          <w:i/>
        </w:rPr>
        <w:t xml:space="preserve">C. </w:t>
      </w:r>
      <w:proofErr w:type="spellStart"/>
      <w:r w:rsidRPr="00F55A93">
        <w:rPr>
          <w:i/>
        </w:rPr>
        <w:t>catoirii</w:t>
      </w:r>
      <w:proofErr w:type="spellEnd"/>
      <w:r w:rsidRPr="00F55A93">
        <w:t xml:space="preserve">, and </w:t>
      </w:r>
      <w:r w:rsidRPr="00F55A93">
        <w:rPr>
          <w:i/>
        </w:rPr>
        <w:t xml:space="preserve">C. </w:t>
      </w:r>
      <w:proofErr w:type="spellStart"/>
      <w:r w:rsidRPr="00F55A93">
        <w:rPr>
          <w:i/>
        </w:rPr>
        <w:t>quilicii</w:t>
      </w:r>
      <w:proofErr w:type="spellEnd"/>
      <w:r w:rsidRPr="00F55A93">
        <w:t>), (ii) the three specialists of Cucurbitaceae (</w:t>
      </w:r>
      <w:r w:rsidRPr="00F55A93">
        <w:rPr>
          <w:i/>
        </w:rPr>
        <w:t xml:space="preserve">D. </w:t>
      </w:r>
      <w:proofErr w:type="spellStart"/>
      <w:r w:rsidRPr="00F55A93">
        <w:rPr>
          <w:i/>
        </w:rPr>
        <w:t>ciliatus</w:t>
      </w:r>
      <w:proofErr w:type="spellEnd"/>
      <w:r w:rsidRPr="00F55A93">
        <w:t xml:space="preserve">, </w:t>
      </w:r>
      <w:r w:rsidRPr="00F55A93">
        <w:rPr>
          <w:i/>
        </w:rPr>
        <w:t xml:space="preserve">D. </w:t>
      </w:r>
      <w:proofErr w:type="spellStart"/>
      <w:r w:rsidRPr="00F55A93">
        <w:rPr>
          <w:i/>
        </w:rPr>
        <w:t>demmerezi</w:t>
      </w:r>
      <w:proofErr w:type="spellEnd"/>
      <w:r w:rsidRPr="00F55A93">
        <w:rPr>
          <w:i/>
        </w:rPr>
        <w:t xml:space="preserve"> </w:t>
      </w:r>
      <w:r w:rsidRPr="00F55A93">
        <w:t xml:space="preserve">and </w:t>
      </w:r>
      <w:r w:rsidRPr="00F55A93">
        <w:rPr>
          <w:i/>
        </w:rPr>
        <w:t xml:space="preserve">Z. </w:t>
      </w:r>
      <w:proofErr w:type="spellStart"/>
      <w:r w:rsidRPr="00F55A93">
        <w:rPr>
          <w:i/>
        </w:rPr>
        <w:t>cucurbitae</w:t>
      </w:r>
      <w:proofErr w:type="spellEnd"/>
      <w:r w:rsidRPr="00F55A93">
        <w:t>), and the specialist of Solanaceae (</w:t>
      </w:r>
      <w:r w:rsidRPr="00F55A93">
        <w:rPr>
          <w:i/>
        </w:rPr>
        <w:t xml:space="preserve">N. </w:t>
      </w:r>
      <w:proofErr w:type="spellStart"/>
      <w:r w:rsidRPr="00F55A93">
        <w:rPr>
          <w:i/>
        </w:rPr>
        <w:t>cyanescens</w:t>
      </w:r>
      <w:proofErr w:type="spellEnd"/>
      <w:r w:rsidRPr="00F55A93">
        <w:t xml:space="preserve">). While </w:t>
      </w:r>
      <w:r w:rsidRPr="00F55A93">
        <w:rPr>
          <w:i/>
        </w:rPr>
        <w:t xml:space="preserve">N. </w:t>
      </w:r>
      <w:proofErr w:type="spellStart"/>
      <w:r w:rsidRPr="00F55A93">
        <w:rPr>
          <w:i/>
        </w:rPr>
        <w:t>cyanescens</w:t>
      </w:r>
      <w:proofErr w:type="spellEnd"/>
      <w:r w:rsidRPr="00F55A93">
        <w:t xml:space="preserve"> abundances showed very low covariances with those of other species, the two other groups showed positive within-group covariances and negative among-group covariances. This variance-covariance structure suggested strong separation of the realized niches of the three groups, likely mediated by host plants.</w:t>
      </w:r>
    </w:p>
    <w:p w14:paraId="1811937F" w14:textId="77777777" w:rsidR="00F73C34" w:rsidRDefault="00EF4E12" w:rsidP="004539A6">
      <w:pPr>
        <w:spacing w:before="240" w:after="240"/>
        <w:rPr>
          <w:ins w:id="336" w:author="Virginie RAVIGNE" w:date="2021-02-26T16:01:00Z"/>
        </w:rPr>
      </w:pPr>
      <w:r w:rsidRPr="00F55A93">
        <w:rPr>
          <w:noProof/>
          <w:lang w:val="fr-FR"/>
        </w:rPr>
        <mc:AlternateContent>
          <mc:Choice Requires="wps">
            <w:drawing>
              <wp:anchor distT="0" distB="0" distL="114300" distR="114300" simplePos="0" relativeHeight="251658240" behindDoc="0" locked="0" layoutInCell="1" allowOverlap="1" wp14:anchorId="57448D96" wp14:editId="6107F2E4">
                <wp:simplePos x="0" y="0"/>
                <wp:positionH relativeFrom="column">
                  <wp:posOffset>3748405</wp:posOffset>
                </wp:positionH>
                <wp:positionV relativeFrom="paragraph">
                  <wp:posOffset>26035</wp:posOffset>
                </wp:positionV>
                <wp:extent cx="2066925" cy="2266950"/>
                <wp:effectExtent l="0" t="0" r="9525" b="0"/>
                <wp:wrapNone/>
                <wp:docPr id="9" name="Zone de texte 9"/>
                <wp:cNvGraphicFramePr/>
                <a:graphic xmlns:a="http://schemas.openxmlformats.org/drawingml/2006/main">
                  <a:graphicData uri="http://schemas.microsoft.com/office/word/2010/wordprocessingShape">
                    <wps:wsp>
                      <wps:cNvSpPr txBox="1"/>
                      <wps:spPr>
                        <a:xfrm>
                          <a:off x="0" y="0"/>
                          <a:ext cx="2066925" cy="2266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FB735" w14:textId="77777777" w:rsidR="007E6B56" w:rsidRDefault="007E6B56" w:rsidP="00EF4E12">
                            <w:pPr>
                              <w:spacing w:line="276" w:lineRule="auto"/>
                            </w:pPr>
                            <w:r>
                              <w:t>Figure 2: Residual variance-covariance matrices obtained after PLN model fitting on species abundances. A) Without any covariate (Model 1-0). B) With ecological covariates (Model 1-3). C) With plant species as a cofactor (Model 1-1). D) With both plant species and ecological covariates (Model</w:t>
                            </w:r>
                            <w:ins w:id="337" w:author="Virginie RAVIGNE" w:date="2021-02-11T11:11:00Z">
                              <w:r>
                                <w:t xml:space="preserve"> </w:t>
                              </w:r>
                            </w:ins>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27" type="#_x0000_t202" style="position:absolute;left:0;text-align:left;margin-left:295.15pt;margin-top:2.05pt;width:162.75pt;height:1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" fillcolor="white [3201]" stroked="f" strokeweight=".5pt">
                <v:textbox>
                  <w:txbxContent>
                    <w:p w14:paraId="6EFFB735" w14:textId="77777777" w:rsidR="007E6B56" w:rsidRDefault="007E6B56" w:rsidP="00EF4E12">
                      <w:pPr>
                        <w:spacing w:line="276" w:lineRule="auto"/>
                      </w:pPr>
                      <w:r>
                        <w:t>Figure 2: Residual variance-covariance matrices obtained after PLN model fitting on species abundances. A) Without any covariate (Model 1-0). B) With ecological covariates (Model 1-3). C) With plant species as a cofactor (Model 1-1). D) With both plant species and ecological covariates (Model</w:t>
                      </w:r>
                      <w:ins w:id="341" w:author="Virginie RAVIGNE" w:date="2021-02-11T11:11:00Z">
                        <w:r>
                          <w:t xml:space="preserve"> </w:t>
                        </w:r>
                      </w:ins>
                      <w:r>
                        <w:t>1-5).</w:t>
                      </w:r>
                    </w:p>
                  </w:txbxContent>
                </v:textbox>
              </v:shape>
            </w:pict>
          </mc:Fallback>
        </mc:AlternateContent>
      </w:r>
      <w:r w:rsidR="00F73C34" w:rsidRPr="00F55A93">
        <w:rPr>
          <w:noProof/>
          <w:lang w:val="fr-FR"/>
        </w:rPr>
        <w:drawing>
          <wp:inline distT="0" distB="0" distL="0" distR="0" wp14:anchorId="0CCDDF77" wp14:editId="08FDF604">
            <wp:extent cx="3757295" cy="311340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a:srcRect/>
                    <a:stretch>
                      <a:fillRect/>
                    </a:stretch>
                  </pic:blipFill>
                  <pic:spPr>
                    <a:xfrm>
                      <a:off x="0" y="0"/>
                      <a:ext cx="3757295" cy="3113405"/>
                    </a:xfrm>
                    <a:prstGeom prst="rect">
                      <a:avLst/>
                    </a:prstGeom>
                    <a:ln/>
                  </pic:spPr>
                </pic:pic>
              </a:graphicData>
            </a:graphic>
          </wp:inline>
        </w:drawing>
      </w:r>
    </w:p>
    <w:p w14:paraId="799C6C88" w14:textId="77777777" w:rsidR="00FC3B45" w:rsidRPr="00F55A93" w:rsidRDefault="00FC3B45" w:rsidP="004539A6">
      <w:pPr>
        <w:spacing w:before="240" w:after="240"/>
      </w:pPr>
    </w:p>
    <w:p w14:paraId="75541B57" w14:textId="0628DC6D" w:rsidR="00D75468" w:rsidRPr="00F55A93" w:rsidRDefault="00A34BB8" w:rsidP="004539A6">
      <w:pPr>
        <w:spacing w:before="240" w:after="240"/>
      </w:pPr>
      <w:r w:rsidRPr="00F55A93">
        <w:t xml:space="preserve">Considering model selection between models without species traits, i.e., models including combinations of plant species and ecological covariates (Table 1), model ranking was equivalent on the eight-species (Models 1-0 to 1-6) and seven-species (Models 2-0 to 2-6) datasets, except that diagonal models tended to be slightly better than their full-matrix counterparts on the latter. </w:t>
      </w:r>
      <w:ins w:id="338" w:author="Virginie RAVIGNE" w:date="2021-02-26T11:17:00Z">
        <w:r w:rsidR="00B8113E">
          <w:t xml:space="preserve">This </w:t>
        </w:r>
      </w:ins>
      <w:ins w:id="339" w:author="Virginie RAVIGNE" w:date="2021-02-26T11:18:00Z">
        <w:r w:rsidR="00B8113E">
          <w:t>result</w:t>
        </w:r>
      </w:ins>
      <w:ins w:id="340" w:author="Virginie RAVIGNE" w:date="2021-02-26T11:17:00Z">
        <w:r w:rsidR="00B8113E">
          <w:t xml:space="preserve"> was </w:t>
        </w:r>
      </w:ins>
      <w:ins w:id="341" w:author="Virginie RAVIGNE" w:date="2021-02-26T11:19:00Z">
        <w:r w:rsidR="00B8113E">
          <w:t xml:space="preserve">further </w:t>
        </w:r>
      </w:ins>
      <w:ins w:id="342" w:author="Virginie RAVIGNE" w:date="2021-02-26T11:17:00Z">
        <w:r w:rsidR="00B8113E">
          <w:t xml:space="preserve">shown </w:t>
        </w:r>
      </w:ins>
      <w:ins w:id="343" w:author="Virginie RAVIGNE" w:date="2021-02-26T11:18:00Z">
        <w:r w:rsidR="00B8113E">
          <w:t>robust</w:t>
        </w:r>
      </w:ins>
      <w:ins w:id="344" w:author="Virginie RAVIGNE" w:date="2021-02-26T11:17:00Z">
        <w:r w:rsidR="00B8113E">
          <w:t xml:space="preserve"> to sample </w:t>
        </w:r>
      </w:ins>
      <w:ins w:id="345" w:author="Virginie RAVIGNE" w:date="2021-02-26T11:18:00Z">
        <w:r w:rsidR="00B8113E">
          <w:t>bootstrapping</w:t>
        </w:r>
      </w:ins>
      <w:ins w:id="346" w:author="Virginie RAVIGNE" w:date="2021-02-26T11:17:00Z">
        <w:r w:rsidR="00B8113E">
          <w:t xml:space="preserve"> </w:t>
        </w:r>
      </w:ins>
      <w:ins w:id="347" w:author="Virginie RAVIGNE" w:date="2021-02-26T16:01:00Z">
        <w:r w:rsidR="00FC3B45">
          <w:t>(</w:t>
        </w:r>
      </w:ins>
      <w:ins w:id="348" w:author="Virginie RAVIGNE" w:date="2021-02-26T11:17:00Z">
        <w:r w:rsidR="00B8113E">
          <w:t>Appendix S3</w:t>
        </w:r>
      </w:ins>
      <w:ins w:id="349" w:author="Virginie RAVIGNE" w:date="2021-02-26T16:02:00Z">
        <w:r w:rsidR="00FC3B45">
          <w:t>)</w:t>
        </w:r>
      </w:ins>
      <w:ins w:id="350" w:author="Virginie RAVIGNE" w:date="2021-02-26T11:17:00Z">
        <w:r w:rsidR="00B8113E">
          <w:t xml:space="preserve">. </w:t>
        </w:r>
      </w:ins>
      <w:r w:rsidRPr="00F55A93">
        <w:t>For both datasets, the selected model included both ecological variables and host plant species as covariates (Models 1-5 and 2-6), which strongly improved the BIC (</w:t>
      </w:r>
      <w:r w:rsidRPr="00F55A93">
        <w:rPr>
          <w:sz w:val="20"/>
          <w:szCs w:val="20"/>
        </w:rPr>
        <w:t>Δ</w:t>
      </w:r>
      <w:r w:rsidRPr="00F55A93">
        <w:rPr>
          <w:sz w:val="20"/>
          <w:szCs w:val="20"/>
          <w:vertAlign w:val="subscript"/>
        </w:rPr>
        <w:t>BIC</w:t>
      </w:r>
      <w:r w:rsidRPr="00F55A93">
        <w:t xml:space="preserve"> = 17087.4 and 18935.7 respectively) as compared to the basic model (no covariate, Models 1-0 and 2-0). </w:t>
      </w:r>
      <w:r w:rsidR="0045194A" w:rsidRPr="00F55A93">
        <w:t>Models with</w:t>
      </w:r>
      <w:r w:rsidRPr="00F55A93">
        <w:t xml:space="preserve"> host plant species </w:t>
      </w:r>
      <w:r w:rsidR="0045194A" w:rsidRPr="00F55A93">
        <w:t xml:space="preserve">ranked close to the selected model with </w:t>
      </w:r>
      <w:r w:rsidRPr="00F55A93">
        <w:t xml:space="preserve">a moderately inflated BIC relative to the selected model (Model 1-2: </w:t>
      </w:r>
      <w:r w:rsidRPr="00F55A93">
        <w:rPr>
          <w:sz w:val="20"/>
          <w:szCs w:val="20"/>
        </w:rPr>
        <w:t>Δ</w:t>
      </w:r>
      <w:r w:rsidRPr="00F55A93">
        <w:rPr>
          <w:sz w:val="20"/>
          <w:szCs w:val="20"/>
          <w:vertAlign w:val="subscript"/>
        </w:rPr>
        <w:t>BIC</w:t>
      </w:r>
      <w:r w:rsidRPr="00F55A93">
        <w:t xml:space="preserve"> = 971.1, Model 2-2: </w:t>
      </w:r>
      <w:r w:rsidRPr="00F55A93">
        <w:rPr>
          <w:sz w:val="20"/>
          <w:szCs w:val="20"/>
        </w:rPr>
        <w:t>Δ</w:t>
      </w:r>
      <w:r w:rsidRPr="00F55A93">
        <w:rPr>
          <w:sz w:val="20"/>
          <w:szCs w:val="20"/>
          <w:vertAlign w:val="subscript"/>
        </w:rPr>
        <w:t>BIC</w:t>
      </w:r>
      <w:r w:rsidRPr="00F55A93">
        <w:t xml:space="preserve"> = 933.2) and an important reduction in residual covariances relative to the basic model (compare Figures 2A and 2C). In comparison, including ecological variables </w:t>
      </w:r>
      <w:r w:rsidR="0045194A" w:rsidRPr="00F55A93">
        <w:t xml:space="preserve">alone deteriorated model fit with a </w:t>
      </w:r>
      <w:r w:rsidRPr="00F55A93">
        <w:t xml:space="preserve">greatly increased BIC (Model 1-3: </w:t>
      </w:r>
      <w:r w:rsidRPr="00F55A93">
        <w:rPr>
          <w:sz w:val="20"/>
          <w:szCs w:val="20"/>
        </w:rPr>
        <w:t>Δ</w:t>
      </w:r>
      <w:r w:rsidRPr="00F55A93">
        <w:rPr>
          <w:sz w:val="20"/>
          <w:szCs w:val="20"/>
          <w:vertAlign w:val="subscript"/>
        </w:rPr>
        <w:t>BIC</w:t>
      </w:r>
      <w:r w:rsidRPr="00F55A93">
        <w:t xml:space="preserve"> = 15088.8, Model 2-4: </w:t>
      </w:r>
      <w:r w:rsidRPr="00F55A93">
        <w:rPr>
          <w:sz w:val="20"/>
          <w:szCs w:val="20"/>
        </w:rPr>
        <w:t>Δ</w:t>
      </w:r>
      <w:r w:rsidRPr="00F55A93">
        <w:rPr>
          <w:sz w:val="20"/>
          <w:szCs w:val="20"/>
          <w:vertAlign w:val="subscript"/>
        </w:rPr>
        <w:t>BIC</w:t>
      </w:r>
      <w:r w:rsidRPr="00F55A93">
        <w:t xml:space="preserve"> = 11387.9) and a mild reduction of residual covariances (compare Figures 2A and 2B).</w:t>
      </w:r>
      <w:ins w:id="351" w:author="Virginie RAVIGNE" w:date="2021-02-26T11:15:00Z">
        <w:r w:rsidR="00B8113E">
          <w:t xml:space="preserve"> </w:t>
        </w:r>
      </w:ins>
    </w:p>
    <w:p w14:paraId="36A9DF41" w14:textId="2B19DE58" w:rsidR="00E4519D" w:rsidRPr="00F55A93" w:rsidDel="00D43342" w:rsidRDefault="00A34BB8" w:rsidP="004539A6">
      <w:pPr>
        <w:spacing w:after="240"/>
        <w:rPr>
          <w:del w:id="352" w:author="Virginie RAVIGNE" w:date="2021-02-26T16:11:00Z"/>
        </w:rPr>
      </w:pPr>
      <w:r w:rsidRPr="00F55A93">
        <w:t xml:space="preserve">The selected model showed a good fit, with a tendency to overestimate low abundance values (Figure S3). </w:t>
      </w:r>
      <w:ins w:id="353" w:author="Virginie RAVIGNE" w:date="2021-02-26T11:19:00Z">
        <w:r w:rsidR="00B8113E">
          <w:t xml:space="preserve">As expected, </w:t>
        </w:r>
      </w:ins>
      <w:ins w:id="354" w:author="Virginie RAVIGNE" w:date="2021-02-26T11:20:00Z">
        <w:r w:rsidR="00B8113E">
          <w:t>m</w:t>
        </w:r>
      </w:ins>
      <w:ins w:id="355" w:author="Virginie RAVIGNE" w:date="2021-02-26T11:19:00Z">
        <w:r w:rsidR="00B8113E">
          <w:t xml:space="preserve">odel diagnostics revealed </w:t>
        </w:r>
      </w:ins>
      <w:ins w:id="356" w:author="Virginie RAVIGNE" w:date="2021-02-26T11:20:00Z">
        <w:r w:rsidR="00B8113E">
          <w:t>an excess of zeros and some over dispersion</w:t>
        </w:r>
      </w:ins>
      <w:ins w:id="357" w:author="Virginie RAVIGNE" w:date="2021-02-26T11:21:00Z">
        <w:r w:rsidR="00B8113E">
          <w:t xml:space="preserve"> (Appendix S3)</w:t>
        </w:r>
      </w:ins>
      <w:ins w:id="358" w:author="Virginie RAVIGNE" w:date="2021-02-26T11:20:00Z">
        <w:r w:rsidR="00B8113E">
          <w:t xml:space="preserve"> which PLN modeling is </w:t>
        </w:r>
      </w:ins>
      <w:ins w:id="359" w:author="Virginie RAVIGNE" w:date="2021-02-26T11:21:00Z">
        <w:r w:rsidR="00B8113E">
          <w:t>robust to (</w:t>
        </w:r>
        <w:proofErr w:type="spellStart"/>
        <w:r w:rsidR="00B8113E">
          <w:t>Chiquet</w:t>
        </w:r>
        <w:proofErr w:type="spellEnd"/>
        <w:r w:rsidR="00B8113E">
          <w:t xml:space="preserve"> et al. </w:t>
        </w:r>
      </w:ins>
      <w:ins w:id="360" w:author="Virginie RAVIGNE" w:date="2021-02-26T16:02:00Z">
        <w:r w:rsidR="00FC3B45">
          <w:t>2019</w:t>
        </w:r>
      </w:ins>
      <w:ins w:id="361" w:author="Virginie RAVIGNE" w:date="2021-02-26T11:21:00Z">
        <w:r w:rsidR="00B8113E">
          <w:t xml:space="preserve">). </w:t>
        </w:r>
      </w:ins>
      <w:ins w:id="362" w:author="Virginie RAVIGNE" w:date="2021-02-26T11:22:00Z">
        <w:r w:rsidR="00100060">
          <w:t xml:space="preserve">No temporal or spatial autocorrelation was detected in model residuals. </w:t>
        </w:r>
      </w:ins>
      <w:r w:rsidRPr="00F55A93">
        <w:t>The coefficients relative to host plant species, which represent the response of species abundances to host plants, had a</w:t>
      </w:r>
      <w:ins w:id="363" w:author="Virginie RAVIGNE" w:date="2021-02-11T13:29:00Z">
        <w:r w:rsidR="00052F68">
          <w:t xml:space="preserve"> strongly</w:t>
        </w:r>
      </w:ins>
      <w:r w:rsidRPr="00F55A93">
        <w:t xml:space="preserve"> bimodal distribution</w:t>
      </w:r>
      <w:del w:id="364" w:author="Virginie RAVIGNE" w:date="2021-02-11T13:29:00Z">
        <w:r w:rsidRPr="00F55A93" w:rsidDel="00052F68">
          <w:delText xml:space="preserve">, i.e., </w:delText>
        </w:r>
      </w:del>
      <w:del w:id="365" w:author="Virginie RAVIGNE" w:date="2021-02-11T13:46:00Z">
        <w:r w:rsidRPr="00F55A93" w:rsidDel="00957BDD">
          <w:delText>some plant species were inferred as host plants and others as non-host plants</w:delText>
        </w:r>
      </w:del>
      <w:r w:rsidRPr="00F55A93">
        <w:t xml:space="preserve"> (Figure 3A, right panel)</w:t>
      </w:r>
      <w:ins w:id="366" w:author="Virginie RAVIGNE" w:date="2021-02-11T13:46:00Z">
        <w:r w:rsidR="00957BDD">
          <w:t xml:space="preserve">. For each fly, </w:t>
        </w:r>
        <w:r w:rsidR="00957BDD" w:rsidRPr="00F55A93">
          <w:t xml:space="preserve">some plant species </w:t>
        </w:r>
        <w:r w:rsidR="00957BDD">
          <w:t xml:space="preserve">had very low coefficients (&lt;-80), meaning a negligible effect of the corresponding host plant on fly abundances (approx. </w:t>
        </w:r>
        <w:proofErr w:type="spellStart"/>
        <w:proofErr w:type="gramStart"/>
        <w:r w:rsidR="00957BDD">
          <w:t>exp</w:t>
        </w:r>
        <w:proofErr w:type="spellEnd"/>
        <w:r w:rsidR="00957BDD">
          <w:t>(</w:t>
        </w:r>
        <w:proofErr w:type="gramEnd"/>
        <w:r w:rsidR="00957BDD">
          <w:t>-80) ≈ 1E-35) and we considered them as non-host plants.</w:t>
        </w:r>
      </w:ins>
      <w:ins w:id="367" w:author="Virginie RAVIGNE" w:date="2021-02-11T13:47:00Z">
        <w:r w:rsidR="00957BDD">
          <w:t xml:space="preserve"> The other plants had much stronger coefficients (&gt;-14) and were interpreted as host plants</w:t>
        </w:r>
      </w:ins>
      <w:del w:id="368" w:author="Virginie RAVIGNE" w:date="2021-02-11T13:46:00Z">
        <w:r w:rsidRPr="00F55A93" w:rsidDel="00957BDD">
          <w:delText>,</w:delText>
        </w:r>
      </w:del>
      <w:del w:id="369" w:author="Virginie RAVIGNE" w:date="2021-02-11T13:47:00Z">
        <w:r w:rsidRPr="00F55A93" w:rsidDel="00957BDD">
          <w:delText xml:space="preserve"> in good agreement with patterns of field abundances (Figure 1B)</w:delText>
        </w:r>
      </w:del>
      <w:r w:rsidRPr="00F55A93">
        <w:t xml:space="preserve">. </w:t>
      </w:r>
      <w:ins w:id="370" w:author="Virginie RAVIGNE" w:date="2021-02-11T13:56:00Z">
        <w:r w:rsidR="00EE6DDE">
          <w:t xml:space="preserve">Overall, </w:t>
        </w:r>
      </w:ins>
      <w:del w:id="371" w:author="Virginie RAVIGNE" w:date="2021-02-11T13:48:00Z">
        <w:r w:rsidRPr="00F55A93" w:rsidDel="00957BDD">
          <w:delText xml:space="preserve">Comparing these inferences with laboratory measures of fly species host use (Figure 3A, left panel) showed that the </w:delText>
        </w:r>
      </w:del>
      <w:ins w:id="372" w:author="Virginie RAVIGNE" w:date="2021-02-11T13:56:00Z">
        <w:r w:rsidR="00EE6DDE">
          <w:t>t</w:t>
        </w:r>
      </w:ins>
      <w:ins w:id="373" w:author="Virginie RAVIGNE" w:date="2021-02-11T13:48:00Z">
        <w:r w:rsidR="00957BDD">
          <w:t xml:space="preserve">his </w:t>
        </w:r>
      </w:ins>
      <w:r w:rsidRPr="00F55A93">
        <w:t>inferred realized host range was narrower than the laboratory-measured fundamental host range</w:t>
      </w:r>
      <w:ins w:id="374" w:author="Virginie RAVIGNE" w:date="2021-02-11T13:49:00Z">
        <w:r w:rsidR="00957BDD">
          <w:t xml:space="preserve"> (Figure 3A, left panel)</w:t>
        </w:r>
      </w:ins>
      <w:r w:rsidRPr="00F55A93">
        <w:t>, particularly for generalists.</w:t>
      </w:r>
      <w:ins w:id="375" w:author="Virginie RAVIGNE" w:date="2021-02-11T13:57:00Z">
        <w:r w:rsidR="00EE6DDE" w:rsidRPr="00EE6DDE">
          <w:t xml:space="preserve"> </w:t>
        </w:r>
        <w:r w:rsidR="00EE6DDE">
          <w:t xml:space="preserve">Only </w:t>
        </w:r>
        <w:r w:rsidR="00EE6DDE" w:rsidRPr="00EE6DDE">
          <w:t xml:space="preserve">10 fly-plant </w:t>
        </w:r>
        <w:r w:rsidR="00EE6DDE">
          <w:t xml:space="preserve">associations </w:t>
        </w:r>
      </w:ins>
      <w:ins w:id="376" w:author="Virginie RAVIGNE" w:date="2021-02-11T13:58:00Z">
        <w:r w:rsidR="00EE6DDE">
          <w:t>(out of 147)</w:t>
        </w:r>
      </w:ins>
      <w:ins w:id="377" w:author="Virginie RAVIGNE" w:date="2021-02-11T13:59:00Z">
        <w:r w:rsidR="00EE6DDE">
          <w:t xml:space="preserve"> showed the reverse pattern (</w:t>
        </w:r>
      </w:ins>
      <w:ins w:id="378" w:author="Virginie RAVIGNE" w:date="2021-02-11T13:58:00Z">
        <w:r w:rsidR="00EE6DDE">
          <w:t xml:space="preserve">zero </w:t>
        </w:r>
      </w:ins>
      <w:ins w:id="379" w:author="Virginie RAVIGNE" w:date="2021-02-11T13:57:00Z">
        <w:r w:rsidR="00EE6DDE" w:rsidRPr="00EE6DDE">
          <w:t xml:space="preserve">laboratory-measured </w:t>
        </w:r>
        <w:r w:rsidR="00EE6DDE" w:rsidRPr="00EE6DDE">
          <w:lastRenderedPageBreak/>
          <w:t xml:space="preserve">fitness </w:t>
        </w:r>
      </w:ins>
      <w:ins w:id="380" w:author="Virginie RAVIGNE" w:date="2021-02-11T13:58:00Z">
        <w:r w:rsidR="00EE6DDE">
          <w:t xml:space="preserve">and </w:t>
        </w:r>
      </w:ins>
      <w:ins w:id="381" w:author="Virginie RAVIGNE" w:date="2021-02-11T14:00:00Z">
        <w:r w:rsidR="001E3682">
          <w:t xml:space="preserve">yet </w:t>
        </w:r>
      </w:ins>
      <w:ins w:id="382" w:author="Virginie RAVIGNE" w:date="2021-02-11T13:58:00Z">
        <w:r w:rsidR="00EE6DDE">
          <w:t xml:space="preserve">strong </w:t>
        </w:r>
      </w:ins>
      <w:ins w:id="383" w:author="Virginie RAVIGNE" w:date="2021-02-11T13:57:00Z">
        <w:r w:rsidR="00EE6DDE" w:rsidRPr="00EE6DDE">
          <w:t>inferred response to plant</w:t>
        </w:r>
      </w:ins>
      <w:ins w:id="384" w:author="Virginie RAVIGNE" w:date="2021-02-11T14:00:00Z">
        <w:r w:rsidR="001E3682">
          <w:t xml:space="preserve">), suggesting </w:t>
        </w:r>
      </w:ins>
      <w:ins w:id="385" w:author="Virginie RAVIGNE" w:date="2021-02-11T14:03:00Z">
        <w:r w:rsidR="005245D9">
          <w:t xml:space="preserve">marginal difficulties with measuring fitness in </w:t>
        </w:r>
      </w:ins>
      <w:ins w:id="386" w:author="Virginie RAVIGNE" w:date="2021-02-11T14:02:00Z">
        <w:r w:rsidR="005245D9">
          <w:t xml:space="preserve">laboratory </w:t>
        </w:r>
      </w:ins>
      <w:ins w:id="387" w:author="Virginie RAVIGNE" w:date="2021-02-11T14:03:00Z">
        <w:r w:rsidR="005245D9">
          <w:t>conditions</w:t>
        </w:r>
      </w:ins>
      <w:ins w:id="388" w:author="Virginie RAVIGNE" w:date="2021-02-11T13:57:00Z">
        <w:r w:rsidR="00EE6DDE" w:rsidRPr="00EE6DDE">
          <w:t>.</w:t>
        </w:r>
      </w:ins>
      <w:r w:rsidRPr="00F55A93">
        <w:t xml:space="preserve"> Among plants inferred as </w:t>
      </w:r>
      <w:del w:id="389" w:author="Virginie RAVIGNE" w:date="2021-02-11T13:49:00Z">
        <w:r w:rsidRPr="00F55A93" w:rsidDel="00957BDD">
          <w:delText xml:space="preserve">possible </w:delText>
        </w:r>
      </w:del>
      <w:r w:rsidRPr="00F55A93">
        <w:t xml:space="preserve">hosts from species abundance patterns (i.e., </w:t>
      </w:r>
      <w:del w:id="390" w:author="Virginie RAVIGNE" w:date="2021-02-11T13:49:00Z">
        <w:r w:rsidRPr="00F55A93" w:rsidDel="00957BDD">
          <w:delText xml:space="preserve">those with </w:delText>
        </w:r>
      </w:del>
      <w:r w:rsidRPr="00F55A93">
        <w:t xml:space="preserve">high coefficient values), coefficients correlated positively with fly laboratory-measured fitness for specialists but not for generalists </w:t>
      </w:r>
      <w:commentRangeStart w:id="391"/>
      <w:r w:rsidRPr="00F55A93">
        <w:t>(Figure 3B)</w:t>
      </w:r>
      <w:commentRangeEnd w:id="391"/>
      <w:r w:rsidR="00F90223">
        <w:rPr>
          <w:rStyle w:val="Marquedecommentaire"/>
        </w:rPr>
        <w:commentReference w:id="391"/>
      </w:r>
      <w:r w:rsidRPr="00F55A93">
        <w:t xml:space="preserve">. </w:t>
      </w:r>
    </w:p>
    <w:p w14:paraId="2DE683D3" w14:textId="1A73AB17" w:rsidR="00147388" w:rsidRDefault="00147388">
      <w:pPr>
        <w:spacing w:after="240"/>
        <w:pPrChange w:id="392" w:author="Virginie RAVIGNE" w:date="2021-02-26T16:11:00Z">
          <w:pPr>
            <w:jc w:val="left"/>
          </w:pPr>
        </w:pPrChange>
      </w:pPr>
      <w:r>
        <w:br w:type="page"/>
      </w:r>
    </w:p>
    <w:p w14:paraId="7F5C0CDE" w14:textId="77777777" w:rsidR="00C313BE" w:rsidRPr="00F55A93" w:rsidRDefault="00C313BE" w:rsidP="004539A6">
      <w:pPr>
        <w:spacing w:after="240"/>
      </w:pPr>
    </w:p>
    <w:tbl>
      <w:tblPr>
        <w:tblpPr w:leftFromText="141" w:rightFromText="141" w:vertAnchor="text" w:horzAnchor="margin" w:tblpY="227"/>
        <w:tblW w:w="0" w:type="auto"/>
        <w:tblBorders>
          <w:top w:val="single" w:sz="4" w:space="0" w:color="000000"/>
        </w:tblBorders>
        <w:tblCellMar>
          <w:top w:w="100" w:type="dxa"/>
          <w:left w:w="100" w:type="dxa"/>
          <w:bottom w:w="100" w:type="dxa"/>
          <w:right w:w="100" w:type="dxa"/>
        </w:tblCellMar>
        <w:tblLook w:val="0600" w:firstRow="0" w:lastRow="0" w:firstColumn="0" w:lastColumn="0" w:noHBand="1" w:noVBand="1"/>
      </w:tblPr>
      <w:tblGrid>
        <w:gridCol w:w="1138"/>
        <w:gridCol w:w="2813"/>
        <w:gridCol w:w="1455"/>
        <w:gridCol w:w="505"/>
        <w:gridCol w:w="920"/>
        <w:gridCol w:w="859"/>
        <w:gridCol w:w="859"/>
      </w:tblGrid>
      <w:tr w:rsidR="00C313BE" w:rsidRPr="00F55A93" w14:paraId="027E781B" w14:textId="77777777" w:rsidTr="001A3EDB">
        <w:trPr>
          <w:trHeight w:val="20"/>
        </w:trPr>
        <w:tc>
          <w:tcPr>
            <w:tcW w:w="0" w:type="auto"/>
            <w:tcBorders>
              <w:top w:val="single" w:sz="4" w:space="0" w:color="000000"/>
            </w:tcBorders>
            <w:shd w:val="clear" w:color="auto" w:fill="auto"/>
            <w:vAlign w:val="center"/>
          </w:tcPr>
          <w:p w14:paraId="09668AFA" w14:textId="423121F3" w:rsidR="00C313BE" w:rsidRPr="00F55A93" w:rsidRDefault="00C313BE" w:rsidP="00D43342">
            <w:pPr>
              <w:pStyle w:val="Sansinterligne"/>
              <w:jc w:val="left"/>
              <w:rPr>
                <w:rFonts w:asciiTheme="minorHAnsi" w:hAnsiTheme="minorHAnsi"/>
                <w:sz w:val="20"/>
                <w:szCs w:val="20"/>
              </w:rPr>
            </w:pPr>
            <w:r w:rsidRPr="00F55A93">
              <w:rPr>
                <w:rFonts w:asciiTheme="minorHAnsi" w:hAnsiTheme="minorHAnsi"/>
                <w:sz w:val="20"/>
                <w:szCs w:val="20"/>
              </w:rPr>
              <w:t>Model</w:t>
            </w:r>
            <w:ins w:id="393" w:author="Virginie RAVIGNE" w:date="2021-02-23T14:41:00Z">
              <w:r w:rsidR="000D239A">
                <w:rPr>
                  <w:rFonts w:asciiTheme="minorHAnsi" w:hAnsiTheme="minorHAnsi"/>
                  <w:sz w:val="20"/>
                  <w:szCs w:val="20"/>
                </w:rPr>
                <w:t>s</w:t>
              </w:r>
            </w:ins>
          </w:p>
        </w:tc>
        <w:tc>
          <w:tcPr>
            <w:tcW w:w="0" w:type="auto"/>
            <w:tcBorders>
              <w:top w:val="single" w:sz="4" w:space="0" w:color="000000"/>
            </w:tcBorders>
            <w:shd w:val="clear" w:color="auto" w:fill="auto"/>
            <w:vAlign w:val="center"/>
          </w:tcPr>
          <w:p w14:paraId="3DEE42B5" w14:textId="77777777" w:rsidR="00C313BE" w:rsidRPr="00F55A93" w:rsidRDefault="00C313BE" w:rsidP="00D43342">
            <w:pPr>
              <w:pStyle w:val="Sansinterligne"/>
              <w:jc w:val="left"/>
              <w:rPr>
                <w:rFonts w:asciiTheme="minorHAnsi" w:hAnsiTheme="minorHAnsi"/>
                <w:sz w:val="20"/>
                <w:szCs w:val="20"/>
              </w:rPr>
            </w:pPr>
            <w:r w:rsidRPr="00F55A93">
              <w:rPr>
                <w:rFonts w:asciiTheme="minorHAnsi" w:hAnsiTheme="minorHAnsi"/>
                <w:sz w:val="20"/>
                <w:szCs w:val="20"/>
              </w:rPr>
              <w:t>Covariates</w:t>
            </w:r>
          </w:p>
        </w:tc>
        <w:tc>
          <w:tcPr>
            <w:tcW w:w="0" w:type="auto"/>
            <w:tcBorders>
              <w:top w:val="single" w:sz="4" w:space="0" w:color="000000"/>
            </w:tcBorders>
            <w:shd w:val="clear" w:color="auto" w:fill="auto"/>
            <w:vAlign w:val="center"/>
          </w:tcPr>
          <w:p w14:paraId="7881E1D5" w14:textId="77777777" w:rsidR="00C313BE" w:rsidRPr="00F55A93" w:rsidRDefault="00C313BE" w:rsidP="00D43342">
            <w:pPr>
              <w:pStyle w:val="Sansinterligne"/>
              <w:jc w:val="left"/>
              <w:rPr>
                <w:rFonts w:asciiTheme="minorHAnsi" w:hAnsiTheme="minorHAnsi"/>
                <w:sz w:val="20"/>
                <w:szCs w:val="20"/>
              </w:rPr>
            </w:pPr>
            <w:r w:rsidRPr="00F55A93">
              <w:rPr>
                <w:rFonts w:asciiTheme="minorHAnsi" w:hAnsiTheme="minorHAnsi"/>
                <w:sz w:val="20"/>
                <w:szCs w:val="20"/>
              </w:rPr>
              <w:t>Residual matrix</w:t>
            </w:r>
          </w:p>
        </w:tc>
        <w:tc>
          <w:tcPr>
            <w:tcW w:w="0" w:type="auto"/>
            <w:tcBorders>
              <w:top w:val="single" w:sz="4" w:space="0" w:color="000000"/>
            </w:tcBorders>
            <w:shd w:val="clear" w:color="auto" w:fill="auto"/>
            <w:vAlign w:val="center"/>
          </w:tcPr>
          <w:p w14:paraId="29C19E8B" w14:textId="77777777" w:rsidR="00C313BE" w:rsidRPr="00F55A93" w:rsidRDefault="00C313BE" w:rsidP="00D43342">
            <w:pPr>
              <w:pStyle w:val="Sansinterligne"/>
              <w:jc w:val="left"/>
              <w:rPr>
                <w:rFonts w:asciiTheme="minorHAnsi" w:hAnsiTheme="minorHAnsi"/>
                <w:i/>
                <w:sz w:val="20"/>
                <w:szCs w:val="20"/>
              </w:rPr>
            </w:pPr>
            <w:r w:rsidRPr="00F55A93">
              <w:rPr>
                <w:rFonts w:asciiTheme="minorHAnsi" w:hAnsiTheme="minorHAnsi"/>
                <w:i/>
                <w:sz w:val="20"/>
                <w:szCs w:val="20"/>
              </w:rPr>
              <w:t>K</w:t>
            </w:r>
          </w:p>
        </w:tc>
        <w:tc>
          <w:tcPr>
            <w:tcW w:w="0" w:type="auto"/>
            <w:tcBorders>
              <w:top w:val="single" w:sz="4" w:space="0" w:color="000000"/>
            </w:tcBorders>
            <w:shd w:val="clear" w:color="auto" w:fill="auto"/>
            <w:vAlign w:val="center"/>
          </w:tcPr>
          <w:p w14:paraId="03EBFF36" w14:textId="77777777" w:rsidR="00C313BE" w:rsidRPr="00F55A93" w:rsidRDefault="00C313BE" w:rsidP="00D43342">
            <w:pPr>
              <w:pStyle w:val="Sansinterligne"/>
              <w:jc w:val="left"/>
              <w:rPr>
                <w:rFonts w:asciiTheme="minorHAnsi" w:hAnsiTheme="minorHAnsi"/>
                <w:i/>
                <w:sz w:val="20"/>
                <w:szCs w:val="20"/>
              </w:rPr>
            </w:pPr>
            <w:r w:rsidRPr="00F55A93">
              <w:rPr>
                <w:rFonts w:asciiTheme="minorHAnsi" w:hAnsiTheme="minorHAnsi"/>
                <w:i/>
                <w:sz w:val="20"/>
                <w:szCs w:val="20"/>
              </w:rPr>
              <w:t>L</w:t>
            </w:r>
          </w:p>
        </w:tc>
        <w:tc>
          <w:tcPr>
            <w:tcW w:w="0" w:type="auto"/>
            <w:tcBorders>
              <w:top w:val="single" w:sz="4" w:space="0" w:color="000000"/>
            </w:tcBorders>
            <w:shd w:val="clear" w:color="auto" w:fill="auto"/>
            <w:vAlign w:val="center"/>
          </w:tcPr>
          <w:p w14:paraId="0FAA5D63" w14:textId="77777777" w:rsidR="00C313BE" w:rsidRPr="00F55A93" w:rsidRDefault="00C313BE" w:rsidP="00D43342">
            <w:pPr>
              <w:pStyle w:val="Sansinterligne"/>
              <w:jc w:val="left"/>
              <w:rPr>
                <w:rFonts w:asciiTheme="minorHAnsi" w:hAnsiTheme="minorHAnsi"/>
                <w:sz w:val="20"/>
                <w:szCs w:val="20"/>
              </w:rPr>
            </w:pPr>
            <w:r w:rsidRPr="00F55A93">
              <w:rPr>
                <w:rFonts w:asciiTheme="minorHAnsi" w:hAnsiTheme="minorHAnsi"/>
                <w:sz w:val="20"/>
                <w:szCs w:val="20"/>
              </w:rPr>
              <w:t>BIC</w:t>
            </w:r>
          </w:p>
        </w:tc>
        <w:tc>
          <w:tcPr>
            <w:tcW w:w="0" w:type="auto"/>
            <w:tcBorders>
              <w:top w:val="single" w:sz="4" w:space="0" w:color="000000"/>
            </w:tcBorders>
            <w:shd w:val="clear" w:color="auto" w:fill="auto"/>
            <w:vAlign w:val="center"/>
          </w:tcPr>
          <w:p w14:paraId="15CD5D3C" w14:textId="77777777" w:rsidR="00C313BE" w:rsidRPr="00F55A93" w:rsidRDefault="00C313BE" w:rsidP="00D43342">
            <w:pPr>
              <w:pStyle w:val="Sansinterligne"/>
              <w:jc w:val="left"/>
              <w:rPr>
                <w:rFonts w:asciiTheme="minorHAnsi" w:hAnsiTheme="minorHAnsi"/>
                <w:sz w:val="20"/>
                <w:szCs w:val="20"/>
                <w:vertAlign w:val="subscript"/>
              </w:rPr>
            </w:pPr>
            <w:r w:rsidRPr="00F55A93">
              <w:rPr>
                <w:rFonts w:asciiTheme="minorHAnsi" w:hAnsiTheme="minorHAnsi"/>
                <w:sz w:val="20"/>
                <w:szCs w:val="20"/>
              </w:rPr>
              <w:t>Δ</w:t>
            </w:r>
            <w:r w:rsidRPr="00F55A93">
              <w:rPr>
                <w:rFonts w:asciiTheme="minorHAnsi" w:hAnsiTheme="minorHAnsi"/>
                <w:sz w:val="20"/>
                <w:szCs w:val="20"/>
                <w:vertAlign w:val="subscript"/>
              </w:rPr>
              <w:t>BIC</w:t>
            </w:r>
          </w:p>
        </w:tc>
      </w:tr>
      <w:tr w:rsidR="00C313BE" w:rsidRPr="00F55A93" w14:paraId="45A83D02" w14:textId="77777777" w:rsidTr="001A3EDB">
        <w:trPr>
          <w:trHeight w:val="20"/>
        </w:trPr>
        <w:tc>
          <w:tcPr>
            <w:tcW w:w="0" w:type="auto"/>
            <w:gridSpan w:val="7"/>
            <w:tcBorders>
              <w:top w:val="single" w:sz="8" w:space="0" w:color="000000"/>
              <w:bottom w:val="single" w:sz="8" w:space="0" w:color="000000"/>
            </w:tcBorders>
            <w:shd w:val="clear" w:color="auto" w:fill="auto"/>
            <w:vAlign w:val="center"/>
          </w:tcPr>
          <w:p w14:paraId="48D244DA" w14:textId="77777777" w:rsidR="00C313BE" w:rsidRPr="00F55A93" w:rsidRDefault="00C313BE" w:rsidP="00D43342">
            <w:pPr>
              <w:pStyle w:val="Sansinterligne"/>
              <w:jc w:val="left"/>
              <w:rPr>
                <w:rFonts w:asciiTheme="minorHAnsi" w:hAnsiTheme="minorHAnsi"/>
                <w:sz w:val="20"/>
                <w:szCs w:val="20"/>
              </w:rPr>
            </w:pPr>
            <w:r w:rsidRPr="00F55A93">
              <w:rPr>
                <w:rFonts w:asciiTheme="minorHAnsi" w:hAnsiTheme="minorHAnsi"/>
                <w:sz w:val="20"/>
                <w:szCs w:val="20"/>
              </w:rPr>
              <w:t>A) Model set 1 (21 plants x 8 flies)</w:t>
            </w:r>
          </w:p>
        </w:tc>
      </w:tr>
      <w:tr w:rsidR="000D239A" w:rsidRPr="00F55A93" w14:paraId="18B1E7DC" w14:textId="77777777" w:rsidTr="001A3EDB">
        <w:trPr>
          <w:trHeight w:val="20"/>
        </w:trPr>
        <w:tc>
          <w:tcPr>
            <w:tcW w:w="0" w:type="auto"/>
            <w:shd w:val="clear" w:color="auto" w:fill="auto"/>
            <w:vAlign w:val="center"/>
          </w:tcPr>
          <w:p w14:paraId="62395017" w14:textId="728AB1AE"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Model 1-5</w:t>
            </w:r>
          </w:p>
        </w:tc>
        <w:tc>
          <w:tcPr>
            <w:tcW w:w="0" w:type="auto"/>
            <w:shd w:val="clear" w:color="auto" w:fill="auto"/>
            <w:vAlign w:val="center"/>
          </w:tcPr>
          <w:p w14:paraId="4BC25E71" w14:textId="7777777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Plant + Eco</w:t>
            </w:r>
          </w:p>
        </w:tc>
        <w:tc>
          <w:tcPr>
            <w:tcW w:w="0" w:type="auto"/>
            <w:shd w:val="clear" w:color="auto" w:fill="auto"/>
            <w:vAlign w:val="center"/>
          </w:tcPr>
          <w:p w14:paraId="7AADF7F4" w14:textId="4DCF58EB"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Full</w:t>
            </w:r>
          </w:p>
        </w:tc>
        <w:tc>
          <w:tcPr>
            <w:tcW w:w="0" w:type="auto"/>
            <w:shd w:val="clear" w:color="auto" w:fill="auto"/>
            <w:vAlign w:val="center"/>
          </w:tcPr>
          <w:p w14:paraId="7F0E42D9" w14:textId="26932130"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284</w:t>
            </w:r>
          </w:p>
        </w:tc>
        <w:tc>
          <w:tcPr>
            <w:tcW w:w="0" w:type="auto"/>
            <w:shd w:val="clear" w:color="auto" w:fill="auto"/>
            <w:vAlign w:val="center"/>
          </w:tcPr>
          <w:p w14:paraId="61277EBC" w14:textId="756D04E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-27664.3</w:t>
            </w:r>
          </w:p>
        </w:tc>
        <w:tc>
          <w:tcPr>
            <w:tcW w:w="0" w:type="auto"/>
            <w:shd w:val="clear" w:color="auto" w:fill="auto"/>
            <w:vAlign w:val="center"/>
          </w:tcPr>
          <w:p w14:paraId="4335CE89" w14:textId="72620348"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57742.8</w:t>
            </w:r>
          </w:p>
        </w:tc>
        <w:tc>
          <w:tcPr>
            <w:tcW w:w="0" w:type="auto"/>
            <w:shd w:val="clear" w:color="auto" w:fill="auto"/>
            <w:vAlign w:val="center"/>
          </w:tcPr>
          <w:p w14:paraId="02412841" w14:textId="3524DA9E"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0.0</w:t>
            </w:r>
          </w:p>
        </w:tc>
      </w:tr>
      <w:tr w:rsidR="000D239A" w:rsidRPr="00F55A93" w14:paraId="495B539F" w14:textId="77777777" w:rsidTr="001A3EDB">
        <w:trPr>
          <w:trHeight w:val="20"/>
        </w:trPr>
        <w:tc>
          <w:tcPr>
            <w:tcW w:w="0" w:type="auto"/>
            <w:shd w:val="clear" w:color="auto" w:fill="auto"/>
            <w:vAlign w:val="center"/>
          </w:tcPr>
          <w:p w14:paraId="7C1896C5" w14:textId="61E3A3CE"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Model 1-6</w:t>
            </w:r>
          </w:p>
        </w:tc>
        <w:tc>
          <w:tcPr>
            <w:tcW w:w="0" w:type="auto"/>
            <w:shd w:val="clear" w:color="auto" w:fill="auto"/>
            <w:vAlign w:val="center"/>
          </w:tcPr>
          <w:p w14:paraId="565D0F15" w14:textId="7777777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Plant + Eco</w:t>
            </w:r>
          </w:p>
        </w:tc>
        <w:tc>
          <w:tcPr>
            <w:tcW w:w="0" w:type="auto"/>
            <w:shd w:val="clear" w:color="auto" w:fill="auto"/>
            <w:vAlign w:val="center"/>
          </w:tcPr>
          <w:p w14:paraId="4B187ADC" w14:textId="75100FD1"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Diagonal</w:t>
            </w:r>
          </w:p>
        </w:tc>
        <w:tc>
          <w:tcPr>
            <w:tcW w:w="0" w:type="auto"/>
            <w:shd w:val="clear" w:color="auto" w:fill="auto"/>
            <w:vAlign w:val="center"/>
          </w:tcPr>
          <w:p w14:paraId="052E28C9" w14:textId="025CE7E1"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256</w:t>
            </w:r>
          </w:p>
        </w:tc>
        <w:tc>
          <w:tcPr>
            <w:tcW w:w="0" w:type="auto"/>
            <w:shd w:val="clear" w:color="auto" w:fill="auto"/>
            <w:vAlign w:val="center"/>
          </w:tcPr>
          <w:p w14:paraId="56DF58D9" w14:textId="413858D6"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-27997.8</w:t>
            </w:r>
          </w:p>
        </w:tc>
        <w:tc>
          <w:tcPr>
            <w:tcW w:w="0" w:type="auto"/>
            <w:shd w:val="clear" w:color="auto" w:fill="auto"/>
            <w:vAlign w:val="center"/>
          </w:tcPr>
          <w:p w14:paraId="51604EA7" w14:textId="29B4E921"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58171.7</w:t>
            </w:r>
          </w:p>
        </w:tc>
        <w:tc>
          <w:tcPr>
            <w:tcW w:w="0" w:type="auto"/>
            <w:shd w:val="clear" w:color="auto" w:fill="auto"/>
            <w:vAlign w:val="center"/>
          </w:tcPr>
          <w:p w14:paraId="76B643FE" w14:textId="1C606A3C"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428.9</w:t>
            </w:r>
          </w:p>
        </w:tc>
      </w:tr>
      <w:tr w:rsidR="000D239A" w:rsidRPr="00F55A93" w14:paraId="4D354192" w14:textId="77777777" w:rsidTr="001A3EDB">
        <w:trPr>
          <w:trHeight w:val="20"/>
        </w:trPr>
        <w:tc>
          <w:tcPr>
            <w:tcW w:w="0" w:type="auto"/>
            <w:shd w:val="clear" w:color="auto" w:fill="auto"/>
            <w:vAlign w:val="center"/>
          </w:tcPr>
          <w:p w14:paraId="4FA3C76A" w14:textId="7777777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Model 1-2</w:t>
            </w:r>
          </w:p>
        </w:tc>
        <w:tc>
          <w:tcPr>
            <w:tcW w:w="0" w:type="auto"/>
            <w:shd w:val="clear" w:color="auto" w:fill="auto"/>
            <w:vAlign w:val="center"/>
          </w:tcPr>
          <w:p w14:paraId="59260061" w14:textId="7777777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Plant</w:t>
            </w:r>
          </w:p>
        </w:tc>
        <w:tc>
          <w:tcPr>
            <w:tcW w:w="0" w:type="auto"/>
            <w:shd w:val="clear" w:color="auto" w:fill="auto"/>
            <w:vAlign w:val="center"/>
          </w:tcPr>
          <w:p w14:paraId="21E95F09" w14:textId="7777777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Diagonal</w:t>
            </w:r>
          </w:p>
        </w:tc>
        <w:tc>
          <w:tcPr>
            <w:tcW w:w="0" w:type="auto"/>
            <w:shd w:val="clear" w:color="auto" w:fill="auto"/>
            <w:vAlign w:val="center"/>
          </w:tcPr>
          <w:p w14:paraId="10EF8EED" w14:textId="7777777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176</w:t>
            </w:r>
          </w:p>
        </w:tc>
        <w:tc>
          <w:tcPr>
            <w:tcW w:w="0" w:type="auto"/>
            <w:shd w:val="clear" w:color="auto" w:fill="auto"/>
            <w:vAlign w:val="center"/>
          </w:tcPr>
          <w:p w14:paraId="514AC57B" w14:textId="39D85212"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-28608.9</w:t>
            </w:r>
          </w:p>
        </w:tc>
        <w:tc>
          <w:tcPr>
            <w:tcW w:w="0" w:type="auto"/>
            <w:shd w:val="clear" w:color="auto" w:fill="auto"/>
            <w:vAlign w:val="center"/>
          </w:tcPr>
          <w:p w14:paraId="3C86E00B" w14:textId="3AD140F3"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58713.9</w:t>
            </w:r>
          </w:p>
        </w:tc>
        <w:tc>
          <w:tcPr>
            <w:tcW w:w="0" w:type="auto"/>
            <w:shd w:val="clear" w:color="auto" w:fill="auto"/>
            <w:vAlign w:val="center"/>
          </w:tcPr>
          <w:p w14:paraId="1D4DD01A" w14:textId="08B57DE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971.1</w:t>
            </w:r>
          </w:p>
        </w:tc>
      </w:tr>
      <w:tr w:rsidR="000D239A" w:rsidRPr="00F55A93" w14:paraId="746FF454" w14:textId="77777777" w:rsidTr="001A3EDB">
        <w:trPr>
          <w:trHeight w:val="20"/>
        </w:trPr>
        <w:tc>
          <w:tcPr>
            <w:tcW w:w="0" w:type="auto"/>
            <w:shd w:val="clear" w:color="auto" w:fill="auto"/>
            <w:vAlign w:val="center"/>
          </w:tcPr>
          <w:p w14:paraId="0F216CDC" w14:textId="7777777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Model 1-1</w:t>
            </w:r>
          </w:p>
        </w:tc>
        <w:tc>
          <w:tcPr>
            <w:tcW w:w="0" w:type="auto"/>
            <w:shd w:val="clear" w:color="auto" w:fill="auto"/>
            <w:vAlign w:val="center"/>
          </w:tcPr>
          <w:p w14:paraId="105A0034" w14:textId="7777777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Plant</w:t>
            </w:r>
          </w:p>
        </w:tc>
        <w:tc>
          <w:tcPr>
            <w:tcW w:w="0" w:type="auto"/>
            <w:shd w:val="clear" w:color="auto" w:fill="auto"/>
            <w:vAlign w:val="center"/>
          </w:tcPr>
          <w:p w14:paraId="67C67AEB" w14:textId="7777777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Full</w:t>
            </w:r>
          </w:p>
        </w:tc>
        <w:tc>
          <w:tcPr>
            <w:tcW w:w="0" w:type="auto"/>
            <w:shd w:val="clear" w:color="auto" w:fill="auto"/>
            <w:vAlign w:val="center"/>
          </w:tcPr>
          <w:p w14:paraId="446673C5" w14:textId="7777777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204</w:t>
            </w:r>
          </w:p>
        </w:tc>
        <w:tc>
          <w:tcPr>
            <w:tcW w:w="0" w:type="auto"/>
            <w:shd w:val="clear" w:color="auto" w:fill="auto"/>
            <w:vAlign w:val="center"/>
          </w:tcPr>
          <w:p w14:paraId="297423B6" w14:textId="35ABAF4E"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-28784.0</w:t>
            </w:r>
          </w:p>
        </w:tc>
        <w:tc>
          <w:tcPr>
            <w:tcW w:w="0" w:type="auto"/>
            <w:shd w:val="clear" w:color="auto" w:fill="auto"/>
            <w:vAlign w:val="center"/>
          </w:tcPr>
          <w:p w14:paraId="678ABA1B" w14:textId="16711982"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59302.1</w:t>
            </w:r>
          </w:p>
        </w:tc>
        <w:tc>
          <w:tcPr>
            <w:tcW w:w="0" w:type="auto"/>
            <w:shd w:val="clear" w:color="auto" w:fill="auto"/>
            <w:vAlign w:val="center"/>
          </w:tcPr>
          <w:p w14:paraId="50129877" w14:textId="0BEC3F5C"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1559.2</w:t>
            </w:r>
          </w:p>
        </w:tc>
      </w:tr>
      <w:tr w:rsidR="000D239A" w:rsidRPr="00F55A93" w14:paraId="69F3E943" w14:textId="77777777" w:rsidTr="001A3EDB">
        <w:trPr>
          <w:trHeight w:val="20"/>
        </w:trPr>
        <w:tc>
          <w:tcPr>
            <w:tcW w:w="0" w:type="auto"/>
            <w:shd w:val="clear" w:color="auto" w:fill="auto"/>
            <w:vAlign w:val="center"/>
          </w:tcPr>
          <w:p w14:paraId="05FD3853" w14:textId="7777777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Model 1-3</w:t>
            </w:r>
          </w:p>
        </w:tc>
        <w:tc>
          <w:tcPr>
            <w:tcW w:w="0" w:type="auto"/>
            <w:shd w:val="clear" w:color="auto" w:fill="auto"/>
            <w:vAlign w:val="center"/>
          </w:tcPr>
          <w:p w14:paraId="5E667ABA" w14:textId="7777777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Eco</w:t>
            </w:r>
          </w:p>
        </w:tc>
        <w:tc>
          <w:tcPr>
            <w:tcW w:w="0" w:type="auto"/>
            <w:shd w:val="clear" w:color="auto" w:fill="auto"/>
            <w:vAlign w:val="center"/>
          </w:tcPr>
          <w:p w14:paraId="1C7F22B7" w14:textId="7777777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Full</w:t>
            </w:r>
          </w:p>
        </w:tc>
        <w:tc>
          <w:tcPr>
            <w:tcW w:w="0" w:type="auto"/>
            <w:shd w:val="clear" w:color="auto" w:fill="auto"/>
            <w:vAlign w:val="center"/>
          </w:tcPr>
          <w:p w14:paraId="54638498" w14:textId="7777777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124</w:t>
            </w:r>
          </w:p>
        </w:tc>
        <w:tc>
          <w:tcPr>
            <w:tcW w:w="0" w:type="auto"/>
            <w:shd w:val="clear" w:color="auto" w:fill="auto"/>
            <w:vAlign w:val="center"/>
          </w:tcPr>
          <w:p w14:paraId="08E2AB51" w14:textId="01476991"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-35888.8</w:t>
            </w:r>
          </w:p>
        </w:tc>
        <w:tc>
          <w:tcPr>
            <w:tcW w:w="0" w:type="auto"/>
            <w:shd w:val="clear" w:color="auto" w:fill="auto"/>
            <w:vAlign w:val="center"/>
          </w:tcPr>
          <w:p w14:paraId="7AD2EBB5" w14:textId="2BA99B8C"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72831.6</w:t>
            </w:r>
          </w:p>
        </w:tc>
        <w:tc>
          <w:tcPr>
            <w:tcW w:w="0" w:type="auto"/>
            <w:shd w:val="clear" w:color="auto" w:fill="auto"/>
            <w:vAlign w:val="center"/>
          </w:tcPr>
          <w:p w14:paraId="08A9822F" w14:textId="24C1025C"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15088.8</w:t>
            </w:r>
          </w:p>
        </w:tc>
      </w:tr>
      <w:tr w:rsidR="000D239A" w:rsidRPr="00F55A93" w14:paraId="7C2EEE57" w14:textId="77777777" w:rsidTr="001A3EDB">
        <w:trPr>
          <w:trHeight w:val="126"/>
        </w:trPr>
        <w:tc>
          <w:tcPr>
            <w:tcW w:w="0" w:type="auto"/>
            <w:shd w:val="clear" w:color="auto" w:fill="auto"/>
            <w:vAlign w:val="center"/>
          </w:tcPr>
          <w:p w14:paraId="4D48A547" w14:textId="7777777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Model 1-4</w:t>
            </w:r>
          </w:p>
        </w:tc>
        <w:tc>
          <w:tcPr>
            <w:tcW w:w="0" w:type="auto"/>
            <w:shd w:val="clear" w:color="auto" w:fill="auto"/>
            <w:vAlign w:val="center"/>
          </w:tcPr>
          <w:p w14:paraId="76F96AE2" w14:textId="7777777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Eco</w:t>
            </w:r>
          </w:p>
        </w:tc>
        <w:tc>
          <w:tcPr>
            <w:tcW w:w="0" w:type="auto"/>
            <w:shd w:val="clear" w:color="auto" w:fill="auto"/>
            <w:vAlign w:val="center"/>
          </w:tcPr>
          <w:p w14:paraId="598654FD" w14:textId="7777777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Diagonal</w:t>
            </w:r>
          </w:p>
        </w:tc>
        <w:tc>
          <w:tcPr>
            <w:tcW w:w="0" w:type="auto"/>
            <w:shd w:val="clear" w:color="auto" w:fill="auto"/>
            <w:vAlign w:val="center"/>
          </w:tcPr>
          <w:p w14:paraId="1177558A" w14:textId="7777777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96</w:t>
            </w:r>
          </w:p>
        </w:tc>
        <w:tc>
          <w:tcPr>
            <w:tcW w:w="0" w:type="auto"/>
            <w:shd w:val="clear" w:color="auto" w:fill="auto"/>
            <w:vAlign w:val="center"/>
          </w:tcPr>
          <w:p w14:paraId="2A194AA1" w14:textId="1B8440C1"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-36598.4</w:t>
            </w:r>
          </w:p>
        </w:tc>
        <w:tc>
          <w:tcPr>
            <w:tcW w:w="0" w:type="auto"/>
            <w:shd w:val="clear" w:color="auto" w:fill="auto"/>
            <w:vAlign w:val="center"/>
          </w:tcPr>
          <w:p w14:paraId="2750BE82" w14:textId="3BB4E639"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74012.9</w:t>
            </w:r>
          </w:p>
        </w:tc>
        <w:tc>
          <w:tcPr>
            <w:tcW w:w="0" w:type="auto"/>
            <w:shd w:val="clear" w:color="auto" w:fill="auto"/>
            <w:vAlign w:val="center"/>
          </w:tcPr>
          <w:p w14:paraId="5FA947A8" w14:textId="25F0DA15"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16270.1</w:t>
            </w:r>
          </w:p>
        </w:tc>
      </w:tr>
      <w:tr w:rsidR="000D239A" w:rsidRPr="00F55A93" w14:paraId="20296507" w14:textId="77777777" w:rsidTr="001A3EDB">
        <w:trPr>
          <w:trHeight w:val="20"/>
        </w:trPr>
        <w:tc>
          <w:tcPr>
            <w:tcW w:w="0" w:type="auto"/>
            <w:shd w:val="clear" w:color="auto" w:fill="auto"/>
            <w:vAlign w:val="center"/>
          </w:tcPr>
          <w:p w14:paraId="2F7A788B" w14:textId="7777777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Model 1-0</w:t>
            </w:r>
          </w:p>
        </w:tc>
        <w:tc>
          <w:tcPr>
            <w:tcW w:w="0" w:type="auto"/>
            <w:shd w:val="clear" w:color="auto" w:fill="auto"/>
            <w:vAlign w:val="center"/>
          </w:tcPr>
          <w:p w14:paraId="086F2692" w14:textId="7777777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None</w:t>
            </w:r>
          </w:p>
        </w:tc>
        <w:tc>
          <w:tcPr>
            <w:tcW w:w="0" w:type="auto"/>
            <w:shd w:val="clear" w:color="auto" w:fill="auto"/>
            <w:vAlign w:val="center"/>
          </w:tcPr>
          <w:p w14:paraId="2B2759C0" w14:textId="7777777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Full</w:t>
            </w:r>
          </w:p>
        </w:tc>
        <w:tc>
          <w:tcPr>
            <w:tcW w:w="0" w:type="auto"/>
            <w:shd w:val="clear" w:color="auto" w:fill="auto"/>
            <w:vAlign w:val="center"/>
          </w:tcPr>
          <w:p w14:paraId="1FAAE2C2" w14:textId="77777777"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44</w:t>
            </w:r>
          </w:p>
        </w:tc>
        <w:tc>
          <w:tcPr>
            <w:tcW w:w="0" w:type="auto"/>
            <w:shd w:val="clear" w:color="auto" w:fill="auto"/>
            <w:vAlign w:val="center"/>
          </w:tcPr>
          <w:p w14:paraId="79C9F54E" w14:textId="23EB30CC"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-37228.1</w:t>
            </w:r>
          </w:p>
        </w:tc>
        <w:tc>
          <w:tcPr>
            <w:tcW w:w="0" w:type="auto"/>
            <w:shd w:val="clear" w:color="auto" w:fill="auto"/>
            <w:vAlign w:val="center"/>
          </w:tcPr>
          <w:p w14:paraId="53D4A074" w14:textId="10BBBB6F"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74830.3</w:t>
            </w:r>
          </w:p>
        </w:tc>
        <w:tc>
          <w:tcPr>
            <w:tcW w:w="0" w:type="auto"/>
            <w:shd w:val="clear" w:color="auto" w:fill="auto"/>
            <w:vAlign w:val="center"/>
          </w:tcPr>
          <w:p w14:paraId="1F1C6A5E" w14:textId="0D124314" w:rsidR="000D239A" w:rsidRPr="00F55A93" w:rsidRDefault="000D239A" w:rsidP="00D43342">
            <w:pPr>
              <w:pStyle w:val="Sansinterligne"/>
              <w:jc w:val="left"/>
              <w:rPr>
                <w:rFonts w:asciiTheme="minorHAnsi" w:hAnsiTheme="minorHAnsi"/>
                <w:sz w:val="20"/>
                <w:szCs w:val="20"/>
              </w:rPr>
            </w:pPr>
            <w:r w:rsidRPr="00F55A93">
              <w:rPr>
                <w:rFonts w:asciiTheme="minorHAnsi" w:hAnsiTheme="minorHAnsi"/>
                <w:sz w:val="20"/>
                <w:szCs w:val="20"/>
              </w:rPr>
              <w:t>17087.4</w:t>
            </w:r>
          </w:p>
        </w:tc>
      </w:tr>
      <w:tr w:rsidR="00C313BE" w:rsidRPr="00F55A93" w14:paraId="26B4466F" w14:textId="77777777" w:rsidTr="001A3EDB">
        <w:trPr>
          <w:trHeight w:val="20"/>
        </w:trPr>
        <w:tc>
          <w:tcPr>
            <w:tcW w:w="0" w:type="auto"/>
            <w:gridSpan w:val="7"/>
            <w:tcBorders>
              <w:top w:val="single" w:sz="8" w:space="0" w:color="000000"/>
              <w:bottom w:val="single" w:sz="8" w:space="0" w:color="000000"/>
            </w:tcBorders>
            <w:shd w:val="clear" w:color="auto" w:fill="auto"/>
            <w:vAlign w:val="center"/>
          </w:tcPr>
          <w:p w14:paraId="6F157EF4" w14:textId="77777777" w:rsidR="00C313BE" w:rsidRPr="00F55A93" w:rsidRDefault="00C313BE" w:rsidP="00D43342">
            <w:pPr>
              <w:pStyle w:val="Sansinterligne"/>
              <w:jc w:val="left"/>
              <w:rPr>
                <w:rFonts w:asciiTheme="minorHAnsi" w:hAnsiTheme="minorHAnsi"/>
                <w:sz w:val="20"/>
                <w:szCs w:val="20"/>
              </w:rPr>
            </w:pPr>
            <w:r w:rsidRPr="00F55A93">
              <w:rPr>
                <w:rFonts w:asciiTheme="minorHAnsi" w:hAnsiTheme="minorHAnsi"/>
                <w:sz w:val="20"/>
                <w:szCs w:val="20"/>
              </w:rPr>
              <w:t>B) Model set 2 (21 plants x 7 flies)</w:t>
            </w:r>
          </w:p>
        </w:tc>
      </w:tr>
      <w:tr w:rsidR="00F736E6" w:rsidRPr="00F736E6" w14:paraId="0127926F" w14:textId="77777777" w:rsidTr="001A3EDB">
        <w:trPr>
          <w:trHeight w:val="20"/>
        </w:trPr>
        <w:tc>
          <w:tcPr>
            <w:tcW w:w="0" w:type="auto"/>
            <w:shd w:val="clear" w:color="auto" w:fill="auto"/>
            <w:vAlign w:val="center"/>
          </w:tcPr>
          <w:p w14:paraId="6CFEEA76"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Model 2-6</w:t>
            </w:r>
          </w:p>
        </w:tc>
        <w:tc>
          <w:tcPr>
            <w:tcW w:w="0" w:type="auto"/>
            <w:shd w:val="clear" w:color="auto" w:fill="auto"/>
            <w:vAlign w:val="center"/>
          </w:tcPr>
          <w:p w14:paraId="0A759E6A"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Plant + Eco</w:t>
            </w:r>
          </w:p>
        </w:tc>
        <w:tc>
          <w:tcPr>
            <w:tcW w:w="0" w:type="auto"/>
            <w:shd w:val="clear" w:color="auto" w:fill="auto"/>
            <w:vAlign w:val="center"/>
          </w:tcPr>
          <w:p w14:paraId="5D4B1190"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Diagonal</w:t>
            </w:r>
          </w:p>
        </w:tc>
        <w:tc>
          <w:tcPr>
            <w:tcW w:w="0" w:type="auto"/>
            <w:shd w:val="clear" w:color="auto" w:fill="auto"/>
            <w:vAlign w:val="center"/>
          </w:tcPr>
          <w:p w14:paraId="23ED9EFA"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224</w:t>
            </w:r>
          </w:p>
        </w:tc>
        <w:tc>
          <w:tcPr>
            <w:tcW w:w="0" w:type="auto"/>
            <w:shd w:val="clear" w:color="auto" w:fill="auto"/>
            <w:vAlign w:val="center"/>
          </w:tcPr>
          <w:p w14:paraId="6DF8923E"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-20753</w:t>
            </w:r>
            <w:r>
              <w:rPr>
                <w:rFonts w:asciiTheme="minorHAnsi" w:hAnsiTheme="minorHAnsi"/>
                <w:sz w:val="20"/>
                <w:szCs w:val="20"/>
              </w:rPr>
              <w:t>.</w:t>
            </w:r>
            <w:r w:rsidRPr="00F736E6">
              <w:rPr>
                <w:rFonts w:asciiTheme="minorHAnsi" w:hAnsiTheme="minorHAnsi"/>
                <w:sz w:val="20"/>
                <w:szCs w:val="20"/>
              </w:rPr>
              <w:t>9</w:t>
            </w:r>
          </w:p>
        </w:tc>
        <w:tc>
          <w:tcPr>
            <w:tcW w:w="0" w:type="auto"/>
            <w:shd w:val="clear" w:color="auto" w:fill="auto"/>
            <w:vAlign w:val="center"/>
          </w:tcPr>
          <w:p w14:paraId="740F41EA"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43374</w:t>
            </w:r>
            <w:r>
              <w:rPr>
                <w:rFonts w:asciiTheme="minorHAnsi" w:hAnsiTheme="minorHAnsi"/>
                <w:sz w:val="20"/>
                <w:szCs w:val="20"/>
              </w:rPr>
              <w:t>.</w:t>
            </w:r>
            <w:r w:rsidRPr="00F736E6">
              <w:rPr>
                <w:rFonts w:asciiTheme="minorHAnsi" w:hAnsiTheme="minorHAnsi"/>
                <w:sz w:val="20"/>
                <w:szCs w:val="20"/>
              </w:rPr>
              <w:t>1</w:t>
            </w:r>
          </w:p>
        </w:tc>
        <w:tc>
          <w:tcPr>
            <w:tcW w:w="0" w:type="auto"/>
            <w:shd w:val="clear" w:color="auto" w:fill="auto"/>
            <w:vAlign w:val="center"/>
          </w:tcPr>
          <w:p w14:paraId="0860B5B5"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0</w:t>
            </w:r>
            <w:r>
              <w:rPr>
                <w:rFonts w:asciiTheme="minorHAnsi" w:hAnsiTheme="minorHAnsi"/>
                <w:sz w:val="20"/>
                <w:szCs w:val="20"/>
              </w:rPr>
              <w:t>.</w:t>
            </w:r>
            <w:r w:rsidRPr="00F736E6">
              <w:rPr>
                <w:rFonts w:asciiTheme="minorHAnsi" w:hAnsiTheme="minorHAnsi"/>
                <w:sz w:val="20"/>
                <w:szCs w:val="20"/>
              </w:rPr>
              <w:t>0</w:t>
            </w:r>
          </w:p>
        </w:tc>
      </w:tr>
      <w:tr w:rsidR="00F736E6" w:rsidRPr="00F736E6" w14:paraId="36EC3711" w14:textId="77777777" w:rsidTr="001A3EDB">
        <w:trPr>
          <w:trHeight w:val="20"/>
        </w:trPr>
        <w:tc>
          <w:tcPr>
            <w:tcW w:w="0" w:type="auto"/>
            <w:shd w:val="clear" w:color="auto" w:fill="auto"/>
            <w:vAlign w:val="center"/>
          </w:tcPr>
          <w:p w14:paraId="66297035"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Model 2-5</w:t>
            </w:r>
          </w:p>
        </w:tc>
        <w:tc>
          <w:tcPr>
            <w:tcW w:w="0" w:type="auto"/>
            <w:shd w:val="clear" w:color="auto" w:fill="auto"/>
            <w:vAlign w:val="center"/>
          </w:tcPr>
          <w:p w14:paraId="5EC290D2"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Plant + Eco</w:t>
            </w:r>
          </w:p>
        </w:tc>
        <w:tc>
          <w:tcPr>
            <w:tcW w:w="0" w:type="auto"/>
            <w:shd w:val="clear" w:color="auto" w:fill="auto"/>
            <w:vAlign w:val="center"/>
          </w:tcPr>
          <w:p w14:paraId="693ABF59"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Full</w:t>
            </w:r>
          </w:p>
        </w:tc>
        <w:tc>
          <w:tcPr>
            <w:tcW w:w="0" w:type="auto"/>
            <w:shd w:val="clear" w:color="auto" w:fill="auto"/>
            <w:vAlign w:val="center"/>
          </w:tcPr>
          <w:p w14:paraId="0DCBAB3A"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245</w:t>
            </w:r>
          </w:p>
        </w:tc>
        <w:tc>
          <w:tcPr>
            <w:tcW w:w="0" w:type="auto"/>
            <w:shd w:val="clear" w:color="auto" w:fill="auto"/>
            <w:vAlign w:val="center"/>
          </w:tcPr>
          <w:p w14:paraId="59748724"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-20723</w:t>
            </w:r>
            <w:r>
              <w:rPr>
                <w:rFonts w:asciiTheme="minorHAnsi" w:hAnsiTheme="minorHAnsi"/>
                <w:sz w:val="20"/>
                <w:szCs w:val="20"/>
              </w:rPr>
              <w:t>.</w:t>
            </w:r>
            <w:r w:rsidRPr="00F736E6">
              <w:rPr>
                <w:rFonts w:asciiTheme="minorHAnsi" w:hAnsiTheme="minorHAnsi"/>
                <w:sz w:val="20"/>
                <w:szCs w:val="20"/>
              </w:rPr>
              <w:t>1</w:t>
            </w:r>
          </w:p>
        </w:tc>
        <w:tc>
          <w:tcPr>
            <w:tcW w:w="0" w:type="auto"/>
            <w:shd w:val="clear" w:color="auto" w:fill="auto"/>
            <w:vAlign w:val="center"/>
          </w:tcPr>
          <w:p w14:paraId="66715D52"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43487</w:t>
            </w:r>
            <w:r>
              <w:rPr>
                <w:rFonts w:asciiTheme="minorHAnsi" w:hAnsiTheme="minorHAnsi"/>
                <w:sz w:val="20"/>
                <w:szCs w:val="20"/>
              </w:rPr>
              <w:t>.</w:t>
            </w:r>
            <w:r w:rsidRPr="00F736E6">
              <w:rPr>
                <w:rFonts w:asciiTheme="minorHAnsi" w:hAnsiTheme="minorHAnsi"/>
                <w:sz w:val="20"/>
                <w:szCs w:val="20"/>
              </w:rPr>
              <w:t>5</w:t>
            </w:r>
          </w:p>
        </w:tc>
        <w:tc>
          <w:tcPr>
            <w:tcW w:w="0" w:type="auto"/>
            <w:shd w:val="clear" w:color="auto" w:fill="auto"/>
            <w:vAlign w:val="center"/>
          </w:tcPr>
          <w:p w14:paraId="26160C8D"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113</w:t>
            </w:r>
            <w:r>
              <w:rPr>
                <w:rFonts w:asciiTheme="minorHAnsi" w:hAnsiTheme="minorHAnsi"/>
                <w:sz w:val="20"/>
                <w:szCs w:val="20"/>
              </w:rPr>
              <w:t>.</w:t>
            </w:r>
            <w:r w:rsidRPr="00F736E6">
              <w:rPr>
                <w:rFonts w:asciiTheme="minorHAnsi" w:hAnsiTheme="minorHAnsi"/>
                <w:sz w:val="20"/>
                <w:szCs w:val="20"/>
              </w:rPr>
              <w:t>4</w:t>
            </w:r>
          </w:p>
        </w:tc>
      </w:tr>
      <w:tr w:rsidR="00F736E6" w:rsidRPr="00F736E6" w14:paraId="73BFB9D0" w14:textId="77777777" w:rsidTr="001A3EDB">
        <w:trPr>
          <w:trHeight w:val="20"/>
        </w:trPr>
        <w:tc>
          <w:tcPr>
            <w:tcW w:w="0" w:type="auto"/>
            <w:shd w:val="clear" w:color="auto" w:fill="auto"/>
            <w:vAlign w:val="center"/>
          </w:tcPr>
          <w:p w14:paraId="1F0969B5"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Model 2-2</w:t>
            </w:r>
          </w:p>
        </w:tc>
        <w:tc>
          <w:tcPr>
            <w:tcW w:w="0" w:type="auto"/>
            <w:shd w:val="clear" w:color="auto" w:fill="auto"/>
            <w:vAlign w:val="center"/>
          </w:tcPr>
          <w:p w14:paraId="47291920"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Plant</w:t>
            </w:r>
          </w:p>
        </w:tc>
        <w:tc>
          <w:tcPr>
            <w:tcW w:w="0" w:type="auto"/>
            <w:shd w:val="clear" w:color="auto" w:fill="auto"/>
            <w:vAlign w:val="center"/>
          </w:tcPr>
          <w:p w14:paraId="0EB5A856"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Diagonal</w:t>
            </w:r>
          </w:p>
        </w:tc>
        <w:tc>
          <w:tcPr>
            <w:tcW w:w="0" w:type="auto"/>
            <w:shd w:val="clear" w:color="auto" w:fill="auto"/>
            <w:vAlign w:val="center"/>
          </w:tcPr>
          <w:p w14:paraId="6A079832"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154</w:t>
            </w:r>
          </w:p>
        </w:tc>
        <w:tc>
          <w:tcPr>
            <w:tcW w:w="0" w:type="auto"/>
            <w:shd w:val="clear" w:color="auto" w:fill="auto"/>
            <w:vAlign w:val="center"/>
          </w:tcPr>
          <w:p w14:paraId="4066B5C4"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-21563</w:t>
            </w:r>
            <w:r>
              <w:rPr>
                <w:rFonts w:asciiTheme="minorHAnsi" w:hAnsiTheme="minorHAnsi"/>
                <w:sz w:val="20"/>
                <w:szCs w:val="20"/>
              </w:rPr>
              <w:t>.</w:t>
            </w:r>
            <w:r w:rsidRPr="00F736E6">
              <w:rPr>
                <w:rFonts w:asciiTheme="minorHAnsi" w:hAnsiTheme="minorHAnsi"/>
                <w:sz w:val="20"/>
                <w:szCs w:val="20"/>
              </w:rPr>
              <w:t>1</w:t>
            </w:r>
          </w:p>
        </w:tc>
        <w:tc>
          <w:tcPr>
            <w:tcW w:w="0" w:type="auto"/>
            <w:shd w:val="clear" w:color="auto" w:fill="auto"/>
            <w:vAlign w:val="center"/>
          </w:tcPr>
          <w:p w14:paraId="3F5806DB"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44409</w:t>
            </w:r>
            <w:r>
              <w:rPr>
                <w:rFonts w:asciiTheme="minorHAnsi" w:hAnsiTheme="minorHAnsi"/>
                <w:sz w:val="20"/>
                <w:szCs w:val="20"/>
              </w:rPr>
              <w:t>.</w:t>
            </w:r>
            <w:r w:rsidRPr="00F736E6">
              <w:rPr>
                <w:rFonts w:asciiTheme="minorHAnsi" w:hAnsiTheme="minorHAnsi"/>
                <w:sz w:val="20"/>
                <w:szCs w:val="20"/>
              </w:rPr>
              <w:t>4</w:t>
            </w:r>
          </w:p>
        </w:tc>
        <w:tc>
          <w:tcPr>
            <w:tcW w:w="0" w:type="auto"/>
            <w:shd w:val="clear" w:color="auto" w:fill="auto"/>
            <w:vAlign w:val="center"/>
          </w:tcPr>
          <w:p w14:paraId="2F0BD38E"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1035</w:t>
            </w:r>
            <w:r>
              <w:rPr>
                <w:rFonts w:asciiTheme="minorHAnsi" w:hAnsiTheme="minorHAnsi"/>
                <w:sz w:val="20"/>
                <w:szCs w:val="20"/>
              </w:rPr>
              <w:t>.</w:t>
            </w:r>
            <w:r w:rsidRPr="00F736E6">
              <w:rPr>
                <w:rFonts w:asciiTheme="minorHAnsi" w:hAnsiTheme="minorHAnsi"/>
                <w:sz w:val="20"/>
                <w:szCs w:val="20"/>
              </w:rPr>
              <w:t>3</w:t>
            </w:r>
          </w:p>
        </w:tc>
      </w:tr>
      <w:tr w:rsidR="00F736E6" w:rsidRPr="00F736E6" w14:paraId="653C2D4A" w14:textId="77777777" w:rsidTr="001A3EDB">
        <w:trPr>
          <w:trHeight w:val="20"/>
        </w:trPr>
        <w:tc>
          <w:tcPr>
            <w:tcW w:w="0" w:type="auto"/>
            <w:shd w:val="clear" w:color="auto" w:fill="auto"/>
            <w:vAlign w:val="center"/>
          </w:tcPr>
          <w:p w14:paraId="1D48487E"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Model 2-1</w:t>
            </w:r>
          </w:p>
        </w:tc>
        <w:tc>
          <w:tcPr>
            <w:tcW w:w="0" w:type="auto"/>
            <w:shd w:val="clear" w:color="auto" w:fill="auto"/>
            <w:vAlign w:val="center"/>
          </w:tcPr>
          <w:p w14:paraId="7911BAD9"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Plant</w:t>
            </w:r>
          </w:p>
        </w:tc>
        <w:tc>
          <w:tcPr>
            <w:tcW w:w="0" w:type="auto"/>
            <w:shd w:val="clear" w:color="auto" w:fill="auto"/>
            <w:vAlign w:val="center"/>
          </w:tcPr>
          <w:p w14:paraId="383A1610"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Full</w:t>
            </w:r>
          </w:p>
        </w:tc>
        <w:tc>
          <w:tcPr>
            <w:tcW w:w="0" w:type="auto"/>
            <w:shd w:val="clear" w:color="auto" w:fill="auto"/>
            <w:vAlign w:val="center"/>
          </w:tcPr>
          <w:p w14:paraId="276D27C6"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175</w:t>
            </w:r>
          </w:p>
        </w:tc>
        <w:tc>
          <w:tcPr>
            <w:tcW w:w="0" w:type="auto"/>
            <w:shd w:val="clear" w:color="auto" w:fill="auto"/>
            <w:vAlign w:val="center"/>
          </w:tcPr>
          <w:p w14:paraId="219BA71B"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-21504</w:t>
            </w:r>
            <w:r>
              <w:rPr>
                <w:rFonts w:asciiTheme="minorHAnsi" w:hAnsiTheme="minorHAnsi"/>
                <w:sz w:val="20"/>
                <w:szCs w:val="20"/>
              </w:rPr>
              <w:t>.</w:t>
            </w:r>
            <w:r w:rsidRPr="00F736E6">
              <w:rPr>
                <w:rFonts w:asciiTheme="minorHAnsi" w:hAnsiTheme="minorHAnsi"/>
                <w:sz w:val="20"/>
                <w:szCs w:val="20"/>
              </w:rPr>
              <w:t>7</w:t>
            </w:r>
          </w:p>
        </w:tc>
        <w:tc>
          <w:tcPr>
            <w:tcW w:w="0" w:type="auto"/>
            <w:shd w:val="clear" w:color="auto" w:fill="auto"/>
            <w:vAlign w:val="center"/>
          </w:tcPr>
          <w:p w14:paraId="6B6677EB"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44467</w:t>
            </w:r>
            <w:r>
              <w:rPr>
                <w:rFonts w:asciiTheme="minorHAnsi" w:hAnsiTheme="minorHAnsi"/>
                <w:sz w:val="20"/>
                <w:szCs w:val="20"/>
              </w:rPr>
              <w:t>.</w:t>
            </w:r>
            <w:r w:rsidRPr="00F736E6">
              <w:rPr>
                <w:rFonts w:asciiTheme="minorHAnsi" w:hAnsiTheme="minorHAnsi"/>
                <w:sz w:val="20"/>
                <w:szCs w:val="20"/>
              </w:rPr>
              <w:t>5</w:t>
            </w:r>
          </w:p>
        </w:tc>
        <w:tc>
          <w:tcPr>
            <w:tcW w:w="0" w:type="auto"/>
            <w:shd w:val="clear" w:color="auto" w:fill="auto"/>
            <w:vAlign w:val="center"/>
          </w:tcPr>
          <w:p w14:paraId="55136CA7"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1093</w:t>
            </w:r>
            <w:r>
              <w:rPr>
                <w:rFonts w:asciiTheme="minorHAnsi" w:hAnsiTheme="minorHAnsi"/>
                <w:sz w:val="20"/>
                <w:szCs w:val="20"/>
              </w:rPr>
              <w:t>.</w:t>
            </w:r>
            <w:r w:rsidRPr="00F736E6">
              <w:rPr>
                <w:rFonts w:asciiTheme="minorHAnsi" w:hAnsiTheme="minorHAnsi"/>
                <w:sz w:val="20"/>
                <w:szCs w:val="20"/>
              </w:rPr>
              <w:t>4</w:t>
            </w:r>
          </w:p>
        </w:tc>
      </w:tr>
      <w:tr w:rsidR="00F736E6" w:rsidRPr="00F736E6" w14:paraId="496454D7" w14:textId="77777777" w:rsidTr="001A3EDB">
        <w:trPr>
          <w:trHeight w:val="20"/>
        </w:trPr>
        <w:tc>
          <w:tcPr>
            <w:tcW w:w="0" w:type="auto"/>
            <w:shd w:val="clear" w:color="auto" w:fill="auto"/>
            <w:vAlign w:val="center"/>
          </w:tcPr>
          <w:p w14:paraId="50A25BEE"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Model 2-12</w:t>
            </w:r>
          </w:p>
        </w:tc>
        <w:tc>
          <w:tcPr>
            <w:tcW w:w="0" w:type="auto"/>
            <w:shd w:val="clear" w:color="auto" w:fill="auto"/>
            <w:vAlign w:val="center"/>
          </w:tcPr>
          <w:p w14:paraId="7FAD9073"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Preference + Performance + Eco</w:t>
            </w:r>
          </w:p>
        </w:tc>
        <w:tc>
          <w:tcPr>
            <w:tcW w:w="0" w:type="auto"/>
            <w:shd w:val="clear" w:color="auto" w:fill="auto"/>
            <w:vAlign w:val="center"/>
          </w:tcPr>
          <w:p w14:paraId="408B878F"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Diagonal</w:t>
            </w:r>
          </w:p>
        </w:tc>
        <w:tc>
          <w:tcPr>
            <w:tcW w:w="0" w:type="auto"/>
            <w:shd w:val="clear" w:color="auto" w:fill="auto"/>
            <w:vAlign w:val="center"/>
          </w:tcPr>
          <w:p w14:paraId="43DC557C"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98</w:t>
            </w:r>
          </w:p>
        </w:tc>
        <w:tc>
          <w:tcPr>
            <w:tcW w:w="0" w:type="auto"/>
            <w:shd w:val="clear" w:color="auto" w:fill="auto"/>
            <w:vAlign w:val="center"/>
          </w:tcPr>
          <w:p w14:paraId="76C85C65"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-23924</w:t>
            </w:r>
            <w:r>
              <w:rPr>
                <w:rFonts w:asciiTheme="minorHAnsi" w:hAnsiTheme="minorHAnsi"/>
                <w:sz w:val="20"/>
                <w:szCs w:val="20"/>
              </w:rPr>
              <w:t>.</w:t>
            </w:r>
            <w:r w:rsidRPr="00F736E6">
              <w:rPr>
                <w:rFonts w:asciiTheme="minorHAnsi" w:hAnsiTheme="minorHAnsi"/>
                <w:sz w:val="20"/>
                <w:szCs w:val="20"/>
              </w:rPr>
              <w:t>4</w:t>
            </w:r>
          </w:p>
        </w:tc>
        <w:tc>
          <w:tcPr>
            <w:tcW w:w="0" w:type="auto"/>
            <w:shd w:val="clear" w:color="auto" w:fill="auto"/>
            <w:vAlign w:val="center"/>
          </w:tcPr>
          <w:p w14:paraId="7F8D9389"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48665</w:t>
            </w:r>
            <w:r>
              <w:rPr>
                <w:rFonts w:asciiTheme="minorHAnsi" w:hAnsiTheme="minorHAnsi"/>
                <w:sz w:val="20"/>
                <w:szCs w:val="20"/>
              </w:rPr>
              <w:t>.</w:t>
            </w:r>
            <w:r w:rsidRPr="00F736E6">
              <w:rPr>
                <w:rFonts w:asciiTheme="minorHAnsi" w:hAnsiTheme="minorHAnsi"/>
                <w:sz w:val="20"/>
                <w:szCs w:val="20"/>
              </w:rPr>
              <w:t>3</w:t>
            </w:r>
          </w:p>
        </w:tc>
        <w:tc>
          <w:tcPr>
            <w:tcW w:w="0" w:type="auto"/>
            <w:shd w:val="clear" w:color="auto" w:fill="auto"/>
            <w:vAlign w:val="center"/>
          </w:tcPr>
          <w:p w14:paraId="7561F0EB"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5291</w:t>
            </w:r>
            <w:r>
              <w:rPr>
                <w:rFonts w:asciiTheme="minorHAnsi" w:hAnsiTheme="minorHAnsi"/>
                <w:sz w:val="20"/>
                <w:szCs w:val="20"/>
              </w:rPr>
              <w:t>.</w:t>
            </w:r>
            <w:r w:rsidRPr="00F736E6">
              <w:rPr>
                <w:rFonts w:asciiTheme="minorHAnsi" w:hAnsiTheme="minorHAnsi"/>
                <w:sz w:val="20"/>
                <w:szCs w:val="20"/>
              </w:rPr>
              <w:t>2</w:t>
            </w:r>
          </w:p>
        </w:tc>
      </w:tr>
      <w:tr w:rsidR="00F736E6" w:rsidRPr="00F736E6" w14:paraId="0B4C9D3C" w14:textId="77777777" w:rsidTr="001A3EDB">
        <w:trPr>
          <w:trHeight w:val="20"/>
        </w:trPr>
        <w:tc>
          <w:tcPr>
            <w:tcW w:w="0" w:type="auto"/>
            <w:shd w:val="clear" w:color="auto" w:fill="auto"/>
            <w:vAlign w:val="center"/>
          </w:tcPr>
          <w:p w14:paraId="2917A47B"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Model 2-10</w:t>
            </w:r>
          </w:p>
        </w:tc>
        <w:tc>
          <w:tcPr>
            <w:tcW w:w="0" w:type="auto"/>
            <w:shd w:val="clear" w:color="auto" w:fill="auto"/>
            <w:vAlign w:val="center"/>
          </w:tcPr>
          <w:p w14:paraId="0B0DDD80"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Performance + Eco</w:t>
            </w:r>
          </w:p>
        </w:tc>
        <w:tc>
          <w:tcPr>
            <w:tcW w:w="0" w:type="auto"/>
            <w:shd w:val="clear" w:color="auto" w:fill="auto"/>
            <w:vAlign w:val="center"/>
          </w:tcPr>
          <w:p w14:paraId="2DF730AC"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Diagonal</w:t>
            </w:r>
          </w:p>
        </w:tc>
        <w:tc>
          <w:tcPr>
            <w:tcW w:w="0" w:type="auto"/>
            <w:shd w:val="clear" w:color="auto" w:fill="auto"/>
            <w:vAlign w:val="center"/>
          </w:tcPr>
          <w:p w14:paraId="7F1300A9"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91</w:t>
            </w:r>
          </w:p>
        </w:tc>
        <w:tc>
          <w:tcPr>
            <w:tcW w:w="0" w:type="auto"/>
            <w:shd w:val="clear" w:color="auto" w:fill="auto"/>
            <w:vAlign w:val="center"/>
          </w:tcPr>
          <w:p w14:paraId="170D4CDB"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-24387</w:t>
            </w:r>
            <w:r>
              <w:rPr>
                <w:rFonts w:asciiTheme="minorHAnsi" w:hAnsiTheme="minorHAnsi"/>
                <w:sz w:val="20"/>
                <w:szCs w:val="20"/>
              </w:rPr>
              <w:t>.</w:t>
            </w:r>
            <w:r w:rsidRPr="00F736E6">
              <w:rPr>
                <w:rFonts w:asciiTheme="minorHAnsi" w:hAnsiTheme="minorHAnsi"/>
                <w:sz w:val="20"/>
                <w:szCs w:val="20"/>
              </w:rPr>
              <w:t>4</w:t>
            </w:r>
          </w:p>
        </w:tc>
        <w:tc>
          <w:tcPr>
            <w:tcW w:w="0" w:type="auto"/>
            <w:shd w:val="clear" w:color="auto" w:fill="auto"/>
            <w:vAlign w:val="center"/>
          </w:tcPr>
          <w:p w14:paraId="744A31F7"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49533</w:t>
            </w:r>
            <w:r>
              <w:rPr>
                <w:rFonts w:asciiTheme="minorHAnsi" w:hAnsiTheme="minorHAnsi"/>
                <w:sz w:val="20"/>
                <w:szCs w:val="20"/>
              </w:rPr>
              <w:t>.</w:t>
            </w:r>
            <w:r w:rsidRPr="00F736E6">
              <w:rPr>
                <w:rFonts w:asciiTheme="minorHAnsi" w:hAnsiTheme="minorHAnsi"/>
                <w:sz w:val="20"/>
                <w:szCs w:val="20"/>
              </w:rPr>
              <w:t>0</w:t>
            </w:r>
          </w:p>
        </w:tc>
        <w:tc>
          <w:tcPr>
            <w:tcW w:w="0" w:type="auto"/>
            <w:shd w:val="clear" w:color="auto" w:fill="auto"/>
            <w:vAlign w:val="center"/>
          </w:tcPr>
          <w:p w14:paraId="5D6BCAB6"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6158</w:t>
            </w:r>
            <w:r>
              <w:rPr>
                <w:rFonts w:asciiTheme="minorHAnsi" w:hAnsiTheme="minorHAnsi"/>
                <w:sz w:val="20"/>
                <w:szCs w:val="20"/>
              </w:rPr>
              <w:t>.</w:t>
            </w:r>
            <w:r w:rsidRPr="00F736E6">
              <w:rPr>
                <w:rFonts w:asciiTheme="minorHAnsi" w:hAnsiTheme="minorHAnsi"/>
                <w:sz w:val="20"/>
                <w:szCs w:val="20"/>
              </w:rPr>
              <w:t>9</w:t>
            </w:r>
          </w:p>
        </w:tc>
      </w:tr>
      <w:tr w:rsidR="00F736E6" w:rsidRPr="00F736E6" w14:paraId="1415D5CA" w14:textId="77777777" w:rsidTr="001A3EDB">
        <w:trPr>
          <w:trHeight w:val="20"/>
        </w:trPr>
        <w:tc>
          <w:tcPr>
            <w:tcW w:w="0" w:type="auto"/>
            <w:shd w:val="clear" w:color="auto" w:fill="auto"/>
            <w:vAlign w:val="center"/>
          </w:tcPr>
          <w:p w14:paraId="1538B69B"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Model 2-11</w:t>
            </w:r>
          </w:p>
        </w:tc>
        <w:tc>
          <w:tcPr>
            <w:tcW w:w="0" w:type="auto"/>
            <w:shd w:val="clear" w:color="auto" w:fill="auto"/>
            <w:vAlign w:val="center"/>
          </w:tcPr>
          <w:p w14:paraId="3BC20770"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Preference + Performance</w:t>
            </w:r>
          </w:p>
        </w:tc>
        <w:tc>
          <w:tcPr>
            <w:tcW w:w="0" w:type="auto"/>
            <w:shd w:val="clear" w:color="auto" w:fill="auto"/>
            <w:vAlign w:val="center"/>
          </w:tcPr>
          <w:p w14:paraId="1DA43732"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Diagonal</w:t>
            </w:r>
          </w:p>
        </w:tc>
        <w:tc>
          <w:tcPr>
            <w:tcW w:w="0" w:type="auto"/>
            <w:shd w:val="clear" w:color="auto" w:fill="auto"/>
            <w:vAlign w:val="center"/>
          </w:tcPr>
          <w:p w14:paraId="3FE63508"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28</w:t>
            </w:r>
          </w:p>
        </w:tc>
        <w:tc>
          <w:tcPr>
            <w:tcW w:w="0" w:type="auto"/>
            <w:shd w:val="clear" w:color="auto" w:fill="auto"/>
            <w:vAlign w:val="center"/>
          </w:tcPr>
          <w:p w14:paraId="7D8D52C3"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-25689</w:t>
            </w:r>
            <w:r>
              <w:rPr>
                <w:rFonts w:asciiTheme="minorHAnsi" w:hAnsiTheme="minorHAnsi"/>
                <w:sz w:val="20"/>
                <w:szCs w:val="20"/>
              </w:rPr>
              <w:t>.</w:t>
            </w:r>
            <w:r w:rsidRPr="00F736E6">
              <w:rPr>
                <w:rFonts w:asciiTheme="minorHAnsi" w:hAnsiTheme="minorHAnsi"/>
                <w:sz w:val="20"/>
                <w:szCs w:val="20"/>
              </w:rPr>
              <w:t>9</w:t>
            </w:r>
          </w:p>
        </w:tc>
        <w:tc>
          <w:tcPr>
            <w:tcW w:w="0" w:type="auto"/>
            <w:shd w:val="clear" w:color="auto" w:fill="auto"/>
            <w:vAlign w:val="center"/>
          </w:tcPr>
          <w:p w14:paraId="31AD0165"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51613</w:t>
            </w:r>
            <w:r>
              <w:rPr>
                <w:rFonts w:asciiTheme="minorHAnsi" w:hAnsiTheme="minorHAnsi"/>
                <w:sz w:val="20"/>
                <w:szCs w:val="20"/>
              </w:rPr>
              <w:t>.</w:t>
            </w:r>
            <w:r w:rsidRPr="00F736E6">
              <w:rPr>
                <w:rFonts w:asciiTheme="minorHAnsi" w:hAnsiTheme="minorHAnsi"/>
                <w:sz w:val="20"/>
                <w:szCs w:val="20"/>
              </w:rPr>
              <w:t>0</w:t>
            </w:r>
          </w:p>
        </w:tc>
        <w:tc>
          <w:tcPr>
            <w:tcW w:w="0" w:type="auto"/>
            <w:shd w:val="clear" w:color="auto" w:fill="auto"/>
            <w:vAlign w:val="center"/>
          </w:tcPr>
          <w:p w14:paraId="551B5196"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8238</w:t>
            </w:r>
            <w:r>
              <w:rPr>
                <w:rFonts w:asciiTheme="minorHAnsi" w:hAnsiTheme="minorHAnsi"/>
                <w:sz w:val="20"/>
                <w:szCs w:val="20"/>
              </w:rPr>
              <w:t>.</w:t>
            </w:r>
            <w:r w:rsidRPr="00F736E6">
              <w:rPr>
                <w:rFonts w:asciiTheme="minorHAnsi" w:hAnsiTheme="minorHAnsi"/>
                <w:sz w:val="20"/>
                <w:szCs w:val="20"/>
              </w:rPr>
              <w:t>9</w:t>
            </w:r>
          </w:p>
        </w:tc>
      </w:tr>
      <w:tr w:rsidR="00F736E6" w:rsidRPr="00F736E6" w14:paraId="677721B0" w14:textId="77777777" w:rsidTr="001A3EDB">
        <w:trPr>
          <w:trHeight w:val="20"/>
        </w:trPr>
        <w:tc>
          <w:tcPr>
            <w:tcW w:w="0" w:type="auto"/>
            <w:shd w:val="clear" w:color="auto" w:fill="auto"/>
            <w:vAlign w:val="center"/>
          </w:tcPr>
          <w:p w14:paraId="24B7683F"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Model 2-8</w:t>
            </w:r>
          </w:p>
        </w:tc>
        <w:tc>
          <w:tcPr>
            <w:tcW w:w="0" w:type="auto"/>
            <w:shd w:val="clear" w:color="auto" w:fill="auto"/>
            <w:vAlign w:val="center"/>
          </w:tcPr>
          <w:p w14:paraId="2B2705C4"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Preference + Eco</w:t>
            </w:r>
          </w:p>
        </w:tc>
        <w:tc>
          <w:tcPr>
            <w:tcW w:w="0" w:type="auto"/>
            <w:shd w:val="clear" w:color="auto" w:fill="auto"/>
            <w:vAlign w:val="center"/>
          </w:tcPr>
          <w:p w14:paraId="1314F19E"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Diagonal</w:t>
            </w:r>
          </w:p>
        </w:tc>
        <w:tc>
          <w:tcPr>
            <w:tcW w:w="0" w:type="auto"/>
            <w:shd w:val="clear" w:color="auto" w:fill="auto"/>
            <w:vAlign w:val="center"/>
          </w:tcPr>
          <w:p w14:paraId="258603D5"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91</w:t>
            </w:r>
          </w:p>
        </w:tc>
        <w:tc>
          <w:tcPr>
            <w:tcW w:w="0" w:type="auto"/>
            <w:shd w:val="clear" w:color="auto" w:fill="auto"/>
            <w:vAlign w:val="center"/>
          </w:tcPr>
          <w:p w14:paraId="214DB628"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-25516</w:t>
            </w:r>
            <w:r>
              <w:rPr>
                <w:rFonts w:asciiTheme="minorHAnsi" w:hAnsiTheme="minorHAnsi"/>
                <w:sz w:val="20"/>
                <w:szCs w:val="20"/>
              </w:rPr>
              <w:t>.</w:t>
            </w:r>
            <w:r w:rsidRPr="00F736E6">
              <w:rPr>
                <w:rFonts w:asciiTheme="minorHAnsi" w:hAnsiTheme="minorHAnsi"/>
                <w:sz w:val="20"/>
                <w:szCs w:val="20"/>
              </w:rPr>
              <w:t>9</w:t>
            </w:r>
          </w:p>
        </w:tc>
        <w:tc>
          <w:tcPr>
            <w:tcW w:w="0" w:type="auto"/>
            <w:shd w:val="clear" w:color="auto" w:fill="auto"/>
            <w:vAlign w:val="center"/>
          </w:tcPr>
          <w:p w14:paraId="3D51E3B7"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51792</w:t>
            </w:r>
            <w:r>
              <w:rPr>
                <w:rFonts w:asciiTheme="minorHAnsi" w:hAnsiTheme="minorHAnsi"/>
                <w:sz w:val="20"/>
                <w:szCs w:val="20"/>
              </w:rPr>
              <w:t>.</w:t>
            </w:r>
            <w:r w:rsidRPr="00F736E6">
              <w:rPr>
                <w:rFonts w:asciiTheme="minorHAnsi" w:hAnsiTheme="minorHAnsi"/>
                <w:sz w:val="20"/>
                <w:szCs w:val="20"/>
              </w:rPr>
              <w:t>1</w:t>
            </w:r>
          </w:p>
        </w:tc>
        <w:tc>
          <w:tcPr>
            <w:tcW w:w="0" w:type="auto"/>
            <w:shd w:val="clear" w:color="auto" w:fill="auto"/>
            <w:vAlign w:val="center"/>
          </w:tcPr>
          <w:p w14:paraId="0999AC64"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8418</w:t>
            </w:r>
            <w:r>
              <w:rPr>
                <w:rFonts w:asciiTheme="minorHAnsi" w:hAnsiTheme="minorHAnsi"/>
                <w:sz w:val="20"/>
                <w:szCs w:val="20"/>
              </w:rPr>
              <w:t>.</w:t>
            </w:r>
            <w:r w:rsidRPr="00F736E6">
              <w:rPr>
                <w:rFonts w:asciiTheme="minorHAnsi" w:hAnsiTheme="minorHAnsi"/>
                <w:sz w:val="20"/>
                <w:szCs w:val="20"/>
              </w:rPr>
              <w:t>0</w:t>
            </w:r>
          </w:p>
        </w:tc>
      </w:tr>
      <w:tr w:rsidR="00F736E6" w:rsidRPr="00F736E6" w14:paraId="6093F245" w14:textId="77777777" w:rsidTr="001A3EDB">
        <w:trPr>
          <w:trHeight w:val="20"/>
        </w:trPr>
        <w:tc>
          <w:tcPr>
            <w:tcW w:w="0" w:type="auto"/>
            <w:shd w:val="clear" w:color="auto" w:fill="auto"/>
            <w:vAlign w:val="center"/>
          </w:tcPr>
          <w:p w14:paraId="605440F7"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Model 2-9</w:t>
            </w:r>
          </w:p>
        </w:tc>
        <w:tc>
          <w:tcPr>
            <w:tcW w:w="0" w:type="auto"/>
            <w:shd w:val="clear" w:color="auto" w:fill="auto"/>
            <w:vAlign w:val="center"/>
          </w:tcPr>
          <w:p w14:paraId="1B4D3061"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Performance</w:t>
            </w:r>
          </w:p>
        </w:tc>
        <w:tc>
          <w:tcPr>
            <w:tcW w:w="0" w:type="auto"/>
            <w:shd w:val="clear" w:color="auto" w:fill="auto"/>
            <w:vAlign w:val="center"/>
          </w:tcPr>
          <w:p w14:paraId="7B45BB3F"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Diagonal</w:t>
            </w:r>
          </w:p>
        </w:tc>
        <w:tc>
          <w:tcPr>
            <w:tcW w:w="0" w:type="auto"/>
            <w:shd w:val="clear" w:color="auto" w:fill="auto"/>
            <w:vAlign w:val="center"/>
          </w:tcPr>
          <w:p w14:paraId="3D2D6110"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21</w:t>
            </w:r>
          </w:p>
        </w:tc>
        <w:tc>
          <w:tcPr>
            <w:tcW w:w="0" w:type="auto"/>
            <w:shd w:val="clear" w:color="auto" w:fill="auto"/>
            <w:vAlign w:val="center"/>
          </w:tcPr>
          <w:p w14:paraId="10F18259"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-26443</w:t>
            </w:r>
            <w:r>
              <w:rPr>
                <w:rFonts w:asciiTheme="minorHAnsi" w:hAnsiTheme="minorHAnsi"/>
                <w:sz w:val="20"/>
                <w:szCs w:val="20"/>
              </w:rPr>
              <w:t>.</w:t>
            </w:r>
            <w:r w:rsidRPr="00F736E6">
              <w:rPr>
                <w:rFonts w:asciiTheme="minorHAnsi" w:hAnsiTheme="minorHAnsi"/>
                <w:sz w:val="20"/>
                <w:szCs w:val="20"/>
              </w:rPr>
              <w:t>3</w:t>
            </w:r>
          </w:p>
        </w:tc>
        <w:tc>
          <w:tcPr>
            <w:tcW w:w="0" w:type="auto"/>
            <w:shd w:val="clear" w:color="auto" w:fill="auto"/>
            <w:vAlign w:val="center"/>
          </w:tcPr>
          <w:p w14:paraId="1C225A83"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53061</w:t>
            </w:r>
            <w:r>
              <w:rPr>
                <w:rFonts w:asciiTheme="minorHAnsi" w:hAnsiTheme="minorHAnsi"/>
                <w:sz w:val="20"/>
                <w:szCs w:val="20"/>
              </w:rPr>
              <w:t>.</w:t>
            </w:r>
            <w:r w:rsidRPr="00F736E6">
              <w:rPr>
                <w:rFonts w:asciiTheme="minorHAnsi" w:hAnsiTheme="minorHAnsi"/>
                <w:sz w:val="20"/>
                <w:szCs w:val="20"/>
              </w:rPr>
              <w:t>6</w:t>
            </w:r>
          </w:p>
        </w:tc>
        <w:tc>
          <w:tcPr>
            <w:tcW w:w="0" w:type="auto"/>
            <w:shd w:val="clear" w:color="auto" w:fill="auto"/>
            <w:vAlign w:val="center"/>
          </w:tcPr>
          <w:p w14:paraId="6CF726AF"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9687</w:t>
            </w:r>
            <w:r>
              <w:rPr>
                <w:rFonts w:asciiTheme="minorHAnsi" w:hAnsiTheme="minorHAnsi"/>
                <w:sz w:val="20"/>
                <w:szCs w:val="20"/>
              </w:rPr>
              <w:t>.</w:t>
            </w:r>
            <w:r w:rsidRPr="00F736E6">
              <w:rPr>
                <w:rFonts w:asciiTheme="minorHAnsi" w:hAnsiTheme="minorHAnsi"/>
                <w:sz w:val="20"/>
                <w:szCs w:val="20"/>
              </w:rPr>
              <w:t>5</w:t>
            </w:r>
          </w:p>
        </w:tc>
      </w:tr>
      <w:tr w:rsidR="00F736E6" w:rsidRPr="00F736E6" w14:paraId="03411EDA" w14:textId="77777777" w:rsidTr="001A3EDB">
        <w:trPr>
          <w:trHeight w:val="20"/>
        </w:trPr>
        <w:tc>
          <w:tcPr>
            <w:tcW w:w="0" w:type="auto"/>
            <w:shd w:val="clear" w:color="auto" w:fill="auto"/>
            <w:vAlign w:val="center"/>
          </w:tcPr>
          <w:p w14:paraId="26C23415"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Model 2-4</w:t>
            </w:r>
          </w:p>
        </w:tc>
        <w:tc>
          <w:tcPr>
            <w:tcW w:w="0" w:type="auto"/>
            <w:shd w:val="clear" w:color="auto" w:fill="auto"/>
            <w:vAlign w:val="center"/>
          </w:tcPr>
          <w:p w14:paraId="0354DC81"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Eco</w:t>
            </w:r>
          </w:p>
        </w:tc>
        <w:tc>
          <w:tcPr>
            <w:tcW w:w="0" w:type="auto"/>
            <w:shd w:val="clear" w:color="auto" w:fill="auto"/>
            <w:vAlign w:val="center"/>
          </w:tcPr>
          <w:p w14:paraId="699BF04A"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Diagonal</w:t>
            </w:r>
          </w:p>
        </w:tc>
        <w:tc>
          <w:tcPr>
            <w:tcW w:w="0" w:type="auto"/>
            <w:shd w:val="clear" w:color="auto" w:fill="auto"/>
            <w:vAlign w:val="center"/>
          </w:tcPr>
          <w:p w14:paraId="1E5E4644"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84</w:t>
            </w:r>
          </w:p>
        </w:tc>
        <w:tc>
          <w:tcPr>
            <w:tcW w:w="0" w:type="auto"/>
            <w:shd w:val="clear" w:color="auto" w:fill="auto"/>
            <w:vAlign w:val="center"/>
          </w:tcPr>
          <w:p w14:paraId="21BA6117"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-27082</w:t>
            </w:r>
            <w:r>
              <w:rPr>
                <w:rFonts w:asciiTheme="minorHAnsi" w:hAnsiTheme="minorHAnsi"/>
                <w:sz w:val="20"/>
                <w:szCs w:val="20"/>
              </w:rPr>
              <w:t>.</w:t>
            </w:r>
            <w:r w:rsidRPr="00F736E6">
              <w:rPr>
                <w:rFonts w:asciiTheme="minorHAnsi" w:hAnsiTheme="minorHAnsi"/>
                <w:sz w:val="20"/>
                <w:szCs w:val="20"/>
              </w:rPr>
              <w:t>1</w:t>
            </w:r>
          </w:p>
        </w:tc>
        <w:tc>
          <w:tcPr>
            <w:tcW w:w="0" w:type="auto"/>
            <w:shd w:val="clear" w:color="auto" w:fill="auto"/>
            <w:vAlign w:val="center"/>
          </w:tcPr>
          <w:p w14:paraId="062B86A7"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54864</w:t>
            </w:r>
            <w:r>
              <w:rPr>
                <w:rFonts w:asciiTheme="minorHAnsi" w:hAnsiTheme="minorHAnsi"/>
                <w:sz w:val="20"/>
                <w:szCs w:val="20"/>
              </w:rPr>
              <w:t>.</w:t>
            </w:r>
            <w:r w:rsidRPr="00F736E6">
              <w:rPr>
                <w:rFonts w:asciiTheme="minorHAnsi" w:hAnsiTheme="minorHAnsi"/>
                <w:sz w:val="20"/>
                <w:szCs w:val="20"/>
              </w:rPr>
              <w:t>0</w:t>
            </w:r>
          </w:p>
        </w:tc>
        <w:tc>
          <w:tcPr>
            <w:tcW w:w="0" w:type="auto"/>
            <w:shd w:val="clear" w:color="auto" w:fill="auto"/>
            <w:vAlign w:val="center"/>
          </w:tcPr>
          <w:p w14:paraId="4ED9593B"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11489</w:t>
            </w:r>
            <w:r>
              <w:rPr>
                <w:rFonts w:asciiTheme="minorHAnsi" w:hAnsiTheme="minorHAnsi"/>
                <w:sz w:val="20"/>
                <w:szCs w:val="20"/>
              </w:rPr>
              <w:t>.</w:t>
            </w:r>
            <w:r w:rsidRPr="00F736E6">
              <w:rPr>
                <w:rFonts w:asciiTheme="minorHAnsi" w:hAnsiTheme="minorHAnsi"/>
                <w:sz w:val="20"/>
                <w:szCs w:val="20"/>
              </w:rPr>
              <w:t>9</w:t>
            </w:r>
          </w:p>
        </w:tc>
      </w:tr>
      <w:tr w:rsidR="00F736E6" w:rsidRPr="00F736E6" w14:paraId="777FDA4D" w14:textId="77777777" w:rsidTr="001A3EDB">
        <w:trPr>
          <w:trHeight w:val="20"/>
        </w:trPr>
        <w:tc>
          <w:tcPr>
            <w:tcW w:w="0" w:type="auto"/>
            <w:tcBorders>
              <w:bottom w:val="nil"/>
            </w:tcBorders>
            <w:shd w:val="clear" w:color="auto" w:fill="auto"/>
            <w:vAlign w:val="center"/>
          </w:tcPr>
          <w:p w14:paraId="744952AE"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Model 2-7</w:t>
            </w:r>
          </w:p>
        </w:tc>
        <w:tc>
          <w:tcPr>
            <w:tcW w:w="0" w:type="auto"/>
            <w:tcBorders>
              <w:bottom w:val="nil"/>
            </w:tcBorders>
            <w:shd w:val="clear" w:color="auto" w:fill="auto"/>
            <w:vAlign w:val="center"/>
          </w:tcPr>
          <w:p w14:paraId="3BF5D3FA"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Preference</w:t>
            </w:r>
          </w:p>
        </w:tc>
        <w:tc>
          <w:tcPr>
            <w:tcW w:w="0" w:type="auto"/>
            <w:tcBorders>
              <w:bottom w:val="nil"/>
            </w:tcBorders>
            <w:shd w:val="clear" w:color="auto" w:fill="auto"/>
            <w:vAlign w:val="center"/>
          </w:tcPr>
          <w:p w14:paraId="60D1E47A"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Diagonal</w:t>
            </w:r>
          </w:p>
        </w:tc>
        <w:tc>
          <w:tcPr>
            <w:tcW w:w="0" w:type="auto"/>
            <w:tcBorders>
              <w:bottom w:val="nil"/>
            </w:tcBorders>
            <w:shd w:val="clear" w:color="auto" w:fill="auto"/>
            <w:vAlign w:val="center"/>
          </w:tcPr>
          <w:p w14:paraId="6F37012C"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21</w:t>
            </w:r>
          </w:p>
        </w:tc>
        <w:tc>
          <w:tcPr>
            <w:tcW w:w="0" w:type="auto"/>
            <w:tcBorders>
              <w:bottom w:val="nil"/>
            </w:tcBorders>
            <w:shd w:val="clear" w:color="auto" w:fill="auto"/>
            <w:vAlign w:val="center"/>
          </w:tcPr>
          <w:p w14:paraId="2C34E18F"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-27628</w:t>
            </w:r>
            <w:r>
              <w:rPr>
                <w:rFonts w:asciiTheme="minorHAnsi" w:hAnsiTheme="minorHAnsi"/>
                <w:sz w:val="20"/>
                <w:szCs w:val="20"/>
              </w:rPr>
              <w:t>.</w:t>
            </w:r>
            <w:r w:rsidRPr="00F736E6">
              <w:rPr>
                <w:rFonts w:asciiTheme="minorHAnsi" w:hAnsiTheme="minorHAnsi"/>
                <w:sz w:val="20"/>
                <w:szCs w:val="20"/>
              </w:rPr>
              <w:t>9</w:t>
            </w:r>
          </w:p>
        </w:tc>
        <w:tc>
          <w:tcPr>
            <w:tcW w:w="0" w:type="auto"/>
            <w:tcBorders>
              <w:bottom w:val="nil"/>
            </w:tcBorders>
            <w:shd w:val="clear" w:color="auto" w:fill="auto"/>
            <w:vAlign w:val="center"/>
          </w:tcPr>
          <w:p w14:paraId="03BDE612"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55432</w:t>
            </w:r>
            <w:r>
              <w:rPr>
                <w:rFonts w:asciiTheme="minorHAnsi" w:hAnsiTheme="minorHAnsi"/>
                <w:sz w:val="20"/>
                <w:szCs w:val="20"/>
              </w:rPr>
              <w:t>.</w:t>
            </w:r>
            <w:r w:rsidRPr="00F736E6">
              <w:rPr>
                <w:rFonts w:asciiTheme="minorHAnsi" w:hAnsiTheme="minorHAnsi"/>
                <w:sz w:val="20"/>
                <w:szCs w:val="20"/>
              </w:rPr>
              <w:t>8</w:t>
            </w:r>
          </w:p>
        </w:tc>
        <w:tc>
          <w:tcPr>
            <w:tcW w:w="0" w:type="auto"/>
            <w:tcBorders>
              <w:bottom w:val="nil"/>
            </w:tcBorders>
            <w:shd w:val="clear" w:color="auto" w:fill="auto"/>
            <w:vAlign w:val="center"/>
          </w:tcPr>
          <w:p w14:paraId="27300015"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12058</w:t>
            </w:r>
            <w:r>
              <w:rPr>
                <w:rFonts w:asciiTheme="minorHAnsi" w:hAnsiTheme="minorHAnsi"/>
                <w:sz w:val="20"/>
                <w:szCs w:val="20"/>
              </w:rPr>
              <w:t>.</w:t>
            </w:r>
            <w:r w:rsidRPr="00F736E6">
              <w:rPr>
                <w:rFonts w:asciiTheme="minorHAnsi" w:hAnsiTheme="minorHAnsi"/>
                <w:sz w:val="20"/>
                <w:szCs w:val="20"/>
              </w:rPr>
              <w:t>7</w:t>
            </w:r>
          </w:p>
        </w:tc>
      </w:tr>
      <w:tr w:rsidR="00F736E6" w:rsidRPr="00F736E6" w14:paraId="024F5DF6" w14:textId="77777777" w:rsidTr="001A3EDB">
        <w:trPr>
          <w:trHeight w:val="20"/>
        </w:trPr>
        <w:tc>
          <w:tcPr>
            <w:tcW w:w="0" w:type="auto"/>
            <w:tcBorders>
              <w:top w:val="nil"/>
              <w:bottom w:val="nil"/>
            </w:tcBorders>
            <w:shd w:val="clear" w:color="auto" w:fill="auto"/>
            <w:vAlign w:val="center"/>
          </w:tcPr>
          <w:p w14:paraId="7EE6B068"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Model 2-3</w:t>
            </w:r>
          </w:p>
        </w:tc>
        <w:tc>
          <w:tcPr>
            <w:tcW w:w="0" w:type="auto"/>
            <w:tcBorders>
              <w:top w:val="nil"/>
              <w:bottom w:val="nil"/>
            </w:tcBorders>
            <w:shd w:val="clear" w:color="auto" w:fill="auto"/>
            <w:vAlign w:val="center"/>
          </w:tcPr>
          <w:p w14:paraId="730A9079"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Eco</w:t>
            </w:r>
          </w:p>
        </w:tc>
        <w:tc>
          <w:tcPr>
            <w:tcW w:w="0" w:type="auto"/>
            <w:tcBorders>
              <w:top w:val="nil"/>
              <w:bottom w:val="nil"/>
            </w:tcBorders>
            <w:shd w:val="clear" w:color="auto" w:fill="auto"/>
            <w:vAlign w:val="center"/>
          </w:tcPr>
          <w:p w14:paraId="7755542F"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Full</w:t>
            </w:r>
          </w:p>
        </w:tc>
        <w:tc>
          <w:tcPr>
            <w:tcW w:w="0" w:type="auto"/>
            <w:tcBorders>
              <w:top w:val="nil"/>
              <w:bottom w:val="nil"/>
            </w:tcBorders>
            <w:shd w:val="clear" w:color="auto" w:fill="auto"/>
            <w:vAlign w:val="center"/>
          </w:tcPr>
          <w:p w14:paraId="1F8B9460"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105</w:t>
            </w:r>
          </w:p>
        </w:tc>
        <w:tc>
          <w:tcPr>
            <w:tcW w:w="0" w:type="auto"/>
            <w:tcBorders>
              <w:top w:val="nil"/>
              <w:bottom w:val="nil"/>
            </w:tcBorders>
            <w:shd w:val="clear" w:color="auto" w:fill="auto"/>
            <w:vAlign w:val="center"/>
          </w:tcPr>
          <w:p w14:paraId="48C7DFBF"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-27321</w:t>
            </w:r>
            <w:r>
              <w:rPr>
                <w:rFonts w:asciiTheme="minorHAnsi" w:hAnsiTheme="minorHAnsi"/>
                <w:sz w:val="20"/>
                <w:szCs w:val="20"/>
              </w:rPr>
              <w:t>.</w:t>
            </w:r>
            <w:r w:rsidRPr="00F736E6">
              <w:rPr>
                <w:rFonts w:asciiTheme="minorHAnsi" w:hAnsiTheme="minorHAnsi"/>
                <w:sz w:val="20"/>
                <w:szCs w:val="20"/>
              </w:rPr>
              <w:t>5</w:t>
            </w:r>
          </w:p>
        </w:tc>
        <w:tc>
          <w:tcPr>
            <w:tcW w:w="0" w:type="auto"/>
            <w:tcBorders>
              <w:top w:val="nil"/>
              <w:bottom w:val="nil"/>
            </w:tcBorders>
            <w:shd w:val="clear" w:color="auto" w:fill="auto"/>
            <w:vAlign w:val="center"/>
          </w:tcPr>
          <w:p w14:paraId="36DF770E"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55517</w:t>
            </w:r>
            <w:r>
              <w:rPr>
                <w:rFonts w:asciiTheme="minorHAnsi" w:hAnsiTheme="minorHAnsi"/>
                <w:sz w:val="20"/>
                <w:szCs w:val="20"/>
              </w:rPr>
              <w:t>.</w:t>
            </w:r>
            <w:r w:rsidRPr="00F736E6">
              <w:rPr>
                <w:rFonts w:asciiTheme="minorHAnsi" w:hAnsiTheme="minorHAnsi"/>
                <w:sz w:val="20"/>
                <w:szCs w:val="20"/>
              </w:rPr>
              <w:t>8</w:t>
            </w:r>
          </w:p>
        </w:tc>
        <w:tc>
          <w:tcPr>
            <w:tcW w:w="0" w:type="auto"/>
            <w:tcBorders>
              <w:top w:val="nil"/>
              <w:bottom w:val="nil"/>
            </w:tcBorders>
            <w:shd w:val="clear" w:color="auto" w:fill="auto"/>
            <w:vAlign w:val="center"/>
          </w:tcPr>
          <w:p w14:paraId="35E737AB"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12143</w:t>
            </w:r>
            <w:r>
              <w:rPr>
                <w:rFonts w:asciiTheme="minorHAnsi" w:hAnsiTheme="minorHAnsi"/>
                <w:sz w:val="20"/>
                <w:szCs w:val="20"/>
              </w:rPr>
              <w:t>.</w:t>
            </w:r>
            <w:r w:rsidRPr="00F736E6">
              <w:rPr>
                <w:rFonts w:asciiTheme="minorHAnsi" w:hAnsiTheme="minorHAnsi"/>
                <w:sz w:val="20"/>
                <w:szCs w:val="20"/>
              </w:rPr>
              <w:t>7</w:t>
            </w:r>
          </w:p>
        </w:tc>
      </w:tr>
      <w:tr w:rsidR="00F736E6" w:rsidRPr="00F736E6" w14:paraId="7EBFDBAE" w14:textId="77777777" w:rsidTr="001A3EDB">
        <w:trPr>
          <w:trHeight w:val="20"/>
        </w:trPr>
        <w:tc>
          <w:tcPr>
            <w:tcW w:w="0" w:type="auto"/>
            <w:tcBorders>
              <w:top w:val="nil"/>
              <w:bottom w:val="single" w:sz="4" w:space="0" w:color="auto"/>
            </w:tcBorders>
            <w:shd w:val="clear" w:color="auto" w:fill="auto"/>
            <w:vAlign w:val="center"/>
          </w:tcPr>
          <w:p w14:paraId="39D45ABE"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Model 2-0</w:t>
            </w:r>
          </w:p>
        </w:tc>
        <w:tc>
          <w:tcPr>
            <w:tcW w:w="0" w:type="auto"/>
            <w:tcBorders>
              <w:top w:val="nil"/>
              <w:bottom w:val="single" w:sz="4" w:space="0" w:color="auto"/>
            </w:tcBorders>
            <w:shd w:val="clear" w:color="auto" w:fill="auto"/>
            <w:vAlign w:val="center"/>
          </w:tcPr>
          <w:p w14:paraId="22AA0398"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None</w:t>
            </w:r>
          </w:p>
        </w:tc>
        <w:tc>
          <w:tcPr>
            <w:tcW w:w="0" w:type="auto"/>
            <w:tcBorders>
              <w:top w:val="nil"/>
              <w:bottom w:val="single" w:sz="4" w:space="0" w:color="auto"/>
            </w:tcBorders>
            <w:shd w:val="clear" w:color="auto" w:fill="auto"/>
            <w:vAlign w:val="center"/>
          </w:tcPr>
          <w:p w14:paraId="6F589D28"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Full</w:t>
            </w:r>
          </w:p>
        </w:tc>
        <w:tc>
          <w:tcPr>
            <w:tcW w:w="0" w:type="auto"/>
            <w:tcBorders>
              <w:top w:val="nil"/>
              <w:bottom w:val="single" w:sz="4" w:space="0" w:color="auto"/>
            </w:tcBorders>
            <w:shd w:val="clear" w:color="auto" w:fill="auto"/>
            <w:vAlign w:val="center"/>
          </w:tcPr>
          <w:p w14:paraId="3591F78D" w14:textId="77777777" w:rsidR="00F736E6" w:rsidRPr="00F55A93" w:rsidRDefault="00F736E6" w:rsidP="00D43342">
            <w:pPr>
              <w:pStyle w:val="Sansinterligne"/>
              <w:jc w:val="left"/>
              <w:rPr>
                <w:rFonts w:asciiTheme="minorHAnsi" w:hAnsiTheme="minorHAnsi"/>
                <w:sz w:val="20"/>
                <w:szCs w:val="20"/>
              </w:rPr>
            </w:pPr>
            <w:r w:rsidRPr="00F55A93">
              <w:rPr>
                <w:rFonts w:asciiTheme="minorHAnsi" w:hAnsiTheme="minorHAnsi"/>
                <w:sz w:val="20"/>
                <w:szCs w:val="20"/>
              </w:rPr>
              <w:t>35</w:t>
            </w:r>
          </w:p>
        </w:tc>
        <w:tc>
          <w:tcPr>
            <w:tcW w:w="0" w:type="auto"/>
            <w:tcBorders>
              <w:top w:val="nil"/>
              <w:bottom w:val="single" w:sz="4" w:space="0" w:color="auto"/>
            </w:tcBorders>
            <w:shd w:val="clear" w:color="auto" w:fill="auto"/>
            <w:vAlign w:val="center"/>
          </w:tcPr>
          <w:p w14:paraId="3BD2A4FB"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-31060</w:t>
            </w:r>
            <w:r>
              <w:rPr>
                <w:rFonts w:asciiTheme="minorHAnsi" w:hAnsiTheme="minorHAnsi"/>
                <w:sz w:val="20"/>
                <w:szCs w:val="20"/>
              </w:rPr>
              <w:t>.</w:t>
            </w:r>
            <w:r w:rsidRPr="00F736E6">
              <w:rPr>
                <w:rFonts w:asciiTheme="minorHAnsi" w:hAnsiTheme="minorHAnsi"/>
                <w:sz w:val="20"/>
                <w:szCs w:val="20"/>
              </w:rPr>
              <w:t>1</w:t>
            </w:r>
          </w:p>
        </w:tc>
        <w:tc>
          <w:tcPr>
            <w:tcW w:w="0" w:type="auto"/>
            <w:tcBorders>
              <w:top w:val="nil"/>
              <w:bottom w:val="single" w:sz="4" w:space="0" w:color="auto"/>
            </w:tcBorders>
            <w:shd w:val="clear" w:color="auto" w:fill="auto"/>
            <w:vAlign w:val="center"/>
          </w:tcPr>
          <w:p w14:paraId="1B0FF2F9"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62411</w:t>
            </w:r>
            <w:r>
              <w:rPr>
                <w:rFonts w:asciiTheme="minorHAnsi" w:hAnsiTheme="minorHAnsi"/>
                <w:sz w:val="20"/>
                <w:szCs w:val="20"/>
              </w:rPr>
              <w:t>.</w:t>
            </w:r>
            <w:r w:rsidRPr="00F736E6">
              <w:rPr>
                <w:rFonts w:asciiTheme="minorHAnsi" w:hAnsiTheme="minorHAnsi"/>
                <w:sz w:val="20"/>
                <w:szCs w:val="20"/>
              </w:rPr>
              <w:t>8</w:t>
            </w:r>
          </w:p>
        </w:tc>
        <w:tc>
          <w:tcPr>
            <w:tcW w:w="0" w:type="auto"/>
            <w:tcBorders>
              <w:top w:val="nil"/>
              <w:bottom w:val="single" w:sz="4" w:space="0" w:color="auto"/>
            </w:tcBorders>
            <w:shd w:val="clear" w:color="auto" w:fill="auto"/>
            <w:vAlign w:val="center"/>
          </w:tcPr>
          <w:p w14:paraId="4DE9005D" w14:textId="77777777" w:rsidR="00F736E6" w:rsidRPr="00F55A93" w:rsidRDefault="00F736E6" w:rsidP="00D43342">
            <w:pPr>
              <w:pStyle w:val="Sansinterligne"/>
              <w:jc w:val="left"/>
              <w:rPr>
                <w:rFonts w:asciiTheme="minorHAnsi" w:hAnsiTheme="minorHAnsi"/>
                <w:sz w:val="20"/>
                <w:szCs w:val="20"/>
              </w:rPr>
            </w:pPr>
            <w:r w:rsidRPr="00F736E6">
              <w:rPr>
                <w:rFonts w:asciiTheme="minorHAnsi" w:hAnsiTheme="minorHAnsi"/>
                <w:sz w:val="20"/>
                <w:szCs w:val="20"/>
              </w:rPr>
              <w:t>19037</w:t>
            </w:r>
            <w:r>
              <w:rPr>
                <w:rFonts w:asciiTheme="minorHAnsi" w:hAnsiTheme="minorHAnsi"/>
                <w:sz w:val="20"/>
                <w:szCs w:val="20"/>
              </w:rPr>
              <w:t>.</w:t>
            </w:r>
            <w:r w:rsidRPr="00F736E6">
              <w:rPr>
                <w:rFonts w:asciiTheme="minorHAnsi" w:hAnsiTheme="minorHAnsi"/>
                <w:sz w:val="20"/>
                <w:szCs w:val="20"/>
              </w:rPr>
              <w:t>7</w:t>
            </w:r>
          </w:p>
        </w:tc>
      </w:tr>
    </w:tbl>
    <w:p w14:paraId="215B91A2" w14:textId="77777777" w:rsidR="00C313BE" w:rsidRPr="00F55A93" w:rsidRDefault="00C313BE" w:rsidP="004539A6"/>
    <w:p w14:paraId="50EEAB39" w14:textId="77777777" w:rsidR="00C313BE" w:rsidRPr="00F55A93" w:rsidRDefault="00C313BE" w:rsidP="004539A6"/>
    <w:p w14:paraId="6F2B8C76" w14:textId="77777777" w:rsidR="00C313BE" w:rsidRPr="00F55A93" w:rsidRDefault="00C313BE" w:rsidP="004539A6"/>
    <w:p w14:paraId="74B87423" w14:textId="77777777" w:rsidR="00C313BE" w:rsidRPr="00F55A93" w:rsidRDefault="00C313BE" w:rsidP="004539A6"/>
    <w:p w14:paraId="634C6ADC" w14:textId="77777777" w:rsidR="00C313BE" w:rsidRPr="00F55A93" w:rsidRDefault="00C313BE" w:rsidP="004539A6"/>
    <w:p w14:paraId="05AC556A" w14:textId="77777777" w:rsidR="00C313BE" w:rsidRPr="00F55A93" w:rsidRDefault="00C313BE" w:rsidP="004539A6"/>
    <w:p w14:paraId="3F556EAB" w14:textId="77777777" w:rsidR="00C313BE" w:rsidRPr="00F55A93" w:rsidRDefault="00C313BE" w:rsidP="004539A6"/>
    <w:p w14:paraId="4B836193" w14:textId="77777777" w:rsidR="00C313BE" w:rsidRPr="00F55A93" w:rsidRDefault="00C313BE" w:rsidP="004539A6"/>
    <w:p w14:paraId="0A431AE0" w14:textId="77777777" w:rsidR="00C313BE" w:rsidRPr="00F55A93" w:rsidRDefault="00C313BE" w:rsidP="004539A6"/>
    <w:p w14:paraId="4B6AA804" w14:textId="77777777" w:rsidR="00C313BE" w:rsidRPr="00F55A93" w:rsidRDefault="00C313BE" w:rsidP="004539A6">
      <w:pPr>
        <w:spacing w:before="240" w:after="240"/>
      </w:pPr>
    </w:p>
    <w:p w14:paraId="55BC7479" w14:textId="77777777" w:rsidR="00C313BE" w:rsidRPr="00F55A93" w:rsidRDefault="00C313BE" w:rsidP="004539A6">
      <w:pPr>
        <w:spacing w:before="240" w:after="240"/>
      </w:pPr>
    </w:p>
    <w:p w14:paraId="39CD29B0" w14:textId="77777777" w:rsidR="00C313BE" w:rsidRPr="00F55A93" w:rsidRDefault="00C313BE" w:rsidP="004539A6">
      <w:pPr>
        <w:spacing w:before="240" w:after="240"/>
      </w:pPr>
    </w:p>
    <w:p w14:paraId="0EC515B7" w14:textId="77777777" w:rsidR="00C313BE" w:rsidRPr="00F55A93" w:rsidRDefault="00C313BE" w:rsidP="004539A6">
      <w:pPr>
        <w:spacing w:before="240" w:after="240"/>
      </w:pPr>
    </w:p>
    <w:p w14:paraId="39DEB99D" w14:textId="77777777" w:rsidR="00C313BE" w:rsidRPr="00F55A93" w:rsidRDefault="00C313BE" w:rsidP="004539A6">
      <w:pPr>
        <w:spacing w:before="240" w:after="240"/>
      </w:pPr>
    </w:p>
    <w:p w14:paraId="3083955A" w14:textId="77777777" w:rsidR="00C313BE" w:rsidRPr="00F55A93" w:rsidRDefault="00C313BE" w:rsidP="004539A6">
      <w:pPr>
        <w:spacing w:before="240" w:after="240"/>
      </w:pPr>
    </w:p>
    <w:p w14:paraId="430564F4" w14:textId="77777777" w:rsidR="00C313BE" w:rsidRPr="00F55A93" w:rsidRDefault="00C313BE" w:rsidP="004539A6">
      <w:pPr>
        <w:spacing w:before="240" w:after="240"/>
      </w:pPr>
    </w:p>
    <w:p w14:paraId="40FEB484" w14:textId="77777777" w:rsidR="00C313BE" w:rsidRPr="00F55A93" w:rsidRDefault="00C313BE" w:rsidP="004539A6">
      <w:pPr>
        <w:spacing w:before="240" w:after="240"/>
      </w:pPr>
      <w:r w:rsidRPr="00F55A93">
        <w:t xml:space="preserve">Table 1: Model selection on the 21-plant dataset </w:t>
      </w:r>
      <w:ins w:id="394" w:author="Virginie RAVIGNE" w:date="2021-02-11T11:11:00Z">
        <w:r w:rsidR="005F1703">
          <w:t>(</w:t>
        </w:r>
      </w:ins>
      <w:r w:rsidRPr="00F55A93">
        <w:rPr>
          <w:i/>
        </w:rPr>
        <w:t>n</w:t>
      </w:r>
      <w:r w:rsidRPr="00F55A93">
        <w:t xml:space="preserve"> = 4918). Models are ranked by increasing BIC (from best to worst). </w:t>
      </w:r>
      <w:proofErr w:type="gramStart"/>
      <w:r w:rsidRPr="00F55A93">
        <w:rPr>
          <w:i/>
        </w:rPr>
        <w:t>k</w:t>
      </w:r>
      <w:proofErr w:type="gramEnd"/>
      <w:r w:rsidRPr="00F55A93">
        <w:t xml:space="preserve"> is the number of parameters. </w:t>
      </w:r>
      <w:r w:rsidRPr="00F55A93">
        <w:rPr>
          <w:i/>
        </w:rPr>
        <w:t>L</w:t>
      </w:r>
      <w:r w:rsidRPr="00F55A93">
        <w:t xml:space="preserve"> is the log-likelihood. Δ</w:t>
      </w:r>
      <w:r w:rsidRPr="00F55A93">
        <w:rPr>
          <w:vertAlign w:val="subscript"/>
        </w:rPr>
        <w:t xml:space="preserve">BIC </w:t>
      </w:r>
      <w:r w:rsidRPr="00F55A93">
        <w:t>is the BIC difference between any focal model and the best one.</w:t>
      </w:r>
    </w:p>
    <w:p w14:paraId="065FF78F" w14:textId="77777777" w:rsidR="00C313BE" w:rsidRPr="00F55A93" w:rsidRDefault="00C313BE" w:rsidP="004539A6">
      <w:pPr>
        <w:spacing w:after="240"/>
      </w:pPr>
    </w:p>
    <w:p w14:paraId="2AA8E6FE" w14:textId="77777777" w:rsidR="00C313BE" w:rsidRPr="00F55A93" w:rsidRDefault="00C313BE" w:rsidP="004539A6">
      <w:pPr>
        <w:spacing w:after="240"/>
      </w:pPr>
    </w:p>
    <w:p w14:paraId="2CB26109" w14:textId="77777777" w:rsidR="00E4519D" w:rsidRPr="00F55A93" w:rsidRDefault="00AF14F6" w:rsidP="004539A6">
      <w:pPr>
        <w:spacing w:after="240"/>
      </w:pPr>
      <w:r w:rsidRPr="00F55A93">
        <w:rPr>
          <w:noProof/>
          <w:lang w:val="fr-FR"/>
        </w:rPr>
        <mc:AlternateContent>
          <mc:Choice Requires="wps">
            <w:drawing>
              <wp:anchor distT="0" distB="0" distL="114300" distR="114300" simplePos="0" relativeHeight="251660288" behindDoc="0" locked="0" layoutInCell="1" allowOverlap="1" wp14:anchorId="67EA851E" wp14:editId="11D39B1F">
                <wp:simplePos x="0" y="0"/>
                <wp:positionH relativeFrom="margin">
                  <wp:posOffset>-114935</wp:posOffset>
                </wp:positionH>
                <wp:positionV relativeFrom="paragraph">
                  <wp:posOffset>4738370</wp:posOffset>
                </wp:positionV>
                <wp:extent cx="5810250" cy="1571625"/>
                <wp:effectExtent l="0" t="0" r="0" b="9525"/>
                <wp:wrapNone/>
                <wp:docPr id="11" name="Zone de texte 11"/>
                <wp:cNvGraphicFramePr/>
                <a:graphic xmlns:a="http://schemas.openxmlformats.org/drawingml/2006/main">
                  <a:graphicData uri="http://schemas.microsoft.com/office/word/2010/wordprocessingShape">
                    <wps:wsp>
                      <wps:cNvSpPr txBox="1"/>
                      <wps:spPr>
                        <a:xfrm>
                          <a:off x="0" y="0"/>
                          <a:ext cx="58102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0D9A3" w14:textId="77777777" w:rsidR="007E6B56" w:rsidRDefault="007E6B56" w:rsidP="008F2ED8">
                            <w:pPr>
                              <w:spacing w:line="276" w:lineRule="auto"/>
                            </w:pPr>
                            <w:r>
                              <w:t xml:space="preserve">Figure 3: Comparison of fly species’ fundamental and realized host use. A) Fundamental host use as measured in the laboratory (left panel – fitness is the logarithm of the product preference and performance) and realized host use as inferred from regression coefficients relative to host plants in the </w:t>
                            </w:r>
                            <w:del w:id="395" w:author="Virginie RAVIGNE" w:date="2021-02-11T11:12:00Z">
                              <w:r w:rsidDel="005F1703">
                                <w:delText xml:space="preserve">selected </w:delText>
                              </w:r>
                            </w:del>
                            <w:ins w:id="396" w:author="Virginie RAVIGNE" w:date="2021-02-11T11:12:00Z">
                              <w:r>
                                <w:t xml:space="preserve">fullest </w:t>
                              </w:r>
                            </w:ins>
                            <w:r>
                              <w:t>model (right panel – response is obtained from Model 2-</w:t>
                            </w:r>
                            <w:del w:id="397" w:author="Virginie RAVIGNE" w:date="2021-02-11T10:30:00Z">
                              <w:r w:rsidDel="005956E8">
                                <w:delText xml:space="preserve">6 </w:delText>
                              </w:r>
                            </w:del>
                            <w:ins w:id="398" w:author="Virginie RAVIGNE" w:date="2021-02-11T10:30:00Z">
                              <w:r>
                                <w:t xml:space="preserve">5 </w:t>
                              </w:r>
                            </w:ins>
                            <w:r>
                              <w:t>on the seven-species dataset). B)  Relationship between inferred responses to host plants and laboratory-measured fitness for specialists in orange and generalists in green on hosts detected as such in the field.</w:t>
                            </w:r>
                            <w:ins w:id="399" w:author="Benoit FACON" w:date="2021-01-28T08:40:00Z">
                              <w:r>
                                <w:t xml:space="preserve"> </w:t>
                              </w:r>
                            </w:ins>
                            <w:ins w:id="400" w:author="Benoit FACON" w:date="2021-01-28T08:43:00Z">
                              <w:r>
                                <w:t xml:space="preserve">Lines represent linear regressions with </w:t>
                              </w:r>
                            </w:ins>
                            <w:ins w:id="401" w:author="Virginie RAVIGNE" w:date="2021-02-11T11:12:00Z">
                              <w:r>
                                <w:t xml:space="preserve">slope </w:t>
                              </w:r>
                            </w:ins>
                            <w:ins w:id="402" w:author="Benoit FACON" w:date="2021-01-28T08:41:00Z">
                              <w:r>
                                <w:t xml:space="preserve">95% confidence intervals </w:t>
                              </w:r>
                            </w:ins>
                            <w:ins w:id="403" w:author="Benoit FACON" w:date="2021-01-28T08:43:00Z">
                              <w:r>
                                <w:t>as shadowed areas</w:t>
                              </w:r>
                            </w:ins>
                            <w:ins w:id="404" w:author="Benoit FACON" w:date="2021-01-28T08:41:00Z">
                              <w: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28" type="#_x0000_t202" style="position:absolute;left:0;text-align:left;margin-left:-9.05pt;margin-top:373.1pt;width:457.5pt;height:12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" fillcolor="white [3201]" stroked="f" strokeweight=".5pt">
                <v:textbox>
                  <w:txbxContent>
                    <w:p w14:paraId="0450D9A3" w14:textId="77777777" w:rsidR="007E6B56" w:rsidRDefault="007E6B56" w:rsidP="008F2ED8">
                      <w:pPr>
                        <w:spacing w:line="276" w:lineRule="auto"/>
                      </w:pPr>
                      <w:r>
                        <w:t xml:space="preserve">Figure 3: Comparison of fly species’ fundamental and realized host use. A) Fundamental host use as measured in the laboratory (left panel – fitness is the logarithm of the product preference and performance) and realized host use as inferred from regression coefficients relative to host plants in the </w:t>
                      </w:r>
                      <w:del w:id="409" w:author="Virginie RAVIGNE" w:date="2021-02-11T11:12:00Z">
                        <w:r w:rsidDel="005F1703">
                          <w:delText xml:space="preserve">selected </w:delText>
                        </w:r>
                      </w:del>
                      <w:ins w:id="410" w:author="Virginie RAVIGNE" w:date="2021-02-11T11:12:00Z">
                        <w:r>
                          <w:t xml:space="preserve">fullest </w:t>
                        </w:r>
                      </w:ins>
                      <w:r>
                        <w:t>model (right panel – response is obtained from Model 2-</w:t>
                      </w:r>
                      <w:del w:id="411" w:author="Virginie RAVIGNE" w:date="2021-02-11T10:30:00Z">
                        <w:r w:rsidDel="005956E8">
                          <w:delText xml:space="preserve">6 </w:delText>
                        </w:r>
                      </w:del>
                      <w:ins w:id="412" w:author="Virginie RAVIGNE" w:date="2021-02-11T10:30:00Z">
                        <w:r>
                          <w:t xml:space="preserve">5 </w:t>
                        </w:r>
                      </w:ins>
                      <w:r>
                        <w:t>on the seven-species dataset). B)  Relationship between inferred responses to host plants and laboratory-measured fitness for specialists in orange and generalists in green on hosts detected as such in the field.</w:t>
                      </w:r>
                      <w:ins w:id="413" w:author="Benoit FACON" w:date="2021-01-28T08:40:00Z">
                        <w:r>
                          <w:t xml:space="preserve"> </w:t>
                        </w:r>
                      </w:ins>
                      <w:ins w:id="414" w:author="Benoit FACON" w:date="2021-01-28T08:43:00Z">
                        <w:r>
                          <w:t xml:space="preserve">Lines represent linear regressions with </w:t>
                        </w:r>
                      </w:ins>
                      <w:ins w:id="415" w:author="Virginie RAVIGNE" w:date="2021-02-11T11:12:00Z">
                        <w:r>
                          <w:t xml:space="preserve">slope </w:t>
                        </w:r>
                      </w:ins>
                      <w:ins w:id="416" w:author="Benoit FACON" w:date="2021-01-28T08:41:00Z">
                        <w:r>
                          <w:t xml:space="preserve">95% confidence intervals </w:t>
                        </w:r>
                      </w:ins>
                      <w:ins w:id="417" w:author="Benoit FACON" w:date="2021-01-28T08:43:00Z">
                        <w:r>
                          <w:t>as shadowed areas</w:t>
                        </w:r>
                      </w:ins>
                      <w:ins w:id="418" w:author="Benoit FACON" w:date="2021-01-28T08:41:00Z">
                        <w:r>
                          <w:t>.</w:t>
                        </w:r>
                      </w:ins>
                    </w:p>
                  </w:txbxContent>
                </v:textbox>
                <w10:wrap anchorx="margin"/>
              </v:shape>
            </w:pict>
          </mc:Fallback>
        </mc:AlternateContent>
      </w:r>
      <w:r>
        <w:rPr>
          <w:noProof/>
          <w:lang w:val="fr-FR"/>
        </w:rPr>
        <w:drawing>
          <wp:inline distT="0" distB="0" distL="0" distR="0" wp14:anchorId="7ADC3DB0" wp14:editId="7DF2B96B">
            <wp:extent cx="5760720" cy="4490085"/>
            <wp:effectExtent l="0" t="0" r="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490085"/>
                    </a:xfrm>
                    <a:prstGeom prst="rect">
                      <a:avLst/>
                    </a:prstGeom>
                  </pic:spPr>
                </pic:pic>
              </a:graphicData>
            </a:graphic>
          </wp:inline>
        </w:drawing>
      </w:r>
      <w:del w:id="405" w:author="Virginie RAVIGNE" w:date="2021-02-11T10:29:00Z">
        <w:r w:rsidR="00E4519D" w:rsidRPr="00F55A93" w:rsidDel="005956E8">
          <w:rPr>
            <w:noProof/>
            <w:lang w:val="fr-FR"/>
          </w:rPr>
          <w:drawing>
            <wp:inline distT="0" distB="0" distL="0" distR="0" wp14:anchorId="656C669D" wp14:editId="63C030CF">
              <wp:extent cx="5760720" cy="4489883"/>
              <wp:effectExtent l="0" t="0" r="0" b="6350"/>
              <wp:docPr id="1026" name="Picture 2" descr="D:\MesDonnees\NGB_science\MDF Facon_et_al\Manuscrit\fig_tab\Fig_3_Best_model\fig_3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MesDonnees\NGB_science\MDF Facon_et_al\Manuscrit\fig_tab\Fig_3_Best_model\fig_3_new.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489883"/>
                      </a:xfrm>
                      <a:prstGeom prst="rect">
                        <a:avLst/>
                      </a:prstGeom>
                      <a:noFill/>
                      <a:extLst/>
                    </pic:spPr>
                  </pic:pic>
                </a:graphicData>
              </a:graphic>
            </wp:inline>
          </w:drawing>
        </w:r>
      </w:del>
    </w:p>
    <w:p w14:paraId="52416A0A" w14:textId="77777777" w:rsidR="00E4519D" w:rsidRPr="00F55A93" w:rsidRDefault="00E4519D" w:rsidP="004539A6">
      <w:pPr>
        <w:spacing w:after="240"/>
      </w:pPr>
    </w:p>
    <w:p w14:paraId="328DDE52" w14:textId="77777777" w:rsidR="00E4519D" w:rsidRPr="00F55A93" w:rsidRDefault="00E4519D" w:rsidP="004539A6">
      <w:pPr>
        <w:spacing w:after="240"/>
      </w:pPr>
    </w:p>
    <w:p w14:paraId="0796BDB8" w14:textId="77777777" w:rsidR="00E4519D" w:rsidRPr="00F55A93" w:rsidRDefault="00E4519D" w:rsidP="004539A6">
      <w:pPr>
        <w:spacing w:after="240"/>
      </w:pPr>
    </w:p>
    <w:p w14:paraId="3CF8EBB9" w14:textId="77777777" w:rsidR="00D75468" w:rsidRPr="00F55A93" w:rsidRDefault="00A34BB8" w:rsidP="004539A6">
      <w:pPr>
        <w:spacing w:after="240"/>
      </w:pPr>
      <w:r w:rsidRPr="00F55A93">
        <w:t xml:space="preserve">The coefficients relative to the first two axes of the FAMD on ecological covariates could be interpreted as responses of fly abundances to rainfall, temperature, and elevation (Figure 4). Rainfall had a low effect on the abundances of </w:t>
      </w:r>
      <w:r w:rsidRPr="00F55A93">
        <w:rPr>
          <w:i/>
        </w:rPr>
        <w:t xml:space="preserve">B. </w:t>
      </w:r>
      <w:proofErr w:type="spellStart"/>
      <w:r w:rsidRPr="00F55A93">
        <w:rPr>
          <w:i/>
        </w:rPr>
        <w:t>zonata</w:t>
      </w:r>
      <w:proofErr w:type="spellEnd"/>
      <w:r w:rsidRPr="00F55A93">
        <w:t xml:space="preserve">, </w:t>
      </w:r>
      <w:r w:rsidRPr="00F55A93">
        <w:rPr>
          <w:i/>
        </w:rPr>
        <w:t xml:space="preserve">C. </w:t>
      </w:r>
      <w:proofErr w:type="spellStart"/>
      <w:r w:rsidRPr="00F55A93">
        <w:rPr>
          <w:i/>
        </w:rPr>
        <w:t>capitata</w:t>
      </w:r>
      <w:proofErr w:type="spellEnd"/>
      <w:r w:rsidRPr="00F55A93">
        <w:rPr>
          <w:i/>
        </w:rPr>
        <w:t xml:space="preserve">, C. </w:t>
      </w:r>
      <w:proofErr w:type="spellStart"/>
      <w:r w:rsidRPr="00F55A93">
        <w:rPr>
          <w:i/>
        </w:rPr>
        <w:t>quilicii</w:t>
      </w:r>
      <w:proofErr w:type="spellEnd"/>
      <w:r w:rsidRPr="00F55A93">
        <w:t xml:space="preserve">, and </w:t>
      </w:r>
      <w:r w:rsidRPr="00F55A93">
        <w:rPr>
          <w:i/>
        </w:rPr>
        <w:t xml:space="preserve">D. </w:t>
      </w:r>
      <w:proofErr w:type="spellStart"/>
      <w:r w:rsidRPr="00F55A93">
        <w:rPr>
          <w:i/>
        </w:rPr>
        <w:t>demmerezi</w:t>
      </w:r>
      <w:proofErr w:type="spellEnd"/>
      <w:r w:rsidRPr="00F55A93">
        <w:t xml:space="preserve">. </w:t>
      </w:r>
      <w:proofErr w:type="spellStart"/>
      <w:r w:rsidRPr="00F55A93">
        <w:rPr>
          <w:i/>
        </w:rPr>
        <w:t>Ceratitis</w:t>
      </w:r>
      <w:proofErr w:type="spellEnd"/>
      <w:r w:rsidRPr="00F55A93">
        <w:rPr>
          <w:i/>
        </w:rPr>
        <w:t xml:space="preserve"> </w:t>
      </w:r>
      <w:proofErr w:type="spellStart"/>
      <w:r w:rsidRPr="00F55A93">
        <w:rPr>
          <w:i/>
        </w:rPr>
        <w:t>catoirii</w:t>
      </w:r>
      <w:proofErr w:type="spellEnd"/>
      <w:r w:rsidRPr="00F55A93">
        <w:rPr>
          <w:i/>
        </w:rPr>
        <w:t xml:space="preserve">, N. </w:t>
      </w:r>
      <w:proofErr w:type="spellStart"/>
      <w:r w:rsidRPr="00F55A93">
        <w:rPr>
          <w:i/>
        </w:rPr>
        <w:t>cyanenscens</w:t>
      </w:r>
      <w:proofErr w:type="spellEnd"/>
      <w:r w:rsidRPr="00F55A93">
        <w:rPr>
          <w:i/>
        </w:rPr>
        <w:t xml:space="preserve">, </w:t>
      </w:r>
      <w:r w:rsidRPr="00F55A93">
        <w:t xml:space="preserve">and </w:t>
      </w:r>
      <w:r w:rsidRPr="00F55A93">
        <w:rPr>
          <w:i/>
        </w:rPr>
        <w:t xml:space="preserve">Z. </w:t>
      </w:r>
      <w:proofErr w:type="spellStart"/>
      <w:r w:rsidRPr="00F55A93">
        <w:rPr>
          <w:i/>
        </w:rPr>
        <w:t>cucurbitae</w:t>
      </w:r>
      <w:proofErr w:type="spellEnd"/>
      <w:r w:rsidRPr="00F55A93">
        <w:t xml:space="preserve"> showed a propensity towards warm high-rainfall areas, while </w:t>
      </w:r>
      <w:r w:rsidRPr="00F55A93">
        <w:rPr>
          <w:i/>
        </w:rPr>
        <w:t xml:space="preserve">D. </w:t>
      </w:r>
      <w:proofErr w:type="spellStart"/>
      <w:r w:rsidRPr="00F55A93">
        <w:rPr>
          <w:i/>
        </w:rPr>
        <w:t>ciliatus</w:t>
      </w:r>
      <w:proofErr w:type="spellEnd"/>
      <w:r w:rsidRPr="00F55A93">
        <w:t xml:space="preserve"> seemed to prefer colder drier climates.</w:t>
      </w:r>
      <w:r w:rsidRPr="00F55A93">
        <w:rPr>
          <w:i/>
        </w:rPr>
        <w:t xml:space="preserve"> </w:t>
      </w:r>
      <w:proofErr w:type="spellStart"/>
      <w:r w:rsidRPr="00F55A93">
        <w:rPr>
          <w:i/>
        </w:rPr>
        <w:t>Ceratitis</w:t>
      </w:r>
      <w:proofErr w:type="spellEnd"/>
      <w:r w:rsidRPr="00F55A93">
        <w:rPr>
          <w:i/>
        </w:rPr>
        <w:t xml:space="preserve"> </w:t>
      </w:r>
      <w:proofErr w:type="spellStart"/>
      <w:r w:rsidRPr="00F55A93">
        <w:rPr>
          <w:i/>
        </w:rPr>
        <w:t>quilicii</w:t>
      </w:r>
      <w:proofErr w:type="spellEnd"/>
      <w:r w:rsidRPr="00F55A93">
        <w:t xml:space="preserve"> and </w:t>
      </w:r>
      <w:r w:rsidRPr="00F55A93">
        <w:rPr>
          <w:i/>
        </w:rPr>
        <w:t xml:space="preserve">C. </w:t>
      </w:r>
      <w:proofErr w:type="spellStart"/>
      <w:r w:rsidRPr="00F55A93">
        <w:rPr>
          <w:i/>
        </w:rPr>
        <w:t>catoirii</w:t>
      </w:r>
      <w:proofErr w:type="spellEnd"/>
      <w:r w:rsidRPr="00F55A93">
        <w:t xml:space="preserve"> were not much affected by temperature. </w:t>
      </w:r>
      <w:proofErr w:type="spellStart"/>
      <w:r w:rsidRPr="00F55A93">
        <w:rPr>
          <w:i/>
        </w:rPr>
        <w:t>Bactrocera</w:t>
      </w:r>
      <w:proofErr w:type="spellEnd"/>
      <w:r w:rsidRPr="00F55A93">
        <w:rPr>
          <w:i/>
        </w:rPr>
        <w:t xml:space="preserve"> </w:t>
      </w:r>
      <w:proofErr w:type="spellStart"/>
      <w:r w:rsidRPr="00F55A93">
        <w:rPr>
          <w:i/>
        </w:rPr>
        <w:t>zonata</w:t>
      </w:r>
      <w:proofErr w:type="spellEnd"/>
      <w:r w:rsidRPr="00F55A93">
        <w:t xml:space="preserve">, </w:t>
      </w:r>
      <w:r w:rsidRPr="00F55A93">
        <w:rPr>
          <w:i/>
        </w:rPr>
        <w:t xml:space="preserve">C. </w:t>
      </w:r>
      <w:proofErr w:type="spellStart"/>
      <w:r w:rsidRPr="00F55A93">
        <w:rPr>
          <w:i/>
        </w:rPr>
        <w:t>capitata</w:t>
      </w:r>
      <w:proofErr w:type="spellEnd"/>
      <w:r w:rsidRPr="00F55A93">
        <w:t xml:space="preserve">, </w:t>
      </w:r>
      <w:r w:rsidRPr="00F55A93">
        <w:rPr>
          <w:i/>
        </w:rPr>
        <w:t xml:space="preserve">D. </w:t>
      </w:r>
      <w:proofErr w:type="spellStart"/>
      <w:r w:rsidRPr="00F55A93">
        <w:rPr>
          <w:i/>
        </w:rPr>
        <w:t>ciliatus</w:t>
      </w:r>
      <w:proofErr w:type="spellEnd"/>
      <w:r w:rsidRPr="00F55A93">
        <w:rPr>
          <w:i/>
        </w:rPr>
        <w:t xml:space="preserve">, </w:t>
      </w:r>
      <w:r w:rsidRPr="00F55A93">
        <w:t xml:space="preserve">and </w:t>
      </w:r>
      <w:r w:rsidRPr="00F55A93">
        <w:rPr>
          <w:i/>
        </w:rPr>
        <w:t xml:space="preserve">Z. </w:t>
      </w:r>
      <w:proofErr w:type="spellStart"/>
      <w:r w:rsidRPr="00F55A93">
        <w:rPr>
          <w:i/>
        </w:rPr>
        <w:t>cucurbitae</w:t>
      </w:r>
      <w:proofErr w:type="spellEnd"/>
      <w:r w:rsidRPr="00F55A93">
        <w:t xml:space="preserve"> should thrive in </w:t>
      </w:r>
      <w:r w:rsidRPr="00F55A93">
        <w:lastRenderedPageBreak/>
        <w:t xml:space="preserve">low-elevation warm climates. </w:t>
      </w:r>
      <w:proofErr w:type="spellStart"/>
      <w:r w:rsidRPr="00F55A93">
        <w:rPr>
          <w:i/>
        </w:rPr>
        <w:t>Dacus</w:t>
      </w:r>
      <w:proofErr w:type="spellEnd"/>
      <w:r w:rsidRPr="00F55A93">
        <w:rPr>
          <w:i/>
        </w:rPr>
        <w:t xml:space="preserve"> </w:t>
      </w:r>
      <w:proofErr w:type="spellStart"/>
      <w:r w:rsidRPr="00F55A93">
        <w:rPr>
          <w:i/>
        </w:rPr>
        <w:t>demmerezi</w:t>
      </w:r>
      <w:proofErr w:type="spellEnd"/>
      <w:r w:rsidRPr="00F55A93">
        <w:t xml:space="preserve"> and to a lesser extent </w:t>
      </w:r>
      <w:r w:rsidRPr="00F55A93">
        <w:rPr>
          <w:i/>
        </w:rPr>
        <w:t xml:space="preserve">N. </w:t>
      </w:r>
      <w:proofErr w:type="spellStart"/>
      <w:r w:rsidRPr="00F55A93">
        <w:rPr>
          <w:i/>
        </w:rPr>
        <w:t>cyanescens</w:t>
      </w:r>
      <w:proofErr w:type="spellEnd"/>
      <w:r w:rsidRPr="00F55A93">
        <w:t xml:space="preserve"> seemed to prefer colder higher-elevation climates.</w:t>
      </w:r>
    </w:p>
    <w:p w14:paraId="3477F4AB" w14:textId="77777777" w:rsidR="00E4519D" w:rsidRPr="00F55A93" w:rsidRDefault="00E4519D" w:rsidP="004539A6">
      <w:pPr>
        <w:spacing w:after="240"/>
      </w:pPr>
    </w:p>
    <w:p w14:paraId="78F22380" w14:textId="77777777" w:rsidR="00E4519D" w:rsidRPr="00F55A93" w:rsidRDefault="008F2ED8" w:rsidP="004539A6">
      <w:pPr>
        <w:spacing w:after="240"/>
      </w:pPr>
      <w:r w:rsidRPr="00F55A93">
        <w:rPr>
          <w:noProof/>
          <w:lang w:val="fr-FR"/>
        </w:rPr>
        <mc:AlternateContent>
          <mc:Choice Requires="wps">
            <w:drawing>
              <wp:anchor distT="0" distB="0" distL="114300" distR="114300" simplePos="0" relativeHeight="251661312" behindDoc="0" locked="0" layoutInCell="1" allowOverlap="1" wp14:anchorId="243FB452" wp14:editId="5F1D6777">
                <wp:simplePos x="0" y="0"/>
                <wp:positionH relativeFrom="column">
                  <wp:posOffset>-147321</wp:posOffset>
                </wp:positionH>
                <wp:positionV relativeFrom="paragraph">
                  <wp:posOffset>2759710</wp:posOffset>
                </wp:positionV>
                <wp:extent cx="6048375" cy="2124075"/>
                <wp:effectExtent l="0" t="0" r="9525" b="9525"/>
                <wp:wrapNone/>
                <wp:docPr id="12" name="Zone de texte 12"/>
                <wp:cNvGraphicFramePr/>
                <a:graphic xmlns:a="http://schemas.openxmlformats.org/drawingml/2006/main">
                  <a:graphicData uri="http://schemas.microsoft.com/office/word/2010/wordprocessingShape">
                    <wps:wsp>
                      <wps:cNvSpPr txBox="1"/>
                      <wps:spPr>
                        <a:xfrm>
                          <a:off x="0" y="0"/>
                          <a:ext cx="6048375" cy="212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90E4F" w14:textId="77777777" w:rsidR="007E6B56" w:rsidRDefault="007E6B56" w:rsidP="002525DD">
                            <w:pPr>
                              <w:spacing w:after="240" w:line="276" w:lineRule="auto"/>
                            </w:pPr>
                            <w:r>
                              <w:t xml:space="preserve">Figure 4: Species abundance responses to ecological variables. A) Correlation circle on the first and second axes of the FAMD (factorial analysis of mixed data) on ecological variables (Dim1 and Dim2, respectively). The first axis contrasts warm low-altitude sites and colder high-altitude sites.  The second axis is a gradient of rainfall and maximal temperature (see Supplementary figure S3 for details on axes contributions). B) Regression slopes relative to Dim1 and Dim2, inferred under the </w:t>
                            </w:r>
                            <w:del w:id="406" w:author="Virginie RAVIGNE" w:date="2021-02-11T11:12:00Z">
                              <w:r w:rsidDel="00EB0182">
                                <w:delText xml:space="preserve">selected </w:delText>
                              </w:r>
                            </w:del>
                            <w:ins w:id="407" w:author="Virginie RAVIGNE" w:date="2021-02-11T11:12:00Z">
                              <w:r>
                                <w:t xml:space="preserve">fullest </w:t>
                              </w:r>
                            </w:ins>
                            <w:r>
                              <w:t xml:space="preserve">model on the </w:t>
                            </w:r>
                            <w:del w:id="408" w:author="Virginie RAVIGNE" w:date="2021-02-11T11:13:00Z">
                              <w:r w:rsidDel="00EB0182">
                                <w:delText xml:space="preserve">full </w:delText>
                              </w:r>
                            </w:del>
                            <w:r>
                              <w:t>21 plant x 8 fly species dataset (Model 1-5). Error bars represent approximate confidence intervals (1.96</w:t>
                            </w:r>
                            <w:r w:rsidRPr="004D1184">
                              <w:t xml:space="preserve"> </w:t>
                            </w:r>
                            <w:r>
                              <w:t xml:space="preserve">x standard errors). For the first axis (Dim1), negative slopes (e.g., </w:t>
                            </w:r>
                            <w:r>
                              <w:rPr>
                                <w:i/>
                                <w:iCs/>
                              </w:rPr>
                              <w:t xml:space="preserve">B. </w:t>
                            </w:r>
                            <w:proofErr w:type="spellStart"/>
                            <w:r>
                              <w:rPr>
                                <w:i/>
                                <w:iCs/>
                              </w:rPr>
                              <w:t>zonata</w:t>
                            </w:r>
                            <w:proofErr w:type="spellEnd"/>
                            <w:r>
                              <w:t xml:space="preserve"> and </w:t>
                            </w:r>
                            <w:r>
                              <w:rPr>
                                <w:i/>
                                <w:iCs/>
                              </w:rPr>
                              <w:t xml:space="preserve">C. </w:t>
                            </w:r>
                            <w:proofErr w:type="spellStart"/>
                            <w:r>
                              <w:rPr>
                                <w:i/>
                                <w:iCs/>
                              </w:rPr>
                              <w:t>capitata</w:t>
                            </w:r>
                            <w:proofErr w:type="spellEnd"/>
                            <w:r>
                              <w:t xml:space="preserve">) can be interpreted as a positive effect of temperatures and a negative effect of elevation on species abundances. For the second axis (FAMD 2), positive slopes (e.g., </w:t>
                            </w:r>
                            <w:r>
                              <w:rPr>
                                <w:i/>
                                <w:iCs/>
                              </w:rPr>
                              <w:t xml:space="preserve">C. </w:t>
                            </w:r>
                            <w:proofErr w:type="spellStart"/>
                            <w:r>
                              <w:rPr>
                                <w:i/>
                                <w:iCs/>
                              </w:rPr>
                              <w:t>catoirii</w:t>
                            </w:r>
                            <w:proofErr w:type="spellEnd"/>
                            <w:r>
                              <w:t>) can be interpreted as a positive effect of rainfall on species abundances. </w:t>
                            </w:r>
                          </w:p>
                          <w:p w14:paraId="6EE6E1E2" w14:textId="77777777" w:rsidR="007E6B56" w:rsidRDefault="007E6B56" w:rsidP="002525DD">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29" type="#_x0000_t202" style="position:absolute;left:0;text-align:left;margin-left:-11.6pt;margin-top:217.3pt;width:476.25pt;height:16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" fillcolor="white [3201]" stroked="f" strokeweight=".5pt">
                <v:textbox>
                  <w:txbxContent>
                    <w:p w14:paraId="73390E4F" w14:textId="77777777" w:rsidR="007E6B56" w:rsidRDefault="007E6B56" w:rsidP="002525DD">
                      <w:pPr>
                        <w:spacing w:after="240" w:line="276" w:lineRule="auto"/>
                      </w:pPr>
                      <w:r>
                        <w:t xml:space="preserve">Figure 4: Species abundance responses to ecological variables. A) Correlation circle on the first and second axes of the FAMD (factorial analysis of mixed data) on ecological variables (Dim1 and Dim2, respectively). The first axis contrasts warm low-altitude sites and colder high-altitude sites.  The second axis is a gradient of rainfall and maximal temperature (see Supplementary figure S3 for details on axes contributions). B) Regression slopes relative to Dim1 and Dim2, inferred under the </w:t>
                      </w:r>
                      <w:del w:id="423" w:author="Virginie RAVIGNE" w:date="2021-02-11T11:12:00Z">
                        <w:r w:rsidDel="00EB0182">
                          <w:delText xml:space="preserve">selected </w:delText>
                        </w:r>
                      </w:del>
                      <w:ins w:id="424" w:author="Virginie RAVIGNE" w:date="2021-02-11T11:12:00Z">
                        <w:r>
                          <w:t xml:space="preserve">fullest </w:t>
                        </w:r>
                      </w:ins>
                      <w:r>
                        <w:t xml:space="preserve">model on the </w:t>
                      </w:r>
                      <w:del w:id="425" w:author="Virginie RAVIGNE" w:date="2021-02-11T11:13:00Z">
                        <w:r w:rsidDel="00EB0182">
                          <w:delText xml:space="preserve">full </w:delText>
                        </w:r>
                      </w:del>
                      <w:r>
                        <w:t>21 plant x 8 fly species dataset (Model 1-5). Error bars represent approximate confidence intervals (1.96</w:t>
                      </w:r>
                      <w:r w:rsidRPr="004D1184">
                        <w:t xml:space="preserve"> </w:t>
                      </w:r>
                      <w:r>
                        <w:t xml:space="preserve">x standard errors). For the first axis (Dim1), negative slopes (e.g., </w:t>
                      </w:r>
                      <w:r>
                        <w:rPr>
                          <w:i/>
                          <w:iCs/>
                        </w:rPr>
                        <w:t xml:space="preserve">B. </w:t>
                      </w:r>
                      <w:proofErr w:type="spellStart"/>
                      <w:r>
                        <w:rPr>
                          <w:i/>
                          <w:iCs/>
                        </w:rPr>
                        <w:t>zonata</w:t>
                      </w:r>
                      <w:proofErr w:type="spellEnd"/>
                      <w:r>
                        <w:t xml:space="preserve"> and </w:t>
                      </w:r>
                      <w:r>
                        <w:rPr>
                          <w:i/>
                          <w:iCs/>
                        </w:rPr>
                        <w:t xml:space="preserve">C. </w:t>
                      </w:r>
                      <w:proofErr w:type="spellStart"/>
                      <w:r>
                        <w:rPr>
                          <w:i/>
                          <w:iCs/>
                        </w:rPr>
                        <w:t>capitata</w:t>
                      </w:r>
                      <w:proofErr w:type="spellEnd"/>
                      <w:r>
                        <w:t xml:space="preserve">) can be interpreted as a positive effect of temperatures and a negative effect of elevation on species abundances. For the second axis (FAMD 2), positive slopes (e.g., </w:t>
                      </w:r>
                      <w:r>
                        <w:rPr>
                          <w:i/>
                          <w:iCs/>
                        </w:rPr>
                        <w:t xml:space="preserve">C. </w:t>
                      </w:r>
                      <w:proofErr w:type="spellStart"/>
                      <w:r>
                        <w:rPr>
                          <w:i/>
                          <w:iCs/>
                        </w:rPr>
                        <w:t>catoirii</w:t>
                      </w:r>
                      <w:proofErr w:type="spellEnd"/>
                      <w:r>
                        <w:t>) can be interpreted as a positive effect of rainfall on species abundances. </w:t>
                      </w:r>
                    </w:p>
                    <w:p w14:paraId="6EE6E1E2" w14:textId="77777777" w:rsidR="007E6B56" w:rsidRDefault="007E6B56" w:rsidP="002525DD">
                      <w:pPr>
                        <w:spacing w:line="276" w:lineRule="auto"/>
                      </w:pPr>
                    </w:p>
                  </w:txbxContent>
                </v:textbox>
              </v:shape>
            </w:pict>
          </mc:Fallback>
        </mc:AlternateContent>
      </w:r>
      <w:r w:rsidR="00E4519D" w:rsidRPr="00F55A93">
        <w:rPr>
          <w:noProof/>
          <w:lang w:val="fr-FR"/>
        </w:rPr>
        <w:drawing>
          <wp:inline distT="0" distB="0" distL="0" distR="0" wp14:anchorId="75645F8F" wp14:editId="06171A26">
            <wp:extent cx="5760720" cy="2512277"/>
            <wp:effectExtent l="0" t="0" r="0" b="254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512277"/>
                    </a:xfrm>
                    <a:prstGeom prst="rect">
                      <a:avLst/>
                    </a:prstGeom>
                  </pic:spPr>
                </pic:pic>
              </a:graphicData>
            </a:graphic>
          </wp:inline>
        </w:drawing>
      </w:r>
    </w:p>
    <w:p w14:paraId="7C48EE77" w14:textId="77777777" w:rsidR="00E4519D" w:rsidRPr="00F55A93" w:rsidRDefault="00E4519D" w:rsidP="004539A6">
      <w:pPr>
        <w:spacing w:after="240"/>
      </w:pPr>
    </w:p>
    <w:p w14:paraId="14F14CEF" w14:textId="77777777" w:rsidR="00E4519D" w:rsidRPr="00F55A93" w:rsidRDefault="00E4519D" w:rsidP="004539A6">
      <w:pPr>
        <w:spacing w:after="240"/>
      </w:pPr>
    </w:p>
    <w:p w14:paraId="0821307D" w14:textId="77777777" w:rsidR="002525DD" w:rsidRPr="00F55A93" w:rsidRDefault="002525DD" w:rsidP="004539A6">
      <w:pPr>
        <w:spacing w:after="240"/>
      </w:pPr>
    </w:p>
    <w:p w14:paraId="7C4DDFB5" w14:textId="77777777" w:rsidR="002525DD" w:rsidRPr="00F55A93" w:rsidRDefault="002525DD" w:rsidP="004539A6">
      <w:pPr>
        <w:spacing w:after="240"/>
      </w:pPr>
    </w:p>
    <w:p w14:paraId="528C1AB7" w14:textId="77777777" w:rsidR="002525DD" w:rsidRPr="00F55A93" w:rsidRDefault="002525DD" w:rsidP="004539A6">
      <w:pPr>
        <w:spacing w:after="240"/>
      </w:pPr>
    </w:p>
    <w:p w14:paraId="63E9B0FA" w14:textId="77777777" w:rsidR="00D75468" w:rsidRPr="00F55A93" w:rsidRDefault="00A34BB8" w:rsidP="004539A6">
      <w:pPr>
        <w:spacing w:after="240"/>
      </w:pPr>
      <w:r w:rsidRPr="00F55A93">
        <w:t xml:space="preserve">The selected model had full residual variance-covariance matrix on the eight-species dataset and diagonal residual variance-covariance matrix on the seven-species dataset. On the eight-species dataset its diagonal version ranked second with </w:t>
      </w:r>
      <w:r w:rsidRPr="00F55A93">
        <w:rPr>
          <w:sz w:val="20"/>
          <w:szCs w:val="20"/>
        </w:rPr>
        <w:t>Δ</w:t>
      </w:r>
      <w:r w:rsidRPr="00F55A93">
        <w:rPr>
          <w:sz w:val="20"/>
          <w:szCs w:val="20"/>
          <w:vertAlign w:val="subscript"/>
        </w:rPr>
        <w:t>BIC</w:t>
      </w:r>
      <w:r w:rsidRPr="00F55A93">
        <w:t xml:space="preserve"> = 428.9. Congruently, the residual variance-covariance matrix inferred under the selected model (Figure 2D) had very low covariance values for all pairs of fly species, all covariances being negative. This suggested possible, though weak, antagonist interactions. The largest residual correlations were observed between the three specialists </w:t>
      </w:r>
      <w:r w:rsidRPr="00F55A93">
        <w:rPr>
          <w:i/>
        </w:rPr>
        <w:t xml:space="preserve">D. </w:t>
      </w:r>
      <w:proofErr w:type="spellStart"/>
      <w:r w:rsidRPr="00F55A93">
        <w:rPr>
          <w:i/>
        </w:rPr>
        <w:t>demmerezi</w:t>
      </w:r>
      <w:proofErr w:type="spellEnd"/>
      <w:r w:rsidRPr="00F55A93">
        <w:rPr>
          <w:i/>
        </w:rPr>
        <w:t xml:space="preserve">, D. </w:t>
      </w:r>
      <w:proofErr w:type="spellStart"/>
      <w:r w:rsidRPr="00F55A93">
        <w:rPr>
          <w:i/>
        </w:rPr>
        <w:t>ciliatus</w:t>
      </w:r>
      <w:proofErr w:type="spellEnd"/>
      <w:r w:rsidRPr="00F55A93">
        <w:rPr>
          <w:i/>
        </w:rPr>
        <w:t xml:space="preserve"> </w:t>
      </w:r>
      <w:r w:rsidRPr="00F55A93">
        <w:t xml:space="preserve">and </w:t>
      </w:r>
      <w:r w:rsidRPr="00F55A93">
        <w:rPr>
          <w:i/>
        </w:rPr>
        <w:t xml:space="preserve">Z. </w:t>
      </w:r>
      <w:proofErr w:type="spellStart"/>
      <w:r w:rsidRPr="00F55A93">
        <w:rPr>
          <w:i/>
        </w:rPr>
        <w:t>cucurbitae</w:t>
      </w:r>
      <w:proofErr w:type="spellEnd"/>
      <w:r w:rsidRPr="00F55A93">
        <w:t xml:space="preserve"> (residual correlations ranging from -0.031 to -</w:t>
      </w:r>
      <w:r w:rsidRPr="00F55A93">
        <w:lastRenderedPageBreak/>
        <w:t xml:space="preserve">0.112) and between the generalists </w:t>
      </w:r>
      <w:r w:rsidRPr="00F55A93">
        <w:rPr>
          <w:i/>
        </w:rPr>
        <w:t xml:space="preserve">B. </w:t>
      </w:r>
      <w:proofErr w:type="spellStart"/>
      <w:r w:rsidRPr="00F55A93">
        <w:rPr>
          <w:i/>
        </w:rPr>
        <w:t>zonata</w:t>
      </w:r>
      <w:proofErr w:type="spellEnd"/>
      <w:r w:rsidRPr="00F55A93">
        <w:t xml:space="preserve">, </w:t>
      </w:r>
      <w:r w:rsidRPr="00F55A93">
        <w:rPr>
          <w:i/>
        </w:rPr>
        <w:t xml:space="preserve">C. </w:t>
      </w:r>
      <w:proofErr w:type="spellStart"/>
      <w:r w:rsidRPr="00F55A93">
        <w:rPr>
          <w:i/>
        </w:rPr>
        <w:t>quilicii</w:t>
      </w:r>
      <w:proofErr w:type="spellEnd"/>
      <w:r w:rsidRPr="00F55A93">
        <w:rPr>
          <w:i/>
        </w:rPr>
        <w:t xml:space="preserve"> </w:t>
      </w:r>
      <w:r w:rsidRPr="00F55A93">
        <w:t xml:space="preserve">and </w:t>
      </w:r>
      <w:r w:rsidRPr="00F55A93">
        <w:rPr>
          <w:i/>
        </w:rPr>
        <w:t xml:space="preserve">C. </w:t>
      </w:r>
      <w:proofErr w:type="spellStart"/>
      <w:r w:rsidRPr="00F55A93">
        <w:rPr>
          <w:i/>
        </w:rPr>
        <w:t>capitata</w:t>
      </w:r>
      <w:proofErr w:type="spellEnd"/>
      <w:r w:rsidRPr="00F55A93">
        <w:t xml:space="preserve"> (residual correlations from -0.025 to -0.090). Network inference, applied to the selected model, converged to one significant interaction between </w:t>
      </w:r>
      <w:r w:rsidRPr="00F55A93">
        <w:rPr>
          <w:i/>
        </w:rPr>
        <w:t xml:space="preserve">D. </w:t>
      </w:r>
      <w:proofErr w:type="spellStart"/>
      <w:r w:rsidRPr="00F55A93">
        <w:rPr>
          <w:i/>
        </w:rPr>
        <w:t>ciliatus</w:t>
      </w:r>
      <w:proofErr w:type="spellEnd"/>
      <w:r w:rsidRPr="00F55A93">
        <w:t xml:space="preserve"> and </w:t>
      </w:r>
      <w:r w:rsidRPr="00F55A93">
        <w:rPr>
          <w:i/>
        </w:rPr>
        <w:t xml:space="preserve">Z. </w:t>
      </w:r>
      <w:proofErr w:type="spellStart"/>
      <w:r w:rsidRPr="00F55A93">
        <w:rPr>
          <w:i/>
        </w:rPr>
        <w:t>cucurbitae</w:t>
      </w:r>
      <w:proofErr w:type="spellEnd"/>
      <w:r w:rsidRPr="00F55A93">
        <w:t xml:space="preserve">, with a stability of </w:t>
      </w:r>
      <w:r w:rsidR="00F26E58">
        <w:t>0</w:t>
      </w:r>
      <w:r w:rsidR="006E5212">
        <w:t xml:space="preserve">.99 (i.e., detected in 99 </w:t>
      </w:r>
      <w:r w:rsidR="00B823FD">
        <w:t xml:space="preserve">out </w:t>
      </w:r>
      <w:r w:rsidR="006E5212">
        <w:t xml:space="preserve">of </w:t>
      </w:r>
      <w:r w:rsidR="00B823FD">
        <w:t xml:space="preserve">100 </w:t>
      </w:r>
      <w:r w:rsidR="006E5212">
        <w:t>network inferences on bootstrapped data)</w:t>
      </w:r>
      <w:r w:rsidRPr="00F55A93">
        <w:t>. Overall these results suggested that at the scale of the whole community competitive interactions between fly species only weakly affected their joint distributions and that fly species abundances were mainly explained by environmental covariates.</w:t>
      </w:r>
    </w:p>
    <w:p w14:paraId="17374023" w14:textId="77777777" w:rsidR="00D75468" w:rsidRPr="00F55A93" w:rsidRDefault="00A34BB8" w:rsidP="004539A6">
      <w:pPr>
        <w:spacing w:before="240" w:after="240"/>
      </w:pPr>
      <w:r w:rsidRPr="00F55A93">
        <w:t xml:space="preserve">Considering models accounting for species fundamental niche (Table 1B), the best model with species traits included female preference, larval performance and ecological variables (Model 2-12, </w:t>
      </w:r>
      <w:r w:rsidRPr="00F55A93">
        <w:rPr>
          <w:sz w:val="20"/>
          <w:szCs w:val="20"/>
        </w:rPr>
        <w:t>Δ</w:t>
      </w:r>
      <w:r w:rsidRPr="00F55A93">
        <w:rPr>
          <w:sz w:val="20"/>
          <w:szCs w:val="20"/>
          <w:vertAlign w:val="subscript"/>
        </w:rPr>
        <w:t>BIC</w:t>
      </w:r>
      <w:r w:rsidRPr="00F55A93">
        <w:t xml:space="preserve"> = 5189.2). It ranked intermediate between the model with ecological variables alone and the best model. Such good performance of models with species traits suggests that the fundamental host range of fly species is an important determinant of fly species joint distributions. Whether in combination with ecological covariates or not, models with larval performance were slightly better than models with female preference. </w:t>
      </w:r>
    </w:p>
    <w:p w14:paraId="3DA445F9" w14:textId="77777777" w:rsidR="00D75468" w:rsidRPr="00F55A93" w:rsidRDefault="00A34BB8" w:rsidP="004539A6">
      <w:pPr>
        <w:pStyle w:val="Titre3"/>
        <w:spacing w:before="280" w:after="80" w:line="480" w:lineRule="auto"/>
        <w:rPr>
          <w:rFonts w:ascii="Calibri" w:eastAsia="Calibri" w:hAnsi="Calibri" w:cs="Calibri"/>
          <w:i w:val="0"/>
        </w:rPr>
      </w:pPr>
      <w:bookmarkStart w:id="409" w:name="_heading=h.prcxl9k6ikvo"/>
      <w:bookmarkEnd w:id="409"/>
      <w:r w:rsidRPr="00F55A93">
        <w:rPr>
          <w:rFonts w:ascii="Calibri" w:eastAsia="Calibri" w:hAnsi="Calibri" w:cs="Calibri"/>
          <w:i w:val="0"/>
        </w:rPr>
        <w:t>Cucurbitaceae</w:t>
      </w:r>
    </w:p>
    <w:p w14:paraId="621D3154" w14:textId="77777777" w:rsidR="00D75468" w:rsidRPr="00F55A93" w:rsidRDefault="00A34BB8" w:rsidP="004539A6">
      <w:pPr>
        <w:spacing w:before="240" w:after="240"/>
      </w:pPr>
      <w:r w:rsidRPr="00F55A93">
        <w:t xml:space="preserve">Focusing on Cucurbitaceae and the three fly species they hosted, </w:t>
      </w:r>
      <w:r w:rsidRPr="00F55A93">
        <w:rPr>
          <w:i/>
        </w:rPr>
        <w:t xml:space="preserve">D. </w:t>
      </w:r>
      <w:proofErr w:type="spellStart"/>
      <w:r w:rsidRPr="00F55A93">
        <w:rPr>
          <w:i/>
        </w:rPr>
        <w:t>ciliatus</w:t>
      </w:r>
      <w:proofErr w:type="spellEnd"/>
      <w:r w:rsidRPr="00F55A93">
        <w:t xml:space="preserve">, </w:t>
      </w:r>
      <w:r w:rsidRPr="00F55A93">
        <w:rPr>
          <w:i/>
        </w:rPr>
        <w:t xml:space="preserve">D. </w:t>
      </w:r>
      <w:proofErr w:type="spellStart"/>
      <w:r w:rsidRPr="00F55A93">
        <w:rPr>
          <w:i/>
        </w:rPr>
        <w:t>demmerezi</w:t>
      </w:r>
      <w:proofErr w:type="spellEnd"/>
      <w:r w:rsidRPr="00F55A93">
        <w:t xml:space="preserve"> and </w:t>
      </w:r>
      <w:r w:rsidRPr="00F55A93">
        <w:rPr>
          <w:i/>
        </w:rPr>
        <w:t xml:space="preserve">Z. </w:t>
      </w:r>
      <w:proofErr w:type="spellStart"/>
      <w:r w:rsidRPr="00F55A93">
        <w:rPr>
          <w:i/>
        </w:rPr>
        <w:t>cucurbitae</w:t>
      </w:r>
      <w:proofErr w:type="spellEnd"/>
      <w:r w:rsidRPr="00F55A93">
        <w:t xml:space="preserve">, the selected model was again the one including both host plant species and ecological covariates (Model 1-5, Table S5A). Its BIC was lower than the one of the basic model (Model 1-0, </w:t>
      </w:r>
      <w:r w:rsidRPr="00F55A93">
        <w:rPr>
          <w:sz w:val="20"/>
          <w:szCs w:val="20"/>
        </w:rPr>
        <w:t>Δ</w:t>
      </w:r>
      <w:r w:rsidRPr="00F55A93">
        <w:rPr>
          <w:sz w:val="20"/>
          <w:szCs w:val="20"/>
          <w:vertAlign w:val="subscript"/>
        </w:rPr>
        <w:t>BIC</w:t>
      </w:r>
      <w:r w:rsidRPr="00F55A93">
        <w:t xml:space="preserve"> = 1208.0). It assumed a full residual variance-covariance matrix and performed better than its diagonal version (</w:t>
      </w:r>
      <w:r w:rsidRPr="00F55A93">
        <w:rPr>
          <w:sz w:val="20"/>
          <w:szCs w:val="20"/>
        </w:rPr>
        <w:t>Δ</w:t>
      </w:r>
      <w:r w:rsidRPr="00F55A93">
        <w:rPr>
          <w:sz w:val="20"/>
          <w:szCs w:val="20"/>
          <w:vertAlign w:val="subscript"/>
        </w:rPr>
        <w:t>BIC</w:t>
      </w:r>
      <w:r w:rsidRPr="00F55A93">
        <w:t xml:space="preserve"> = 190.6). Network inference yielded two significant negative interactions between </w:t>
      </w:r>
      <w:r w:rsidRPr="00F55A93">
        <w:rPr>
          <w:i/>
        </w:rPr>
        <w:t xml:space="preserve">D. </w:t>
      </w:r>
      <w:proofErr w:type="spellStart"/>
      <w:r w:rsidRPr="00F55A93">
        <w:rPr>
          <w:i/>
        </w:rPr>
        <w:t>ciliatus</w:t>
      </w:r>
      <w:proofErr w:type="spellEnd"/>
      <w:r w:rsidRPr="00F55A93">
        <w:t xml:space="preserve"> and </w:t>
      </w:r>
      <w:r w:rsidRPr="00F55A93">
        <w:rPr>
          <w:i/>
        </w:rPr>
        <w:t xml:space="preserve">Z. </w:t>
      </w:r>
      <w:proofErr w:type="spellStart"/>
      <w:r w:rsidRPr="00F55A93">
        <w:rPr>
          <w:i/>
        </w:rPr>
        <w:t>cucurbitae</w:t>
      </w:r>
      <w:proofErr w:type="spellEnd"/>
      <w:r w:rsidRPr="00F55A93">
        <w:t xml:space="preserve"> (stability = 1.0) and between</w:t>
      </w:r>
      <w:r w:rsidRPr="00F55A93">
        <w:rPr>
          <w:i/>
        </w:rPr>
        <w:t xml:space="preserve"> D. </w:t>
      </w:r>
      <w:proofErr w:type="spellStart"/>
      <w:r w:rsidRPr="00F55A93">
        <w:rPr>
          <w:i/>
        </w:rPr>
        <w:t>demmerezi</w:t>
      </w:r>
      <w:proofErr w:type="spellEnd"/>
      <w:r w:rsidRPr="00F55A93">
        <w:t xml:space="preserve"> and </w:t>
      </w:r>
      <w:r w:rsidRPr="00F55A93">
        <w:rPr>
          <w:i/>
        </w:rPr>
        <w:t xml:space="preserve">Z. </w:t>
      </w:r>
      <w:proofErr w:type="spellStart"/>
      <w:r w:rsidRPr="00F55A93">
        <w:rPr>
          <w:i/>
        </w:rPr>
        <w:t>cucurbitae</w:t>
      </w:r>
      <w:proofErr w:type="spellEnd"/>
      <w:r w:rsidRPr="00F55A93">
        <w:rPr>
          <w:i/>
        </w:rPr>
        <w:t xml:space="preserve"> </w:t>
      </w:r>
      <w:r w:rsidRPr="00F55A93">
        <w:t>(stability = 0.56). For all other models, versions with full residual matrix performed better than their diagonal counterparts. Besides</w:t>
      </w:r>
      <w:r w:rsidR="00A94375" w:rsidRPr="00F55A93">
        <w:t>,</w:t>
      </w:r>
      <w:r w:rsidRPr="00F55A93">
        <w:t xml:space="preserve"> models including plant species alone or ecological covariates alone performed equivalently (</w:t>
      </w:r>
      <w:r w:rsidRPr="00F55A93">
        <w:rPr>
          <w:sz w:val="20"/>
          <w:szCs w:val="20"/>
        </w:rPr>
        <w:t>Δ</w:t>
      </w:r>
      <w:r w:rsidRPr="00F55A93">
        <w:rPr>
          <w:sz w:val="20"/>
          <w:szCs w:val="20"/>
          <w:vertAlign w:val="subscript"/>
        </w:rPr>
        <w:t>BIC</w:t>
      </w:r>
      <w:r w:rsidRPr="00F55A93">
        <w:t xml:space="preserve"> = 515.3 vs. </w:t>
      </w:r>
      <w:r w:rsidRPr="00F55A93">
        <w:rPr>
          <w:sz w:val="20"/>
          <w:szCs w:val="20"/>
        </w:rPr>
        <w:t>Δ</w:t>
      </w:r>
      <w:r w:rsidRPr="00F55A93">
        <w:rPr>
          <w:sz w:val="20"/>
          <w:szCs w:val="20"/>
          <w:vertAlign w:val="subscript"/>
        </w:rPr>
        <w:t>BIC</w:t>
      </w:r>
      <w:r w:rsidRPr="00F55A93">
        <w:t xml:space="preserve"> = 653.2). This is congruent with the idea that plant species are more similarly affecting fly distributions within the Cucurbitaceae family than at the scale </w:t>
      </w:r>
      <w:r w:rsidRPr="00F55A93">
        <w:lastRenderedPageBreak/>
        <w:t xml:space="preserve">of the 21-plant dataset, so that the influence of plant identity is less important for species distributions among Cucurbitaceae than on a wider set of plants. </w:t>
      </w:r>
    </w:p>
    <w:p w14:paraId="14FA557C" w14:textId="77777777" w:rsidR="00D75468" w:rsidRPr="00F55A93" w:rsidRDefault="00A34BB8" w:rsidP="004539A6">
      <w:pPr>
        <w:spacing w:before="240" w:after="240"/>
      </w:pPr>
      <w:r w:rsidRPr="00F55A93">
        <w:t xml:space="preserve">For </w:t>
      </w:r>
      <w:r w:rsidRPr="00F55A93">
        <w:rPr>
          <w:i/>
        </w:rPr>
        <w:t xml:space="preserve">D. </w:t>
      </w:r>
      <w:proofErr w:type="spellStart"/>
      <w:r w:rsidRPr="00F55A93">
        <w:rPr>
          <w:i/>
        </w:rPr>
        <w:t>demmerezi</w:t>
      </w:r>
      <w:proofErr w:type="spellEnd"/>
      <w:r w:rsidRPr="00F55A93">
        <w:t xml:space="preserve"> and </w:t>
      </w:r>
      <w:r w:rsidRPr="00F55A93">
        <w:rPr>
          <w:i/>
        </w:rPr>
        <w:t xml:space="preserve">Z. </w:t>
      </w:r>
      <w:proofErr w:type="spellStart"/>
      <w:r w:rsidRPr="00F55A93">
        <w:rPr>
          <w:i/>
        </w:rPr>
        <w:t>cucurbitae</w:t>
      </w:r>
      <w:proofErr w:type="spellEnd"/>
      <w:r w:rsidRPr="00F55A93">
        <w:rPr>
          <w:i/>
        </w:rPr>
        <w:t>,</w:t>
      </w:r>
      <w:r w:rsidRPr="00F55A93">
        <w:t xml:space="preserve"> for which traits were available, models with species traits alone had poor performance, and displayed higher BIC than the basic model (Table S5B). However, the model with both species traits and ecological covariates ranked third just after the diagonal version of the selected model (Model 2-10, </w:t>
      </w:r>
      <w:r w:rsidRPr="00F55A93">
        <w:rPr>
          <w:sz w:val="20"/>
          <w:szCs w:val="20"/>
        </w:rPr>
        <w:t>Δ</w:t>
      </w:r>
      <w:r w:rsidRPr="00F55A93">
        <w:rPr>
          <w:sz w:val="20"/>
          <w:szCs w:val="20"/>
          <w:vertAlign w:val="subscript"/>
        </w:rPr>
        <w:t>BIC</w:t>
      </w:r>
      <w:r w:rsidRPr="00F55A93">
        <w:t xml:space="preserve"> = 124.9</w:t>
      </w:r>
      <w:bookmarkStart w:id="410" w:name="_heading=h.ofgbo3f82pvj"/>
      <w:bookmarkEnd w:id="410"/>
      <w:r w:rsidRPr="00F55A93">
        <w:t>).</w:t>
      </w:r>
    </w:p>
    <w:p w14:paraId="62AE3416" w14:textId="77777777" w:rsidR="00D75468" w:rsidRPr="00F55A93" w:rsidRDefault="00A34BB8" w:rsidP="004539A6">
      <w:pPr>
        <w:pStyle w:val="Titre3"/>
        <w:spacing w:line="480" w:lineRule="auto"/>
        <w:rPr>
          <w:rFonts w:eastAsia="Calibri"/>
          <w:i w:val="0"/>
        </w:rPr>
      </w:pPr>
      <w:r w:rsidRPr="00F55A93">
        <w:rPr>
          <w:rFonts w:eastAsia="Calibri"/>
          <w:i w:val="0"/>
        </w:rPr>
        <w:t>Solanaceae</w:t>
      </w:r>
    </w:p>
    <w:p w14:paraId="5011191E" w14:textId="77777777" w:rsidR="00D75468" w:rsidRPr="00F55A93" w:rsidRDefault="00A34BB8" w:rsidP="004539A6">
      <w:pPr>
        <w:spacing w:before="240" w:after="240"/>
      </w:pPr>
      <w:r w:rsidRPr="00F55A93">
        <w:t xml:space="preserve">For Solanaceae and their associated fly species, </w:t>
      </w:r>
      <w:r w:rsidRPr="00F55A93">
        <w:rPr>
          <w:i/>
        </w:rPr>
        <w:t xml:space="preserve">N. </w:t>
      </w:r>
      <w:proofErr w:type="spellStart"/>
      <w:r w:rsidRPr="00F55A93">
        <w:rPr>
          <w:i/>
        </w:rPr>
        <w:t>cyanescens</w:t>
      </w:r>
      <w:proofErr w:type="spellEnd"/>
      <w:r w:rsidRPr="00F55A93">
        <w:rPr>
          <w:i/>
        </w:rPr>
        <w:t xml:space="preserve">, C. </w:t>
      </w:r>
      <w:proofErr w:type="spellStart"/>
      <w:r w:rsidRPr="00F55A93">
        <w:rPr>
          <w:i/>
        </w:rPr>
        <w:t>capitata</w:t>
      </w:r>
      <w:proofErr w:type="spellEnd"/>
      <w:r w:rsidRPr="00F55A93">
        <w:rPr>
          <w:i/>
        </w:rPr>
        <w:t xml:space="preserve">, </w:t>
      </w:r>
      <w:r w:rsidRPr="00F55A93">
        <w:t xml:space="preserve">and </w:t>
      </w:r>
      <w:r w:rsidRPr="00F55A93">
        <w:rPr>
          <w:i/>
        </w:rPr>
        <w:t xml:space="preserve">C. </w:t>
      </w:r>
      <w:proofErr w:type="spellStart"/>
      <w:r w:rsidRPr="00F55A93">
        <w:rPr>
          <w:i/>
        </w:rPr>
        <w:t>quilicii</w:t>
      </w:r>
      <w:proofErr w:type="spellEnd"/>
      <w:r w:rsidRPr="00F55A93">
        <w:t>, the selected model included host plant species, ecological covariates and a diagonal residual variance-covariance matrix (Model 1-6, Table S6). It improved the BIC of the basic model by 201.8. It performed better than its full residual matrix version (</w:t>
      </w:r>
      <w:r w:rsidRPr="00F55A93">
        <w:rPr>
          <w:sz w:val="20"/>
          <w:szCs w:val="20"/>
        </w:rPr>
        <w:t>Δ</w:t>
      </w:r>
      <w:r w:rsidRPr="00F55A93">
        <w:rPr>
          <w:sz w:val="20"/>
          <w:szCs w:val="20"/>
          <w:vertAlign w:val="subscript"/>
        </w:rPr>
        <w:t>BIC</w:t>
      </w:r>
      <w:r w:rsidRPr="00F55A93">
        <w:t xml:space="preserve"> = 15.8) and congruently, applying network inference to the latter yielded no significant interaction between fly species. On this dataset all models with a diagonal matrix performed better than their full residual matrix counterpart, further confirming the absence of detected interactions. Models with ecological covariates alone performed poorly (Model 1-3 </w:t>
      </w:r>
      <w:r w:rsidRPr="00F55A93">
        <w:rPr>
          <w:sz w:val="20"/>
          <w:szCs w:val="20"/>
        </w:rPr>
        <w:t>Δ</w:t>
      </w:r>
      <w:r w:rsidRPr="00F55A93">
        <w:rPr>
          <w:sz w:val="20"/>
          <w:szCs w:val="20"/>
          <w:vertAlign w:val="subscript"/>
        </w:rPr>
        <w:t>BIC</w:t>
      </w:r>
      <w:r w:rsidRPr="00F55A93">
        <w:t xml:space="preserve"> = 176.4 and Model 1-4 </w:t>
      </w:r>
      <w:r w:rsidRPr="00F55A93">
        <w:rPr>
          <w:sz w:val="20"/>
          <w:szCs w:val="20"/>
        </w:rPr>
        <w:t>Δ</w:t>
      </w:r>
      <w:r w:rsidRPr="00F55A93">
        <w:rPr>
          <w:sz w:val="20"/>
          <w:szCs w:val="20"/>
          <w:vertAlign w:val="subscript"/>
        </w:rPr>
        <w:t>BIC</w:t>
      </w:r>
      <w:r w:rsidRPr="00F55A93">
        <w:t xml:space="preserve"> = 162.0, respectively). Models with species traits were almost as good as their equivalent with host plant as a cofactor. For instance, the model with species traits and ecological covariates (Model 2-10) ranked second with </w:t>
      </w:r>
      <w:r w:rsidRPr="00F55A93">
        <w:rPr>
          <w:sz w:val="20"/>
          <w:szCs w:val="20"/>
        </w:rPr>
        <w:t>Δ</w:t>
      </w:r>
      <w:r w:rsidRPr="00F55A93">
        <w:rPr>
          <w:sz w:val="20"/>
          <w:szCs w:val="20"/>
          <w:vertAlign w:val="subscript"/>
        </w:rPr>
        <w:t>BIC</w:t>
      </w:r>
      <w:r w:rsidRPr="00F55A93">
        <w:t xml:space="preserve"> = 9.5. Female preference and larval performance performed equally well (</w:t>
      </w:r>
      <w:r w:rsidRPr="00F55A93">
        <w:rPr>
          <w:sz w:val="20"/>
          <w:szCs w:val="20"/>
        </w:rPr>
        <w:t>Δ</w:t>
      </w:r>
      <w:r w:rsidRPr="00F55A93">
        <w:rPr>
          <w:sz w:val="20"/>
          <w:szCs w:val="20"/>
          <w:vertAlign w:val="subscript"/>
        </w:rPr>
        <w:t>BIC</w:t>
      </w:r>
      <w:r w:rsidRPr="00F55A93">
        <w:t xml:space="preserve"> = 44.6 and </w:t>
      </w:r>
      <w:r w:rsidRPr="00F55A93">
        <w:rPr>
          <w:sz w:val="20"/>
          <w:szCs w:val="20"/>
        </w:rPr>
        <w:t>Δ</w:t>
      </w:r>
      <w:r w:rsidRPr="00F55A93">
        <w:rPr>
          <w:sz w:val="20"/>
          <w:szCs w:val="20"/>
          <w:vertAlign w:val="subscript"/>
        </w:rPr>
        <w:t>BIC</w:t>
      </w:r>
      <w:r w:rsidRPr="00F55A93">
        <w:t xml:space="preserve"> = 38.5 respectively) and almost as good as both traits together (</w:t>
      </w:r>
      <w:r w:rsidRPr="00F55A93">
        <w:rPr>
          <w:sz w:val="20"/>
          <w:szCs w:val="20"/>
        </w:rPr>
        <w:t>Δ</w:t>
      </w:r>
      <w:r w:rsidRPr="00F55A93">
        <w:rPr>
          <w:sz w:val="20"/>
          <w:szCs w:val="20"/>
          <w:vertAlign w:val="subscript"/>
        </w:rPr>
        <w:t>BIC</w:t>
      </w:r>
      <w:r w:rsidRPr="00F55A93">
        <w:t xml:space="preserve"> = 33.4), suggesting important correlation between the traits.</w:t>
      </w:r>
    </w:p>
    <w:p w14:paraId="3AFD67AB" w14:textId="77777777" w:rsidR="00D75468" w:rsidRPr="00F55A93" w:rsidRDefault="00A34BB8" w:rsidP="004539A6">
      <w:pPr>
        <w:pStyle w:val="Titre3"/>
        <w:spacing w:before="280" w:after="80" w:line="480" w:lineRule="auto"/>
        <w:rPr>
          <w:rFonts w:ascii="Calibri" w:eastAsia="Calibri" w:hAnsi="Calibri" w:cs="Calibri"/>
          <w:i w:val="0"/>
        </w:rPr>
      </w:pPr>
      <w:bookmarkStart w:id="411" w:name="_heading=h.qtbcsacj2w9d"/>
      <w:bookmarkEnd w:id="411"/>
      <w:r w:rsidRPr="00F55A93">
        <w:rPr>
          <w:rFonts w:ascii="Calibri" w:eastAsia="Calibri" w:hAnsi="Calibri" w:cs="Calibri"/>
          <w:i w:val="0"/>
        </w:rPr>
        <w:t>Other plant families</w:t>
      </w:r>
    </w:p>
    <w:p w14:paraId="267EE7CF" w14:textId="77777777" w:rsidR="00D75468" w:rsidRPr="00F55A93" w:rsidRDefault="00A34BB8" w:rsidP="004539A6">
      <w:pPr>
        <w:spacing w:before="240" w:after="240"/>
      </w:pPr>
      <w:r w:rsidRPr="00F55A93">
        <w:t xml:space="preserve">The last dataset considers all families other than Cucurbitaceae or Solanaceae with </w:t>
      </w:r>
      <w:r w:rsidRPr="00F55A93">
        <w:rPr>
          <w:i/>
        </w:rPr>
        <w:t xml:space="preserve">B. </w:t>
      </w:r>
      <w:proofErr w:type="spellStart"/>
      <w:r w:rsidRPr="00F55A93">
        <w:rPr>
          <w:i/>
        </w:rPr>
        <w:t>zonata</w:t>
      </w:r>
      <w:proofErr w:type="spellEnd"/>
      <w:r w:rsidRPr="00F55A93">
        <w:t xml:space="preserve">, </w:t>
      </w:r>
      <w:r w:rsidRPr="00F55A93">
        <w:rPr>
          <w:i/>
        </w:rPr>
        <w:t xml:space="preserve">C. </w:t>
      </w:r>
      <w:proofErr w:type="spellStart"/>
      <w:r w:rsidRPr="00F55A93">
        <w:rPr>
          <w:i/>
        </w:rPr>
        <w:t>capitata</w:t>
      </w:r>
      <w:proofErr w:type="spellEnd"/>
      <w:r w:rsidRPr="00F55A93">
        <w:t xml:space="preserve">, </w:t>
      </w:r>
      <w:r w:rsidRPr="00F55A93">
        <w:rPr>
          <w:i/>
        </w:rPr>
        <w:t xml:space="preserve">C. </w:t>
      </w:r>
      <w:proofErr w:type="spellStart"/>
      <w:r w:rsidRPr="00F55A93">
        <w:rPr>
          <w:i/>
        </w:rPr>
        <w:t>catoirii</w:t>
      </w:r>
      <w:proofErr w:type="spellEnd"/>
      <w:r w:rsidRPr="00F55A93">
        <w:t xml:space="preserve">, and </w:t>
      </w:r>
      <w:r w:rsidRPr="00F55A93">
        <w:rPr>
          <w:i/>
        </w:rPr>
        <w:t xml:space="preserve">C. </w:t>
      </w:r>
      <w:proofErr w:type="spellStart"/>
      <w:r w:rsidRPr="00F55A93">
        <w:rPr>
          <w:i/>
        </w:rPr>
        <w:t>quilicii</w:t>
      </w:r>
      <w:proofErr w:type="spellEnd"/>
      <w:r w:rsidRPr="00F55A93">
        <w:t xml:space="preserve"> (Table S7). The selected model included host plant species and </w:t>
      </w:r>
      <w:r w:rsidRPr="00F55A93">
        <w:lastRenderedPageBreak/>
        <w:t xml:space="preserve">ecological covariates (Model 1-5, </w:t>
      </w:r>
      <w:r w:rsidRPr="00F55A93">
        <w:rPr>
          <w:sz w:val="20"/>
          <w:szCs w:val="20"/>
        </w:rPr>
        <w:t>Δ</w:t>
      </w:r>
      <w:r w:rsidRPr="00F55A93">
        <w:rPr>
          <w:sz w:val="20"/>
          <w:szCs w:val="20"/>
          <w:vertAlign w:val="subscript"/>
        </w:rPr>
        <w:t>BIC</w:t>
      </w:r>
      <w:r w:rsidRPr="00F55A93">
        <w:t xml:space="preserve"> = </w:t>
      </w:r>
      <w:r w:rsidRPr="00F55A93">
        <w:rPr>
          <w:sz w:val="20"/>
          <w:szCs w:val="20"/>
        </w:rPr>
        <w:t>2639.7</w:t>
      </w:r>
      <w:r w:rsidRPr="00F55A93">
        <w:t xml:space="preserve"> with the basic model 1-0). It assumed a full residual variance-covariance matrix and performed slightly better than its diagonal version (</w:t>
      </w:r>
      <w:r w:rsidRPr="00F55A93">
        <w:rPr>
          <w:sz w:val="20"/>
          <w:szCs w:val="20"/>
        </w:rPr>
        <w:t>Δ</w:t>
      </w:r>
      <w:r w:rsidRPr="00F55A93">
        <w:rPr>
          <w:sz w:val="20"/>
          <w:szCs w:val="20"/>
          <w:vertAlign w:val="subscript"/>
        </w:rPr>
        <w:t>BIC</w:t>
      </w:r>
      <w:r w:rsidRPr="00F55A93">
        <w:rPr>
          <w:sz w:val="20"/>
          <w:szCs w:val="20"/>
        </w:rPr>
        <w:t xml:space="preserve"> = 55.8</w:t>
      </w:r>
      <w:r w:rsidRPr="00F55A93">
        <w:t xml:space="preserve">). All models with a full residual matrix performed better than their diagonal counterpart. Network inference yielded one significant interaction between </w:t>
      </w:r>
      <w:r w:rsidRPr="00F55A93">
        <w:rPr>
          <w:i/>
        </w:rPr>
        <w:t xml:space="preserve">B. </w:t>
      </w:r>
      <w:proofErr w:type="spellStart"/>
      <w:r w:rsidRPr="00F55A93">
        <w:rPr>
          <w:i/>
        </w:rPr>
        <w:t>zonata</w:t>
      </w:r>
      <w:proofErr w:type="spellEnd"/>
      <w:r w:rsidRPr="00F55A93">
        <w:t xml:space="preserve"> and </w:t>
      </w:r>
      <w:r w:rsidRPr="00F55A93">
        <w:rPr>
          <w:i/>
        </w:rPr>
        <w:t xml:space="preserve">C. </w:t>
      </w:r>
      <w:proofErr w:type="spellStart"/>
      <w:r w:rsidRPr="00F55A93">
        <w:rPr>
          <w:i/>
        </w:rPr>
        <w:t>quilicii</w:t>
      </w:r>
      <w:proofErr w:type="spellEnd"/>
      <w:r w:rsidRPr="00F55A93">
        <w:t xml:space="preserve"> (stability = 1.0).</w:t>
      </w:r>
    </w:p>
    <w:p w14:paraId="6D8FBE1F" w14:textId="77777777" w:rsidR="00D75468" w:rsidRPr="00F55A93" w:rsidRDefault="00A34BB8" w:rsidP="004539A6">
      <w:pPr>
        <w:rPr>
          <w:rFonts w:ascii="Cambria" w:eastAsia="Cambria" w:hAnsi="Cambria" w:cs="Cambria"/>
          <w:b/>
          <w:i/>
          <w:sz w:val="28"/>
          <w:szCs w:val="28"/>
        </w:rPr>
      </w:pPr>
      <w:r w:rsidRPr="00F55A93">
        <w:t xml:space="preserve">The model with only ecological covariates performed well (Model 1-3, </w:t>
      </w:r>
      <w:r w:rsidRPr="00F55A93">
        <w:rPr>
          <w:sz w:val="20"/>
          <w:szCs w:val="20"/>
        </w:rPr>
        <w:t>Δ</w:t>
      </w:r>
      <w:r w:rsidRPr="00F55A93">
        <w:rPr>
          <w:sz w:val="20"/>
          <w:szCs w:val="20"/>
          <w:vertAlign w:val="subscript"/>
        </w:rPr>
        <w:t>BIC</w:t>
      </w:r>
      <w:r w:rsidRPr="00F55A93">
        <w:t xml:space="preserve"> = 967.3), and almost as good as the model with host plant alone (Model 1-1, </w:t>
      </w:r>
      <w:r w:rsidRPr="00F55A93">
        <w:rPr>
          <w:sz w:val="20"/>
          <w:szCs w:val="20"/>
        </w:rPr>
        <w:t>Δ</w:t>
      </w:r>
      <w:r w:rsidRPr="00F55A93">
        <w:rPr>
          <w:sz w:val="20"/>
          <w:szCs w:val="20"/>
          <w:vertAlign w:val="subscript"/>
        </w:rPr>
        <w:t xml:space="preserve">BIC </w:t>
      </w:r>
      <w:r w:rsidRPr="00F55A93">
        <w:t>= 684.1), suggesting redundancy between ecological information and plant identity. Models that included species traits without ecological covariates performed badly (</w:t>
      </w:r>
      <w:r w:rsidRPr="00F55A93">
        <w:rPr>
          <w:sz w:val="20"/>
          <w:szCs w:val="20"/>
        </w:rPr>
        <w:t>Δ</w:t>
      </w:r>
      <w:r w:rsidRPr="00F55A93">
        <w:rPr>
          <w:sz w:val="20"/>
          <w:szCs w:val="20"/>
          <w:vertAlign w:val="subscript"/>
        </w:rPr>
        <w:t>BIC</w:t>
      </w:r>
      <w:r w:rsidRPr="00F55A93">
        <w:t xml:space="preserve"> &gt; 2220), and the model with species traits and ecological covariates (Model 2-10, </w:t>
      </w:r>
      <w:r w:rsidRPr="00F55A93">
        <w:rPr>
          <w:sz w:val="20"/>
          <w:szCs w:val="20"/>
        </w:rPr>
        <w:t>Δ</w:t>
      </w:r>
      <w:r w:rsidRPr="00F55A93">
        <w:rPr>
          <w:sz w:val="20"/>
          <w:szCs w:val="20"/>
          <w:vertAlign w:val="subscript"/>
        </w:rPr>
        <w:t>BIC</w:t>
      </w:r>
      <w:r w:rsidRPr="00F55A93">
        <w:t xml:space="preserve"> = 814.3) performed only slightly better than the model with ecological covariates only (Model 1-3, </w:t>
      </w:r>
      <w:r w:rsidRPr="00F55A93">
        <w:rPr>
          <w:sz w:val="20"/>
          <w:szCs w:val="20"/>
        </w:rPr>
        <w:t>Δ</w:t>
      </w:r>
      <w:r w:rsidRPr="00F55A93">
        <w:rPr>
          <w:sz w:val="20"/>
          <w:szCs w:val="20"/>
          <w:vertAlign w:val="subscript"/>
        </w:rPr>
        <w:t>BIC</w:t>
      </w:r>
      <w:r w:rsidRPr="00F55A93">
        <w:t xml:space="preserve"> = 967.3). Of the two traits, only female preference really improved model fit (Model 2-8 </w:t>
      </w:r>
      <w:r w:rsidRPr="00F55A93">
        <w:rPr>
          <w:sz w:val="20"/>
          <w:szCs w:val="20"/>
        </w:rPr>
        <w:t>Δ</w:t>
      </w:r>
      <w:r w:rsidRPr="00F55A93">
        <w:rPr>
          <w:sz w:val="20"/>
          <w:szCs w:val="20"/>
          <w:vertAlign w:val="subscript"/>
        </w:rPr>
        <w:t>BIC</w:t>
      </w:r>
      <w:r w:rsidRPr="00F55A93">
        <w:t xml:space="preserve"> = 888.9 vs. Model 2-12</w:t>
      </w:r>
      <w:r w:rsidRPr="00F55A93">
        <w:rPr>
          <w:sz w:val="20"/>
          <w:szCs w:val="20"/>
        </w:rPr>
        <w:t xml:space="preserve"> Δ</w:t>
      </w:r>
      <w:r w:rsidRPr="00F55A93">
        <w:rPr>
          <w:sz w:val="20"/>
          <w:szCs w:val="20"/>
          <w:vertAlign w:val="subscript"/>
        </w:rPr>
        <w:t>BIC</w:t>
      </w:r>
      <w:r w:rsidRPr="00F55A93">
        <w:t xml:space="preserve"> = 1050.0). </w:t>
      </w:r>
    </w:p>
    <w:p w14:paraId="3E7DA7DE" w14:textId="77777777" w:rsidR="00D75468" w:rsidRPr="00F55A93" w:rsidRDefault="00A34BB8" w:rsidP="004539A6">
      <w:pPr>
        <w:pStyle w:val="Titre2"/>
        <w:spacing w:line="480" w:lineRule="auto"/>
      </w:pPr>
      <w:r w:rsidRPr="00F55A93">
        <w:t>Discussion</w:t>
      </w:r>
    </w:p>
    <w:p w14:paraId="759DCC2F" w14:textId="77777777" w:rsidR="00985FC7" w:rsidRPr="00F55A93" w:rsidRDefault="00A34BB8" w:rsidP="004539A6">
      <w:r w:rsidRPr="00F55A93">
        <w:t>The determinants underlying the structure of a community of eight Tephritid fly species were deciphered. Modelling joint species abundances without accounting for any covariate (only intercepts and an offset) confirmed a major role of host use strategy on fly species abundances. Species abundances co-varied positively among generalists and among specialists and negatively between species from these two groups. Common responses to environmental factors may cause positive residual correlations in species abundances, while divergent responses will imply negative correlations, potentially leading to incorrect interpretations of species interactions (</w:t>
      </w:r>
      <w:proofErr w:type="spellStart"/>
      <w:r w:rsidRPr="00F55A93">
        <w:t>Ovaskainen</w:t>
      </w:r>
      <w:proofErr w:type="spellEnd"/>
      <w:r w:rsidRPr="00F55A93">
        <w:t xml:space="preserve"> et al. 2016, </w:t>
      </w:r>
      <w:proofErr w:type="spellStart"/>
      <w:r w:rsidRPr="00F55A93">
        <w:t>Dormann</w:t>
      </w:r>
      <w:proofErr w:type="spellEnd"/>
      <w:r w:rsidRPr="00F55A93">
        <w:t xml:space="preserve"> et al. 2018). Accounting for environmental covariates strongly improved model fit </w:t>
      </w:r>
      <w:r w:rsidRPr="00864040">
        <w:t>and made all residual covariances almost completely vanish, particularly among groups, suggesting that no important environmental factor structuring the community has been missed.</w:t>
      </w:r>
      <w:ins w:id="412" w:author="Virginie RAVIGNE" w:date="2021-02-08T10:36:00Z">
        <w:r w:rsidR="003608DB" w:rsidRPr="00864040">
          <w:t xml:space="preserve"> </w:t>
        </w:r>
      </w:ins>
      <w:ins w:id="413" w:author="Virginie RAVIGNE" w:date="2021-02-11T10:48:00Z">
        <w:r w:rsidR="00F3692A">
          <w:t xml:space="preserve">Obtaining long-term abundance data on all </w:t>
        </w:r>
        <w:r w:rsidR="00F3692A" w:rsidRPr="00F7521B">
          <w:rPr>
            <w:i/>
          </w:rPr>
          <w:t>a priori</w:t>
        </w:r>
        <w:r w:rsidR="00F3692A">
          <w:t xml:space="preserve"> relevant species of a given community </w:t>
        </w:r>
      </w:ins>
      <w:ins w:id="414" w:author="Virginie RAVIGNE" w:date="2021-02-11T10:31:00Z">
        <w:r w:rsidR="005956E8">
          <w:t>is rarely possible</w:t>
        </w:r>
      </w:ins>
      <w:ins w:id="415" w:author="Virginie RAVIGNE" w:date="2021-02-11T10:32:00Z">
        <w:r w:rsidR="005956E8">
          <w:t>. Here o</w:t>
        </w:r>
      </w:ins>
      <w:ins w:id="416" w:author="Virginie RAVIGNE" w:date="2021-02-08T10:38:00Z">
        <w:r w:rsidR="002C2718" w:rsidRPr="00864040">
          <w:t xml:space="preserve">ver the study period, one other fruit fly species </w:t>
        </w:r>
      </w:ins>
      <w:ins w:id="417" w:author="Virginie RAVIGNE" w:date="2021-02-11T10:44:00Z">
        <w:r w:rsidR="007F76C6" w:rsidRPr="00864040">
          <w:t>(</w:t>
        </w:r>
        <w:proofErr w:type="spellStart"/>
        <w:r w:rsidR="007F76C6" w:rsidRPr="00864040">
          <w:rPr>
            <w:i/>
          </w:rPr>
          <w:t>Carpomya</w:t>
        </w:r>
        <w:proofErr w:type="spellEnd"/>
        <w:r w:rsidR="007F76C6" w:rsidRPr="00864040">
          <w:rPr>
            <w:i/>
          </w:rPr>
          <w:t xml:space="preserve"> </w:t>
        </w:r>
        <w:proofErr w:type="spellStart"/>
        <w:r w:rsidR="007F76C6" w:rsidRPr="00864040">
          <w:rPr>
            <w:i/>
          </w:rPr>
          <w:t>vesuviana</w:t>
        </w:r>
        <w:proofErr w:type="spellEnd"/>
        <w:r w:rsidR="007F76C6" w:rsidRPr="00864040">
          <w:t>)</w:t>
        </w:r>
        <w:r w:rsidR="007F76C6">
          <w:t xml:space="preserve"> </w:t>
        </w:r>
      </w:ins>
      <w:ins w:id="418" w:author="Virginie RAVIGNE" w:date="2021-02-08T10:38:00Z">
        <w:r w:rsidR="002C2718" w:rsidRPr="00864040">
          <w:t xml:space="preserve">was mentioned </w:t>
        </w:r>
      </w:ins>
      <w:ins w:id="419" w:author="Virginie RAVIGNE" w:date="2021-02-11T10:44:00Z">
        <w:r w:rsidR="007F76C6">
          <w:t>l</w:t>
        </w:r>
        <w:r w:rsidR="007F76C6" w:rsidRPr="00864040">
          <w:t>ocally</w:t>
        </w:r>
        <w:r w:rsidR="007F76C6">
          <w:t>.</w:t>
        </w:r>
        <w:r w:rsidR="007F76C6" w:rsidRPr="00864040">
          <w:t xml:space="preserve"> </w:t>
        </w:r>
      </w:ins>
      <w:ins w:id="420" w:author="Virginie RAVIGNE" w:date="2021-02-08T10:38:00Z">
        <w:r w:rsidR="002C2718" w:rsidRPr="00864040">
          <w:t>It was considered very rare and only present on</w:t>
        </w:r>
      </w:ins>
      <w:ins w:id="421" w:author="Virginie RAVIGNE" w:date="2021-02-11T10:45:00Z">
        <w:r w:rsidR="007F76C6">
          <w:t xml:space="preserve"> Indian jujube (</w:t>
        </w:r>
      </w:ins>
      <w:proofErr w:type="spellStart"/>
      <w:ins w:id="422" w:author="Virginie RAVIGNE" w:date="2021-02-08T10:38:00Z">
        <w:r w:rsidR="002C2718" w:rsidRPr="00864040">
          <w:rPr>
            <w:i/>
          </w:rPr>
          <w:t>Ziziphus</w:t>
        </w:r>
        <w:proofErr w:type="spellEnd"/>
        <w:r w:rsidR="002C2718" w:rsidRPr="00864040">
          <w:rPr>
            <w:i/>
          </w:rPr>
          <w:t xml:space="preserve"> </w:t>
        </w:r>
        <w:proofErr w:type="spellStart"/>
        <w:r w:rsidR="002C2718" w:rsidRPr="00864040">
          <w:rPr>
            <w:i/>
          </w:rPr>
          <w:t>mauritiana</w:t>
        </w:r>
      </w:ins>
      <w:proofErr w:type="spellEnd"/>
      <w:ins w:id="423" w:author="Virginie RAVIGNE" w:date="2021-02-11T10:45:00Z">
        <w:r w:rsidR="007F76C6" w:rsidRPr="007F76C6">
          <w:rPr>
            <w:rPrChange w:id="424" w:author="Virginie RAVIGNE" w:date="2021-02-11T10:45:00Z">
              <w:rPr>
                <w:i/>
              </w:rPr>
            </w:rPrChange>
          </w:rPr>
          <w:t>)</w:t>
        </w:r>
      </w:ins>
      <w:ins w:id="425" w:author="Virginie RAVIGNE" w:date="2021-02-08T10:38:00Z">
        <w:r w:rsidR="002C2718" w:rsidRPr="00864040">
          <w:t xml:space="preserve"> in dry low-elevation </w:t>
        </w:r>
        <w:r w:rsidR="002C2718" w:rsidRPr="00864040">
          <w:lastRenderedPageBreak/>
          <w:t>areas (</w:t>
        </w:r>
        <w:proofErr w:type="spellStart"/>
        <w:r w:rsidR="002C2718" w:rsidRPr="00864040">
          <w:t>Quilici</w:t>
        </w:r>
        <w:proofErr w:type="spellEnd"/>
        <w:r w:rsidR="002C2718" w:rsidRPr="00864040">
          <w:t xml:space="preserve"> &amp; </w:t>
        </w:r>
        <w:proofErr w:type="spellStart"/>
        <w:r w:rsidR="002C2718" w:rsidRPr="00864040">
          <w:t>Jeuff</w:t>
        </w:r>
        <w:r w:rsidR="003629AA">
          <w:t>rault</w:t>
        </w:r>
        <w:proofErr w:type="spellEnd"/>
        <w:r w:rsidR="003629AA">
          <w:t xml:space="preserve"> 2001, Franck et al. 2017)</w:t>
        </w:r>
      </w:ins>
      <w:ins w:id="426" w:author="Virginie RAVIGNE" w:date="2021-02-11T10:57:00Z">
        <w:r w:rsidR="003629AA">
          <w:t>. I</w:t>
        </w:r>
      </w:ins>
      <w:ins w:id="427" w:author="Virginie RAVIGNE" w:date="2021-02-08T10:38:00Z">
        <w:r w:rsidR="002C2718" w:rsidRPr="00864040">
          <w:t xml:space="preserve">t was not detected in the </w:t>
        </w:r>
      </w:ins>
      <w:ins w:id="428" w:author="Virginie RAVIGNE" w:date="2021-02-11T10:51:00Z">
        <w:r w:rsidR="00F3692A">
          <w:t xml:space="preserve">204 jujube </w:t>
        </w:r>
      </w:ins>
      <w:ins w:id="429" w:author="Virginie RAVIGNE" w:date="2021-02-08T10:38:00Z">
        <w:r w:rsidR="002C2718" w:rsidRPr="00864040">
          <w:t xml:space="preserve">samples </w:t>
        </w:r>
      </w:ins>
      <w:ins w:id="430" w:author="Virginie RAVIGNE" w:date="2021-02-11T10:51:00Z">
        <w:r w:rsidR="00F3692A">
          <w:t xml:space="preserve">of </w:t>
        </w:r>
      </w:ins>
      <w:ins w:id="431" w:author="Virginie RAVIGNE" w:date="2021-02-11T10:57:00Z">
        <w:r w:rsidR="003629AA">
          <w:t xml:space="preserve">the </w:t>
        </w:r>
      </w:ins>
      <w:ins w:id="432" w:author="Virginie RAVIGNE" w:date="2021-02-11T10:58:00Z">
        <w:r w:rsidR="00C76780">
          <w:t xml:space="preserve">full </w:t>
        </w:r>
      </w:ins>
      <w:ins w:id="433" w:author="Virginie RAVIGNE" w:date="2021-02-11T10:52:00Z">
        <w:r w:rsidR="00F3692A">
          <w:t>dataset</w:t>
        </w:r>
      </w:ins>
      <w:ins w:id="434" w:author="Virginie RAVIGNE" w:date="2021-02-08T10:38:00Z">
        <w:r w:rsidR="002C2718" w:rsidRPr="00864040">
          <w:t>.</w:t>
        </w:r>
      </w:ins>
      <w:ins w:id="435" w:author="Virginie RAVIGNE" w:date="2021-02-10T08:17:00Z">
        <w:r w:rsidR="00985FC7" w:rsidRPr="00864040">
          <w:t xml:space="preserve"> </w:t>
        </w:r>
      </w:ins>
      <w:ins w:id="436" w:author="Virginie RAVIGNE" w:date="2021-02-11T10:33:00Z">
        <w:r w:rsidR="005956E8">
          <w:t xml:space="preserve">Second, </w:t>
        </w:r>
      </w:ins>
      <w:ins w:id="437" w:author="Virginie RAVIGNE" w:date="2021-02-11T10:47:00Z">
        <w:r w:rsidR="007F76C6">
          <w:t xml:space="preserve">not all </w:t>
        </w:r>
      </w:ins>
      <w:ins w:id="438" w:author="Virginie RAVIGNE" w:date="2021-02-11T10:58:00Z">
        <w:r w:rsidR="00C76780">
          <w:t xml:space="preserve">108 </w:t>
        </w:r>
      </w:ins>
      <w:ins w:id="439" w:author="Virginie RAVIGNE" w:date="2021-02-11T10:49:00Z">
        <w:r w:rsidR="00F3692A">
          <w:t>plant</w:t>
        </w:r>
      </w:ins>
      <w:ins w:id="440" w:author="Virginie RAVIGNE" w:date="2021-02-11T10:58:00Z">
        <w:r w:rsidR="00C76780">
          <w:t xml:space="preserve"> </w:t>
        </w:r>
      </w:ins>
      <w:ins w:id="441" w:author="Virginie RAVIGNE" w:date="2021-02-11T10:49:00Z">
        <w:r w:rsidR="00F3692A">
          <w:t>s</w:t>
        </w:r>
      </w:ins>
      <w:ins w:id="442" w:author="Virginie RAVIGNE" w:date="2021-02-11T10:58:00Z">
        <w:r w:rsidR="00C76780">
          <w:t>pecies</w:t>
        </w:r>
      </w:ins>
      <w:ins w:id="443" w:author="Virginie RAVIGNE" w:date="2021-02-11T10:49:00Z">
        <w:r w:rsidR="00F3692A">
          <w:t xml:space="preserve"> </w:t>
        </w:r>
      </w:ins>
      <w:ins w:id="444" w:author="Virginie RAVIGNE" w:date="2021-02-11T10:58:00Z">
        <w:r w:rsidR="00C76780">
          <w:t xml:space="preserve">considered as potential hosts </w:t>
        </w:r>
      </w:ins>
      <w:ins w:id="445" w:author="Virginie RAVIGNE" w:date="2021-02-11T10:45:00Z">
        <w:r w:rsidR="007F76C6">
          <w:t xml:space="preserve">were </w:t>
        </w:r>
      </w:ins>
      <w:ins w:id="446" w:author="Virginie RAVIGNE" w:date="2021-02-11T10:49:00Z">
        <w:r w:rsidR="00F3692A">
          <w:t>included.</w:t>
        </w:r>
      </w:ins>
      <w:ins w:id="447" w:author="Virginie RAVIGNE" w:date="2021-02-11T10:59:00Z">
        <w:r w:rsidR="00C76780">
          <w:t xml:space="preserve"> </w:t>
        </w:r>
      </w:ins>
      <w:ins w:id="448" w:author="Virginie RAVIGNE" w:date="2021-02-11T11:00:00Z">
        <w:r w:rsidR="00C76780">
          <w:t xml:space="preserve">To evaluate the effect of omitted plants, we conducted the analysis </w:t>
        </w:r>
      </w:ins>
      <w:ins w:id="449" w:author="Virginie RAVIGNE" w:date="2021-02-11T10:59:00Z">
        <w:r w:rsidR="00C76780">
          <w:t xml:space="preserve">on all samples with GPS coordinates and at least 10 samples with </w:t>
        </w:r>
      </w:ins>
      <w:ins w:id="450" w:author="Virginie RAVIGNE" w:date="2021-02-11T11:00:00Z">
        <w:r w:rsidR="00C76780">
          <w:t>emerging flies</w:t>
        </w:r>
      </w:ins>
      <w:ins w:id="451" w:author="Virginie RAVIGNE" w:date="2021-02-11T10:49:00Z">
        <w:r w:rsidR="00F3692A">
          <w:t xml:space="preserve"> </w:t>
        </w:r>
      </w:ins>
      <w:ins w:id="452" w:author="Virginie RAVIGNE" w:date="2021-02-11T11:00:00Z">
        <w:r w:rsidR="00C76780">
          <w:t xml:space="preserve">(6434 samples, 36 plant species including the 21 studied in the laboratory) </w:t>
        </w:r>
      </w:ins>
      <w:ins w:id="453" w:author="Virginie RAVIGNE" w:date="2021-02-11T11:01:00Z">
        <w:r w:rsidR="00C76780">
          <w:t xml:space="preserve">and obtained strikingly similar results </w:t>
        </w:r>
      </w:ins>
      <w:ins w:id="454" w:author="Virginie RAVIGNE" w:date="2021-02-11T10:49:00Z">
        <w:r w:rsidR="00F3692A">
          <w:t xml:space="preserve">(model ranking, and </w:t>
        </w:r>
      </w:ins>
      <w:ins w:id="455" w:author="Virginie RAVIGNE" w:date="2021-02-11T10:50:00Z">
        <w:r w:rsidR="00F3692A">
          <w:t>estimates of regression coefficients</w:t>
        </w:r>
      </w:ins>
      <w:ins w:id="456" w:author="Virginie RAVIGNE" w:date="2021-02-11T11:01:00Z">
        <w:r w:rsidR="00C76780">
          <w:t xml:space="preserve">, </w:t>
        </w:r>
      </w:ins>
      <w:ins w:id="457" w:author="Virginie RAVIGNE" w:date="2021-02-11T11:03:00Z">
        <w:r w:rsidR="00C76780">
          <w:t>Appendix</w:t>
        </w:r>
      </w:ins>
      <w:ins w:id="458" w:author="Virginie RAVIGNE" w:date="2021-02-11T11:01:00Z">
        <w:r w:rsidR="00C76780">
          <w:t xml:space="preserve"> S3</w:t>
        </w:r>
      </w:ins>
      <w:ins w:id="459" w:author="Virginie RAVIGNE" w:date="2021-02-11T10:50:00Z">
        <w:r w:rsidR="00F3692A">
          <w:t>)</w:t>
        </w:r>
      </w:ins>
      <w:ins w:id="460" w:author="Virginie RAVIGNE" w:date="2021-02-11T11:03:00Z">
        <w:r w:rsidR="001A28E5">
          <w:t xml:space="preserve">, comforting the idea that most relevant factors have been </w:t>
        </w:r>
        <w:r w:rsidR="007D4012">
          <w:t>accounted for</w:t>
        </w:r>
      </w:ins>
      <w:ins w:id="461" w:author="Virginie RAVIGNE" w:date="2021-02-11T11:01:00Z">
        <w:r w:rsidR="00C76780">
          <w:t xml:space="preserve">. </w:t>
        </w:r>
      </w:ins>
    </w:p>
    <w:p w14:paraId="41AF0D6D" w14:textId="77777777" w:rsidR="00D75468" w:rsidRPr="00F55A93" w:rsidRDefault="00D75468" w:rsidP="004539A6"/>
    <w:p w14:paraId="73A2ED3B" w14:textId="77777777" w:rsidR="00D75468" w:rsidRPr="00F55A93" w:rsidRDefault="00A34BB8" w:rsidP="004539A6">
      <w:pPr>
        <w:pStyle w:val="Titre3"/>
        <w:spacing w:line="480" w:lineRule="auto"/>
      </w:pPr>
      <w:r w:rsidRPr="00F55A93">
        <w:t>Detection of competitive interactions</w:t>
      </w:r>
    </w:p>
    <w:p w14:paraId="4C73DA15" w14:textId="0BE5E0DE" w:rsidR="00D75468" w:rsidRPr="00F55A93" w:rsidRDefault="00A34BB8" w:rsidP="004539A6">
      <w:r w:rsidRPr="00F55A93">
        <w:t xml:space="preserve">Some residual covariances remained non-negligible after accounting for fly species’ response to host plants between some generalists and between some specialists of Cucurbitaceae. They were all negative, suggesting a possible minor role of antagonistic interactions within specialists and within generalists. Only one of these </w:t>
      </w:r>
      <w:r w:rsidR="00DF5E00">
        <w:t>residual covariations</w:t>
      </w:r>
      <w:r w:rsidR="00DF5E00" w:rsidRPr="00F55A93">
        <w:t xml:space="preserve"> </w:t>
      </w:r>
      <w:r w:rsidRPr="00F55A93">
        <w:t>resisted the network inference process on the whole dataset (</w:t>
      </w:r>
      <w:r w:rsidRPr="00F55A93">
        <w:rPr>
          <w:i/>
        </w:rPr>
        <w:t xml:space="preserve">D. </w:t>
      </w:r>
      <w:proofErr w:type="spellStart"/>
      <w:r w:rsidRPr="00F55A93">
        <w:rPr>
          <w:i/>
        </w:rPr>
        <w:t>ciliatus</w:t>
      </w:r>
      <w:proofErr w:type="spellEnd"/>
      <w:r w:rsidRPr="00F55A93">
        <w:t xml:space="preserve"> - </w:t>
      </w:r>
      <w:r w:rsidRPr="00F55A93">
        <w:rPr>
          <w:i/>
        </w:rPr>
        <w:t xml:space="preserve">Z. </w:t>
      </w:r>
      <w:proofErr w:type="spellStart"/>
      <w:r w:rsidRPr="00F55A93">
        <w:rPr>
          <w:i/>
        </w:rPr>
        <w:t>cucurbitae</w:t>
      </w:r>
      <w:proofErr w:type="spellEnd"/>
      <w:r w:rsidRPr="00F55A93">
        <w:t xml:space="preserve">, the two most abundant specialists of Cucurbitaceae). Two more </w:t>
      </w:r>
      <w:r w:rsidR="0016212B" w:rsidRPr="00F55A93">
        <w:t xml:space="preserve">significant </w:t>
      </w:r>
      <w:r w:rsidR="00607D60">
        <w:t>covariations</w:t>
      </w:r>
      <w:r w:rsidR="00607D60" w:rsidRPr="00F55A93">
        <w:t xml:space="preserve"> </w:t>
      </w:r>
      <w:r w:rsidRPr="00F55A93">
        <w:t>were detected when focusing on Cucurbitaceae (</w:t>
      </w:r>
      <w:r w:rsidRPr="00F55A93">
        <w:rPr>
          <w:i/>
        </w:rPr>
        <w:t xml:space="preserve">Z. </w:t>
      </w:r>
      <w:proofErr w:type="spellStart"/>
      <w:r w:rsidRPr="00F55A93">
        <w:rPr>
          <w:i/>
        </w:rPr>
        <w:t>cucurbitae</w:t>
      </w:r>
      <w:proofErr w:type="spellEnd"/>
      <w:r w:rsidRPr="00F55A93">
        <w:t xml:space="preserve"> - </w:t>
      </w:r>
      <w:r w:rsidRPr="00F55A93">
        <w:rPr>
          <w:i/>
        </w:rPr>
        <w:t xml:space="preserve">D. </w:t>
      </w:r>
      <w:proofErr w:type="spellStart"/>
      <w:r w:rsidRPr="00F55A93">
        <w:rPr>
          <w:i/>
        </w:rPr>
        <w:t>demmerezi</w:t>
      </w:r>
      <w:proofErr w:type="spellEnd"/>
      <w:r w:rsidRPr="00F55A93">
        <w:t>) and on other plant families (</w:t>
      </w:r>
      <w:r w:rsidRPr="00F55A93">
        <w:rPr>
          <w:i/>
        </w:rPr>
        <w:t xml:space="preserve">B. </w:t>
      </w:r>
      <w:proofErr w:type="spellStart"/>
      <w:r w:rsidRPr="00F55A93">
        <w:rPr>
          <w:i/>
        </w:rPr>
        <w:t>zonata</w:t>
      </w:r>
      <w:proofErr w:type="spellEnd"/>
      <w:r w:rsidRPr="00F55A93">
        <w:t xml:space="preserve"> - </w:t>
      </w:r>
      <w:r w:rsidRPr="00F55A93">
        <w:rPr>
          <w:i/>
        </w:rPr>
        <w:t xml:space="preserve">C. </w:t>
      </w:r>
      <w:proofErr w:type="spellStart"/>
      <w:r w:rsidRPr="00F55A93">
        <w:rPr>
          <w:i/>
        </w:rPr>
        <w:t>quilicii</w:t>
      </w:r>
      <w:proofErr w:type="spellEnd"/>
      <w:r w:rsidRPr="00F55A93">
        <w:t xml:space="preserve">) suggesting </w:t>
      </w:r>
      <w:r w:rsidR="00607D60">
        <w:t xml:space="preserve">possible </w:t>
      </w:r>
      <w:r w:rsidRPr="00F55A93">
        <w:t>dependence of species interactions on host plants. On Cucurbitaceae, although qualitatively congruent with other independent empirical measures of host range (</w:t>
      </w:r>
      <w:proofErr w:type="spellStart"/>
      <w:r w:rsidRPr="00F55A93">
        <w:t>Vayssieres</w:t>
      </w:r>
      <w:proofErr w:type="spellEnd"/>
      <w:r w:rsidRPr="00F55A93">
        <w:t xml:space="preserve"> et al. 2008) and climatic niche (</w:t>
      </w:r>
      <w:proofErr w:type="spellStart"/>
      <w:r w:rsidRPr="00F55A93">
        <w:t>Vayssières</w:t>
      </w:r>
      <w:proofErr w:type="spellEnd"/>
      <w:r w:rsidRPr="00F55A93">
        <w:t xml:space="preserve"> &amp; </w:t>
      </w:r>
      <w:proofErr w:type="spellStart"/>
      <w:r w:rsidRPr="00F55A93">
        <w:t>Carel</w:t>
      </w:r>
      <w:proofErr w:type="spellEnd"/>
      <w:r w:rsidRPr="00F55A93">
        <w:t xml:space="preserve"> 1999), host plant species and abiotic factors only moderately improved model fit. All three specialist flies found on Cucurbitaceae are able to thrive on any plant of this family (</w:t>
      </w:r>
      <w:proofErr w:type="spellStart"/>
      <w:r w:rsidRPr="00F55A93">
        <w:t>Charlery</w:t>
      </w:r>
      <w:proofErr w:type="spellEnd"/>
      <w:r w:rsidRPr="00F55A93">
        <w:t xml:space="preserve"> de la </w:t>
      </w:r>
      <w:proofErr w:type="spellStart"/>
      <w:r w:rsidRPr="00F55A93">
        <w:t>Masselière</w:t>
      </w:r>
      <w:proofErr w:type="spellEnd"/>
      <w:r w:rsidRPr="00F55A93">
        <w:t xml:space="preserve"> et al. 2017b) and competitive interactions between these fly species are highly plausible (</w:t>
      </w:r>
      <w:proofErr w:type="spellStart"/>
      <w:r w:rsidRPr="00F55A93">
        <w:t>Vayssieres</w:t>
      </w:r>
      <w:proofErr w:type="spellEnd"/>
      <w:r w:rsidRPr="00F55A93">
        <w:t xml:space="preserve"> et al. 2008). On other plant families, both host plants and abiotic factors clearly improved model fit, congruently with former interpretations of the system (</w:t>
      </w:r>
      <w:proofErr w:type="spellStart"/>
      <w:r w:rsidRPr="00F55A93">
        <w:t>Duyck</w:t>
      </w:r>
      <w:proofErr w:type="spellEnd"/>
      <w:r w:rsidRPr="00F55A93">
        <w:t xml:space="preserve"> et al. 2006a, </w:t>
      </w:r>
      <w:proofErr w:type="spellStart"/>
      <w:r w:rsidRPr="00F55A93">
        <w:t>Duyck</w:t>
      </w:r>
      <w:proofErr w:type="spellEnd"/>
      <w:r w:rsidRPr="00F55A93">
        <w:t xml:space="preserve"> et al. 2008). Responses of generalist species to abiotic factors were strikingly congruent with former independent laboratory experiments (</w:t>
      </w:r>
      <w:proofErr w:type="spellStart"/>
      <w:r w:rsidRPr="00F55A93">
        <w:t>Duyck</w:t>
      </w:r>
      <w:proofErr w:type="spellEnd"/>
      <w:r w:rsidRPr="00F55A93">
        <w:t xml:space="preserve"> &amp; </w:t>
      </w:r>
      <w:proofErr w:type="spellStart"/>
      <w:r w:rsidRPr="00F55A93">
        <w:t>Quilici</w:t>
      </w:r>
      <w:proofErr w:type="spellEnd"/>
      <w:r w:rsidRPr="00F55A93">
        <w:t xml:space="preserve"> 2002, </w:t>
      </w:r>
      <w:proofErr w:type="spellStart"/>
      <w:r w:rsidRPr="00F55A93">
        <w:t>Duyck</w:t>
      </w:r>
      <w:proofErr w:type="spellEnd"/>
      <w:r w:rsidRPr="00F55A93">
        <w:t xml:space="preserve"> et al. 2004, </w:t>
      </w:r>
      <w:proofErr w:type="spellStart"/>
      <w:proofErr w:type="gramStart"/>
      <w:r w:rsidRPr="00F55A93">
        <w:t>Duyck</w:t>
      </w:r>
      <w:proofErr w:type="spellEnd"/>
      <w:proofErr w:type="gramEnd"/>
      <w:r w:rsidRPr="00F55A93">
        <w:t xml:space="preserve"> et al. 2006a). There was redundancy between host plants and abiotic factors. Many of these plants are exploited </w:t>
      </w:r>
      <w:r w:rsidRPr="00F55A93">
        <w:lastRenderedPageBreak/>
        <w:t xml:space="preserve">but not planted (e.g., </w:t>
      </w:r>
      <w:proofErr w:type="spellStart"/>
      <w:r w:rsidRPr="00F55A93">
        <w:t>Myrtaceae</w:t>
      </w:r>
      <w:proofErr w:type="spellEnd"/>
      <w:r w:rsidRPr="00F55A93">
        <w:t xml:space="preserve">). Their distributions are therefore more dependent on ecological factors than those of Solanaceae and Cucurbitaceae, which are mainly cultivated throughout the year in </w:t>
      </w:r>
      <w:proofErr w:type="spellStart"/>
      <w:r w:rsidRPr="00F55A93">
        <w:t>Réunion</w:t>
      </w:r>
      <w:proofErr w:type="spellEnd"/>
      <w:r w:rsidRPr="00F55A93">
        <w:t xml:space="preserve">. On Solanaceae, no </w:t>
      </w:r>
      <w:r w:rsidR="00607D60">
        <w:t>residual covariation</w:t>
      </w:r>
      <w:r w:rsidR="00607D60" w:rsidRPr="00F55A93">
        <w:t xml:space="preserve"> </w:t>
      </w:r>
      <w:bookmarkStart w:id="462" w:name="_GoBack"/>
      <w:bookmarkEnd w:id="462"/>
      <w:r w:rsidRPr="00F55A93">
        <w:t>was detected. Plant identity was the main determinant of species abundances, congruently with the idea that Solanaceae impose adaptive challenges on their fruit consumers through a variety of toxic compounds (</w:t>
      </w:r>
      <w:proofErr w:type="spellStart"/>
      <w:r w:rsidRPr="00F55A93">
        <w:t>Brévault</w:t>
      </w:r>
      <w:proofErr w:type="spellEnd"/>
      <w:r w:rsidRPr="00F55A93">
        <w:t xml:space="preserve"> et al. 2008), rendering host adaptation the main factor driving species abundances. </w:t>
      </w:r>
    </w:p>
    <w:p w14:paraId="138235F7" w14:textId="77777777" w:rsidR="00D75468" w:rsidRPr="00F55A93" w:rsidRDefault="00A34BB8" w:rsidP="004539A6">
      <w:pPr>
        <w:pStyle w:val="Titre3"/>
        <w:spacing w:line="480" w:lineRule="auto"/>
      </w:pPr>
      <w:del w:id="463" w:author="Benoit FACON" w:date="2021-01-28T08:46:00Z">
        <w:r w:rsidRPr="00F55A93" w:rsidDel="00D21C79">
          <w:delText xml:space="preserve">The ghost of </w:delText>
        </w:r>
      </w:del>
      <w:ins w:id="464" w:author="Benoit FACON" w:date="2021-01-28T08:46:00Z">
        <w:r w:rsidR="00D21C79">
          <w:t xml:space="preserve">A current </w:t>
        </w:r>
      </w:ins>
      <w:r w:rsidRPr="00F55A93">
        <w:t>competition</w:t>
      </w:r>
      <w:del w:id="465" w:author="Benoit FACON" w:date="2021-01-28T08:46:00Z">
        <w:r w:rsidRPr="00F55A93" w:rsidDel="00D21C79">
          <w:delText xml:space="preserve"> past</w:delText>
        </w:r>
      </w:del>
      <w:ins w:id="466" w:author="Benoit FACON" w:date="2021-01-28T08:46:00Z">
        <w:r w:rsidR="00D21C79">
          <w:t xml:space="preserve"> ghost</w:t>
        </w:r>
      </w:ins>
    </w:p>
    <w:p w14:paraId="055D1283" w14:textId="77777777" w:rsidR="00D75468" w:rsidRPr="00F55A93" w:rsidRDefault="00A34BB8" w:rsidP="004539A6">
      <w:r w:rsidRPr="00F55A93">
        <w:t>Among-group covariation between specialists and generalists were mainly attributable to fly species’ adaptation to host use with a minor contribution of abiotic factors. Previous studies have highlighted differences in host adaptation between these fly species (</w:t>
      </w:r>
      <w:proofErr w:type="spellStart"/>
      <w:r w:rsidRPr="00F55A93">
        <w:t>Hafsi</w:t>
      </w:r>
      <w:proofErr w:type="spellEnd"/>
      <w:r w:rsidRPr="00F55A93">
        <w:t xml:space="preserve"> et al. 2016). Contrary to the specialists, which are mainly able to use their preferred hosts, the four generalists can thrive in numerous plant species, and have weak female preferences (</w:t>
      </w:r>
      <w:proofErr w:type="spellStart"/>
      <w:r w:rsidRPr="00F55A93">
        <w:t>Charlery</w:t>
      </w:r>
      <w:proofErr w:type="spellEnd"/>
      <w:r w:rsidRPr="00F55A93">
        <w:t xml:space="preserve"> de la </w:t>
      </w:r>
      <w:proofErr w:type="spellStart"/>
      <w:r w:rsidRPr="00F55A93">
        <w:t>Masselière</w:t>
      </w:r>
      <w:proofErr w:type="spellEnd"/>
      <w:r w:rsidRPr="00F55A93">
        <w:t xml:space="preserve"> et al. 2017b). Accordingly, specialists were seldom found in plants other than </w:t>
      </w:r>
      <w:proofErr w:type="spellStart"/>
      <w:r w:rsidRPr="00F55A93">
        <w:t>Cucurbitcaeae</w:t>
      </w:r>
      <w:proofErr w:type="spellEnd"/>
      <w:r w:rsidRPr="00F55A93">
        <w:t xml:space="preserve"> or Solanaceae. However, these results do not explain why generalists were so rarely found on Cucurbitaceae and Solanaceae. Competitive exclusion with specialists would be a natural hypothesis to explain this absence (</w:t>
      </w:r>
      <w:proofErr w:type="spellStart"/>
      <w:r w:rsidRPr="00F55A93">
        <w:t>Nakadai</w:t>
      </w:r>
      <w:proofErr w:type="spellEnd"/>
      <w:r w:rsidRPr="00F55A93">
        <w:t xml:space="preserve"> et al. 2018). Here, no competition among groups was detected. It is possible, however, that competition has operated and that competitive exclusion has been so strong that generalists cannot be found on Cucurbitaceae. In PLN modelling, such absence could be interpreted as negative response of generalist abundances to Cucurbitaceae and be encapsulated in plant cofactor slope rather than in species interactions. It is precisely when competition is intense enough to cause niche partitioning that it can no longer be detected</w:t>
      </w:r>
      <w:ins w:id="467" w:author="Benoit FACON" w:date="2021-01-28T10:39:00Z">
        <w:r w:rsidR="00D23095">
          <w:t xml:space="preserve">. </w:t>
        </w:r>
      </w:ins>
      <w:ins w:id="468" w:author="Benoit FACON" w:date="2021-01-28T10:43:00Z">
        <w:r w:rsidR="00D23095">
          <w:t>This result evokes</w:t>
        </w:r>
      </w:ins>
      <w:del w:id="469" w:author="Benoit FACON" w:date="2021-01-28T10:39:00Z">
        <w:r w:rsidRPr="00F55A93" w:rsidDel="00D23095">
          <w:delText>,</w:delText>
        </w:r>
      </w:del>
      <w:r w:rsidRPr="00F55A93">
        <w:t xml:space="preserve"> a well-known paradox in ecology formerly termed ‘‘the ghost of competition past’’ (Connell 1980)</w:t>
      </w:r>
      <w:ins w:id="470" w:author="Benoit FACON" w:date="2021-01-28T10:45:00Z">
        <w:r w:rsidR="009301D5">
          <w:t xml:space="preserve"> a</w:t>
        </w:r>
      </w:ins>
      <w:ins w:id="471" w:author="Benoit FACON" w:date="2021-01-28T10:46:00Z">
        <w:r w:rsidR="009301D5">
          <w:t xml:space="preserve">ccording to which </w:t>
        </w:r>
      </w:ins>
      <w:ins w:id="472" w:author="Benoit FACON" w:date="2021-01-28T10:50:00Z">
        <w:r w:rsidR="009301D5">
          <w:t xml:space="preserve">the observed differentiation in niches is the result of past </w:t>
        </w:r>
      </w:ins>
      <w:ins w:id="473" w:author="Benoit FACON" w:date="2021-01-28T10:51:00Z">
        <w:r w:rsidR="009301D5">
          <w:t xml:space="preserve">interspecific </w:t>
        </w:r>
      </w:ins>
      <w:ins w:id="474" w:author="Benoit FACON" w:date="2021-01-28T10:50:00Z">
        <w:r w:rsidR="009301D5">
          <w:t>competition</w:t>
        </w:r>
      </w:ins>
      <w:r w:rsidRPr="00F55A93">
        <w:t xml:space="preserve">. </w:t>
      </w:r>
    </w:p>
    <w:p w14:paraId="5E9BCD88" w14:textId="77777777" w:rsidR="00D75468" w:rsidRPr="00F55A93" w:rsidRDefault="00A34BB8" w:rsidP="004539A6">
      <w:r w:rsidRPr="00F55A93">
        <w:t xml:space="preserve">To escape the paradox, knowledge about the fundamental niches of species </w:t>
      </w:r>
      <w:ins w:id="475" w:author="Benoit FACON" w:date="2021-01-28T10:51:00Z">
        <w:r w:rsidR="009301D5">
          <w:t xml:space="preserve">through eco-evolutionary approaches </w:t>
        </w:r>
      </w:ins>
      <w:r w:rsidRPr="00F55A93">
        <w:t xml:space="preserve">could help settle whether species interactions are an important driver of </w:t>
      </w:r>
      <w:r w:rsidRPr="00F55A93">
        <w:lastRenderedPageBreak/>
        <w:t>species assemblages (</w:t>
      </w:r>
      <w:proofErr w:type="spellStart"/>
      <w:r w:rsidRPr="00F55A93">
        <w:t>Augustyn</w:t>
      </w:r>
      <w:proofErr w:type="spellEnd"/>
      <w:r w:rsidRPr="00F55A93">
        <w:t xml:space="preserve"> et al. 2016, </w:t>
      </w:r>
      <w:proofErr w:type="spellStart"/>
      <w:r w:rsidRPr="00F55A93">
        <w:t>Dormann</w:t>
      </w:r>
      <w:proofErr w:type="spellEnd"/>
      <w:r w:rsidRPr="00F55A93">
        <w:t xml:space="preserve"> et al. 2018). Laboratory measurements of larval performance and female preference on all host plants were used in replacement of plant identity. Congruently with the community being essentially driven by host use, preference and performance clearly improved model fit. Interestingly, performance was more informative than preference, which was expected from previous knowledge that generalists’ preferences are uncorrelated to their performances (</w:t>
      </w:r>
      <w:proofErr w:type="spellStart"/>
      <w:r w:rsidRPr="00F55A93">
        <w:t>Charlery</w:t>
      </w:r>
      <w:proofErr w:type="spellEnd"/>
      <w:r w:rsidRPr="00F55A93">
        <w:t xml:space="preserve"> de la </w:t>
      </w:r>
      <w:proofErr w:type="spellStart"/>
      <w:r w:rsidRPr="00F55A93">
        <w:t>Masselière</w:t>
      </w:r>
      <w:proofErr w:type="spellEnd"/>
      <w:r w:rsidRPr="00F55A93">
        <w:t xml:space="preserve"> et al. 2017b). If competition truly shapes species abundances and has not been detected, it is to be found in the difference between models with plant identity as a cofactor and models with species traits instead. Here we found a difference suggesting that competitive exclusion is at work. In terms of importance, from model rankings, host use patterns were the most important factor shaping species abundances, followed by abiotic factors and possibly a dose of competition. </w:t>
      </w:r>
    </w:p>
    <w:p w14:paraId="1A28BF1D" w14:textId="77777777" w:rsidR="00D75468" w:rsidRPr="00F55A93" w:rsidRDefault="00A34BB8" w:rsidP="004539A6">
      <w:r w:rsidRPr="00F55A93">
        <w:t xml:space="preserve">This predominance of host plants as a structuring factor of phytophagous insect communities has been much debated, but congruent studies exist. In analyses of insect communities along road verges, </w:t>
      </w:r>
      <w:proofErr w:type="spellStart"/>
      <w:r w:rsidRPr="00F55A93">
        <w:t>Schaffers</w:t>
      </w:r>
      <w:proofErr w:type="spellEnd"/>
      <w:r w:rsidRPr="00F55A93">
        <w:t xml:space="preserve"> et al. (2008) found that the composition of plant communities was a much better predictor of insect and spider assemblages than environmental variables. Similarly </w:t>
      </w:r>
      <w:proofErr w:type="spellStart"/>
      <w:r w:rsidRPr="00F55A93">
        <w:t>Nakadai</w:t>
      </w:r>
      <w:proofErr w:type="spellEnd"/>
      <w:r w:rsidRPr="00F55A93">
        <w:t xml:space="preserve"> et al. (2018) found that sharing of host species was predominant among butterflies of the Japanese archipelago, suggesting that interspecific resource competition may not effectively determine community assembly patterns at regional scales. In an earlier review on the importance of competition in insects, </w:t>
      </w:r>
      <w:proofErr w:type="spellStart"/>
      <w:r w:rsidRPr="00F55A93">
        <w:t>Denno</w:t>
      </w:r>
      <w:proofErr w:type="spellEnd"/>
      <w:r w:rsidRPr="00F55A93">
        <w:t xml:space="preserve"> et al. (1995) pointed that only weak to moderate effect of competition should certainly be expected in phytophagous insects such as Tephritids due to their high mobility and weak aggregation behaviors. </w:t>
      </w:r>
      <w:r w:rsidR="00B7195B" w:rsidRPr="00F55A93">
        <w:t>Experimental m</w:t>
      </w:r>
      <w:r w:rsidR="0016212B" w:rsidRPr="00F55A93">
        <w:t>anipulati</w:t>
      </w:r>
      <w:r w:rsidR="00B7195B" w:rsidRPr="00F55A93">
        <w:t>ons</w:t>
      </w:r>
      <w:r w:rsidR="0016212B" w:rsidRPr="00F55A93">
        <w:t xml:space="preserve"> </w:t>
      </w:r>
      <w:r w:rsidR="00B7195B" w:rsidRPr="00F55A93">
        <w:t xml:space="preserve">of </w:t>
      </w:r>
      <w:r w:rsidRPr="00F55A93">
        <w:t xml:space="preserve">competitive interactions in the field </w:t>
      </w:r>
      <w:r w:rsidR="0016212B" w:rsidRPr="00F55A93">
        <w:t>c</w:t>
      </w:r>
      <w:r w:rsidRPr="00F55A93">
        <w:t xml:space="preserve">ould </w:t>
      </w:r>
      <w:r w:rsidR="0016212B" w:rsidRPr="00F55A93">
        <w:t xml:space="preserve">offer a promising </w:t>
      </w:r>
      <w:r w:rsidR="00B7195B" w:rsidRPr="00F55A93">
        <w:t>way</w:t>
      </w:r>
      <w:r w:rsidR="0016212B" w:rsidRPr="00F55A93">
        <w:t xml:space="preserve"> </w:t>
      </w:r>
      <w:r w:rsidRPr="00F55A93">
        <w:t xml:space="preserve">to </w:t>
      </w:r>
      <w:r w:rsidR="00B7195B" w:rsidRPr="00F55A93">
        <w:t xml:space="preserve">test the </w:t>
      </w:r>
      <w:del w:id="476" w:author="Virginie RAVIGNE" w:date="2021-02-11T13:54:00Z">
        <w:r w:rsidRPr="00F55A93" w:rsidDel="00EE6DDE">
          <w:delText>validat</w:delText>
        </w:r>
        <w:r w:rsidR="00B7195B" w:rsidRPr="00F55A93" w:rsidDel="00EE6DDE">
          <w:delText>ity</w:delText>
        </w:r>
      </w:del>
      <w:ins w:id="477" w:author="Virginie RAVIGNE" w:date="2021-02-11T13:54:00Z">
        <w:r w:rsidR="00EE6DDE" w:rsidRPr="00F55A93">
          <w:t>validity</w:t>
        </w:r>
      </w:ins>
      <w:r w:rsidR="00B7195B" w:rsidRPr="00F55A93">
        <w:t xml:space="preserve"> of the present inferences</w:t>
      </w:r>
      <w:r w:rsidRPr="00F55A93">
        <w:t xml:space="preserve">. These experiments </w:t>
      </w:r>
      <w:r w:rsidR="00B7195B" w:rsidRPr="00F55A93">
        <w:t>would</w:t>
      </w:r>
      <w:r w:rsidRPr="00F55A93">
        <w:t xml:space="preserve"> also be useful to unveil the role of other biotic interactions</w:t>
      </w:r>
      <w:r w:rsidR="00B7195B" w:rsidRPr="00F55A93">
        <w:t xml:space="preserve"> (e.g.,</w:t>
      </w:r>
      <w:r w:rsidRPr="00F55A93">
        <w:t xml:space="preserve"> natural enemies</w:t>
      </w:r>
      <w:r w:rsidR="00B7195B" w:rsidRPr="00F55A93">
        <w:t>)</w:t>
      </w:r>
      <w:r w:rsidRPr="00F55A93">
        <w:t>, as forces capable of modulating interspecific competition between fruit flies.</w:t>
      </w:r>
    </w:p>
    <w:p w14:paraId="283873CF" w14:textId="77777777" w:rsidR="00D75468" w:rsidRPr="00F55A93" w:rsidRDefault="00A34BB8" w:rsidP="004539A6">
      <w:pPr>
        <w:pStyle w:val="Titre3"/>
        <w:spacing w:line="480" w:lineRule="auto"/>
      </w:pPr>
      <w:r w:rsidRPr="00F55A93">
        <w:t>Generalists vs. specialists</w:t>
      </w:r>
    </w:p>
    <w:p w14:paraId="18BF8F7D" w14:textId="77777777" w:rsidR="00D75468" w:rsidRPr="00F55A93" w:rsidRDefault="00A34BB8" w:rsidP="004539A6">
      <w:r w:rsidRPr="007C7B4A">
        <w:lastRenderedPageBreak/>
        <w:t xml:space="preserve">Overall specialists and generalists almost </w:t>
      </w:r>
      <w:del w:id="478" w:author="Virginie RAVIGNE" w:date="2021-02-11T11:09:00Z">
        <w:r w:rsidRPr="007C7B4A" w:rsidDel="000238A1">
          <w:delText>behaved as separate communities</w:delText>
        </w:r>
      </w:del>
      <w:ins w:id="479" w:author="Virginie RAVIGNE" w:date="2021-02-11T11:09:00Z">
        <w:r w:rsidR="000238A1" w:rsidRPr="007C7B4A">
          <w:t xml:space="preserve">had very distinct realized host uses </w:t>
        </w:r>
      </w:ins>
      <w:del w:id="480" w:author="Virginie RAVIGNE" w:date="2021-02-11T11:09:00Z">
        <w:r w:rsidRPr="007C7B4A" w:rsidDel="000238A1">
          <w:delText xml:space="preserve"> </w:delText>
        </w:r>
      </w:del>
      <w:r w:rsidRPr="007C7B4A">
        <w:t>with different assembly rules.</w:t>
      </w:r>
      <w:r w:rsidRPr="00F55A93">
        <w:t xml:space="preserve"> That specialists and generalists form separate interaction networks has already been highlighted, e.g., among soil microbial species (</w:t>
      </w:r>
      <w:proofErr w:type="spellStart"/>
      <w:r w:rsidRPr="00F55A93">
        <w:t>Barberan</w:t>
      </w:r>
      <w:proofErr w:type="spellEnd"/>
      <w:r w:rsidRPr="00F55A93">
        <w:t xml:space="preserve"> et al. 2012). It is well known that the predictability of assemblages differs between host-plant generalists and specialists (Müller et al. 2011). This has led to the hypothesis that specialists </w:t>
      </w:r>
      <w:r w:rsidR="00A94375" w:rsidRPr="00F55A93">
        <w:t xml:space="preserve">would have </w:t>
      </w:r>
      <w:r w:rsidRPr="00F55A93">
        <w:t>assemble according to the species-sorting paradigm of metacommunity ecology (</w:t>
      </w:r>
      <w:proofErr w:type="spellStart"/>
      <w:r w:rsidRPr="00F55A93">
        <w:t>Leibold</w:t>
      </w:r>
      <w:proofErr w:type="spellEnd"/>
      <w:r w:rsidRPr="00F55A93">
        <w:t xml:space="preserve"> et al. 2004), whereby species occurrences are mainly driven by habitat heterogeneity and local adaptation. Generalists’ assembly rules, on the other hand, </w:t>
      </w:r>
      <w:r w:rsidR="00A94375" w:rsidRPr="00F55A93">
        <w:t xml:space="preserve">would rather </w:t>
      </w:r>
      <w:r w:rsidRPr="00F55A93">
        <w:t>follow a mass-effect paradigm (</w:t>
      </w:r>
      <w:proofErr w:type="spellStart"/>
      <w:r w:rsidRPr="00F55A93">
        <w:t>Shmida</w:t>
      </w:r>
      <w:proofErr w:type="spellEnd"/>
      <w:r w:rsidRPr="00F55A93">
        <w:t xml:space="preserve"> &amp; Wilson 1985), according to which sink populations, where the species is maladapted, can persist through a migration influx from source populations (Müller et al. 2011). Our results confirm this hypothesis. For specialists, a good agreement between the inferred host plant effects on species abundances and the laboratory measures of host adaptation suggested that specialists were mainly filtered by host plant characteristics. In contrast, generalists displayed no relationship between inferred and laboratory-measured host plant effects, suggesting that generalists were found on some hosts where their fitness is low and at low density on good hosts. Besides generalists use fruits whose availability is highly variable over time. Contrary to specialists, most of their hosts are not available all year long (Figure S4). This temporally variable habitat may trigger a dynamics of local extinction and recolonization, in which the roles of migration and stochasticity become more important than that of host adaptation and in which coexistence is possible despite fundamental niche overlap (Connell 1980, </w:t>
      </w:r>
      <w:proofErr w:type="spellStart"/>
      <w:r w:rsidRPr="00F55A93">
        <w:t>Chesson</w:t>
      </w:r>
      <w:proofErr w:type="spellEnd"/>
      <w:r w:rsidRPr="00F55A93">
        <w:t xml:space="preserve"> 2000). </w:t>
      </w:r>
    </w:p>
    <w:p w14:paraId="07F0663C" w14:textId="77777777" w:rsidR="00D75468" w:rsidRPr="00F55A93" w:rsidRDefault="00D75468" w:rsidP="004539A6"/>
    <w:p w14:paraId="2C8ECBA3" w14:textId="77777777" w:rsidR="00D75468" w:rsidRPr="00F55A93" w:rsidRDefault="00A34BB8" w:rsidP="004539A6">
      <w:pPr>
        <w:pStyle w:val="Titre2"/>
        <w:spacing w:line="480" w:lineRule="auto"/>
      </w:pPr>
      <w:r w:rsidRPr="00F55A93">
        <w:t>Acknowledgements</w:t>
      </w:r>
    </w:p>
    <w:p w14:paraId="7D26FCC2" w14:textId="77777777" w:rsidR="00D75468" w:rsidRPr="00F55A93" w:rsidRDefault="00A34BB8" w:rsidP="004539A6">
      <w:r w:rsidRPr="00F55A93">
        <w:t xml:space="preserve">This work is dedicated to Serge </w:t>
      </w:r>
      <w:proofErr w:type="spellStart"/>
      <w:r w:rsidRPr="00F55A93">
        <w:t>Quilici</w:t>
      </w:r>
      <w:proofErr w:type="spellEnd"/>
      <w:r w:rsidRPr="00F55A93">
        <w:t xml:space="preserve"> who has been leading prolific research on the Tephritids of </w:t>
      </w:r>
      <w:proofErr w:type="spellStart"/>
      <w:r w:rsidRPr="00F55A93">
        <w:t>Réunion</w:t>
      </w:r>
      <w:proofErr w:type="spellEnd"/>
      <w:r w:rsidRPr="00F55A93">
        <w:t xml:space="preserve"> his whole career. </w:t>
      </w:r>
      <w:proofErr w:type="spellStart"/>
      <w:r w:rsidRPr="00F55A93">
        <w:t>Cirad</w:t>
      </w:r>
      <w:proofErr w:type="spellEnd"/>
      <w:r w:rsidRPr="00F55A93">
        <w:t xml:space="preserve"> technicians Jim </w:t>
      </w:r>
      <w:proofErr w:type="spellStart"/>
      <w:r w:rsidRPr="00F55A93">
        <w:t>Payet</w:t>
      </w:r>
      <w:proofErr w:type="spellEnd"/>
      <w:r w:rsidRPr="00F55A93">
        <w:t xml:space="preserve"> and Serge </w:t>
      </w:r>
      <w:proofErr w:type="spellStart"/>
      <w:r w:rsidRPr="00F55A93">
        <w:t>Glénac</w:t>
      </w:r>
      <w:proofErr w:type="spellEnd"/>
      <w:r w:rsidRPr="00F55A93">
        <w:t xml:space="preserve"> made this study possible through their invaluable expertise with fly rearing and ecology. We also thank them as well as </w:t>
      </w:r>
      <w:r w:rsidRPr="00F55A93">
        <w:lastRenderedPageBreak/>
        <w:t xml:space="preserve">Antoine Franck, Christophe </w:t>
      </w:r>
      <w:proofErr w:type="spellStart"/>
      <w:r w:rsidRPr="00F55A93">
        <w:t>Simiand</w:t>
      </w:r>
      <w:proofErr w:type="spellEnd"/>
      <w:r w:rsidRPr="00F55A93">
        <w:t xml:space="preserve">, and Patrick Turpin, for collecting field data over the years. Thomas </w:t>
      </w:r>
      <w:proofErr w:type="spellStart"/>
      <w:r w:rsidRPr="00F55A93">
        <w:t>Brequigny</w:t>
      </w:r>
      <w:proofErr w:type="spellEnd"/>
      <w:r w:rsidRPr="00F55A93">
        <w:t xml:space="preserve"> contributed to measuring larval traits during his internship. This work used images acquired within the framework of the CNES </w:t>
      </w:r>
      <w:proofErr w:type="spellStart"/>
      <w:r w:rsidRPr="00F55A93">
        <w:t>Kalideos</w:t>
      </w:r>
      <w:proofErr w:type="spellEnd"/>
      <w:r w:rsidRPr="00F55A93">
        <w:t xml:space="preserve"> device (</w:t>
      </w:r>
      <w:proofErr w:type="spellStart"/>
      <w:r w:rsidRPr="00F55A93">
        <w:t>Réunion</w:t>
      </w:r>
      <w:proofErr w:type="spellEnd"/>
      <w:r w:rsidRPr="00F55A93">
        <w:t xml:space="preserve"> site), which benefited from the “</w:t>
      </w:r>
      <w:proofErr w:type="spellStart"/>
      <w:r w:rsidRPr="00F55A93">
        <w:t>Programme</w:t>
      </w:r>
      <w:proofErr w:type="spellEnd"/>
      <w:r w:rsidRPr="00F55A93">
        <w:t xml:space="preserve"> </w:t>
      </w:r>
      <w:proofErr w:type="spellStart"/>
      <w:r w:rsidRPr="00F55A93">
        <w:t>Investissements</w:t>
      </w:r>
      <w:proofErr w:type="spellEnd"/>
      <w:r w:rsidRPr="00F55A93">
        <w:t xml:space="preserve"> </w:t>
      </w:r>
      <w:proofErr w:type="spellStart"/>
      <w:r w:rsidRPr="00F55A93">
        <w:t>d'Avenir</w:t>
      </w:r>
      <w:proofErr w:type="spellEnd"/>
      <w:r w:rsidRPr="00F55A93">
        <w:t>” EQUIPEX of the French “</w:t>
      </w:r>
      <w:proofErr w:type="spellStart"/>
      <w:r w:rsidRPr="00F55A93">
        <w:t>Agence</w:t>
      </w:r>
      <w:proofErr w:type="spellEnd"/>
      <w:r w:rsidRPr="00F55A93">
        <w:t xml:space="preserve"> </w:t>
      </w:r>
      <w:proofErr w:type="spellStart"/>
      <w:r w:rsidRPr="00F55A93">
        <w:t>Nationale</w:t>
      </w:r>
      <w:proofErr w:type="spellEnd"/>
      <w:r w:rsidRPr="00F55A93">
        <w:t xml:space="preserve"> de la </w:t>
      </w:r>
      <w:proofErr w:type="spellStart"/>
      <w:r w:rsidRPr="00F55A93">
        <w:t>Recherche</w:t>
      </w:r>
      <w:proofErr w:type="spellEnd"/>
      <w:r w:rsidRPr="00F55A93">
        <w:t>” on project GEOSUD bearing the reference ANR-10-EQPX-20. The images also required financial support the French Ministry of Agriculture and field data transmitted by the “</w:t>
      </w:r>
      <w:proofErr w:type="spellStart"/>
      <w:r w:rsidRPr="00F55A93">
        <w:t>Syndicat</w:t>
      </w:r>
      <w:proofErr w:type="spellEnd"/>
      <w:r w:rsidRPr="00F55A93">
        <w:t xml:space="preserve"> du Sucre de la </w:t>
      </w:r>
      <w:proofErr w:type="spellStart"/>
      <w:r w:rsidRPr="00F55A93">
        <w:t>Réunion</w:t>
      </w:r>
      <w:proofErr w:type="spellEnd"/>
      <w:r w:rsidRPr="00F55A93">
        <w:t xml:space="preserve">” and the “SAFER de la </w:t>
      </w:r>
      <w:proofErr w:type="spellStart"/>
      <w:r w:rsidRPr="00F55A93">
        <w:t>Réunion</w:t>
      </w:r>
      <w:proofErr w:type="spellEnd"/>
      <w:r w:rsidRPr="00F55A93">
        <w:t>”. BF, FC, FM, JC, MD, SR, and VR received the financial support of the French “</w:t>
      </w:r>
      <w:proofErr w:type="spellStart"/>
      <w:r w:rsidRPr="00F55A93">
        <w:t>Agence</w:t>
      </w:r>
      <w:proofErr w:type="spellEnd"/>
      <w:r w:rsidRPr="00F55A93">
        <w:t xml:space="preserve"> </w:t>
      </w:r>
      <w:proofErr w:type="spellStart"/>
      <w:r w:rsidRPr="00F55A93">
        <w:t>Nationale</w:t>
      </w:r>
      <w:proofErr w:type="spellEnd"/>
      <w:r w:rsidRPr="00F55A93">
        <w:t xml:space="preserve"> de la </w:t>
      </w:r>
      <w:proofErr w:type="spellStart"/>
      <w:r w:rsidRPr="00F55A93">
        <w:t>Recherche</w:t>
      </w:r>
      <w:proofErr w:type="spellEnd"/>
      <w:r w:rsidRPr="00F55A93">
        <w:t xml:space="preserve">” project NGB (ANR-17-CE32-011). EF, FC, PFD, and VR were funded by the European Union (European Regional Development Fund, ERDF contract GURDT I2016‐1731‐0006632), the </w:t>
      </w:r>
      <w:proofErr w:type="spellStart"/>
      <w:r w:rsidRPr="00F55A93">
        <w:t>Conseil</w:t>
      </w:r>
      <w:proofErr w:type="spellEnd"/>
      <w:r w:rsidRPr="00F55A93">
        <w:t xml:space="preserve"> </w:t>
      </w:r>
      <w:proofErr w:type="spellStart"/>
      <w:r w:rsidRPr="00F55A93">
        <w:t>Régional</w:t>
      </w:r>
      <w:proofErr w:type="spellEnd"/>
      <w:r w:rsidRPr="00F55A93">
        <w:t xml:space="preserve"> de La </w:t>
      </w:r>
      <w:proofErr w:type="spellStart"/>
      <w:r w:rsidRPr="00F55A93">
        <w:t>Réunion</w:t>
      </w:r>
      <w:proofErr w:type="spellEnd"/>
      <w:r w:rsidRPr="00F55A93">
        <w:t xml:space="preserve">, and the Centre de </w:t>
      </w:r>
      <w:proofErr w:type="spellStart"/>
      <w:r w:rsidRPr="00F55A93">
        <w:t>Coopération</w:t>
      </w:r>
      <w:proofErr w:type="spellEnd"/>
      <w:r w:rsidRPr="00F55A93">
        <w:t xml:space="preserve"> </w:t>
      </w:r>
      <w:proofErr w:type="spellStart"/>
      <w:r w:rsidRPr="00F55A93">
        <w:t>Internationale</w:t>
      </w:r>
      <w:proofErr w:type="spellEnd"/>
      <w:r w:rsidRPr="00F55A93">
        <w:t xml:space="preserve"> </w:t>
      </w:r>
      <w:proofErr w:type="spellStart"/>
      <w:r w:rsidRPr="00F55A93">
        <w:t>en</w:t>
      </w:r>
      <w:proofErr w:type="spellEnd"/>
      <w:r w:rsidRPr="00F55A93">
        <w:t xml:space="preserve"> </w:t>
      </w:r>
      <w:proofErr w:type="spellStart"/>
      <w:r w:rsidRPr="00F55A93">
        <w:t>Recherche</w:t>
      </w:r>
      <w:proofErr w:type="spellEnd"/>
      <w:r w:rsidRPr="00F55A93">
        <w:t xml:space="preserve"> </w:t>
      </w:r>
      <w:proofErr w:type="spellStart"/>
      <w:r w:rsidRPr="00F55A93">
        <w:t>Agronomique</w:t>
      </w:r>
      <w:proofErr w:type="spellEnd"/>
      <w:r w:rsidRPr="00F55A93">
        <w:t xml:space="preserve"> pour le </w:t>
      </w:r>
      <w:proofErr w:type="spellStart"/>
      <w:r w:rsidRPr="00F55A93">
        <w:t>Développement</w:t>
      </w:r>
      <w:proofErr w:type="spellEnd"/>
      <w:r w:rsidRPr="00F55A93">
        <w:t xml:space="preserve"> (CIRAD). AH was funded by the “</w:t>
      </w:r>
      <w:proofErr w:type="spellStart"/>
      <w:r w:rsidRPr="00F55A93">
        <w:t>Ministère</w:t>
      </w:r>
      <w:proofErr w:type="spellEnd"/>
      <w:r w:rsidRPr="00F55A93">
        <w:t xml:space="preserve"> de </w:t>
      </w:r>
      <w:proofErr w:type="spellStart"/>
      <w:r w:rsidRPr="00F55A93">
        <w:t>l’Enseignement</w:t>
      </w:r>
      <w:proofErr w:type="spellEnd"/>
      <w:r w:rsidRPr="00F55A93">
        <w:t xml:space="preserve"> </w:t>
      </w:r>
      <w:proofErr w:type="spellStart"/>
      <w:r w:rsidRPr="00F55A93">
        <w:t>supérieur</w:t>
      </w:r>
      <w:proofErr w:type="spellEnd"/>
      <w:r w:rsidRPr="00F55A93">
        <w:t xml:space="preserve"> et de la </w:t>
      </w:r>
      <w:proofErr w:type="spellStart"/>
      <w:r w:rsidRPr="00F55A93">
        <w:t>Recherche</w:t>
      </w:r>
      <w:proofErr w:type="spellEnd"/>
      <w:r w:rsidRPr="00F55A93">
        <w:t xml:space="preserve"> </w:t>
      </w:r>
      <w:proofErr w:type="spellStart"/>
      <w:r w:rsidRPr="00F55A93">
        <w:t>Scientifique</w:t>
      </w:r>
      <w:proofErr w:type="spellEnd"/>
      <w:r w:rsidRPr="00F55A93">
        <w:t xml:space="preserve"> de la </w:t>
      </w:r>
      <w:proofErr w:type="spellStart"/>
      <w:r w:rsidRPr="00F55A93">
        <w:t>Tunisie</w:t>
      </w:r>
      <w:proofErr w:type="spellEnd"/>
      <w:r w:rsidRPr="00F55A93">
        <w:t xml:space="preserve">”. This study used the facilities provided by the Plant Protection Platform (3P, IBISA), Saint-Pierre, </w:t>
      </w:r>
      <w:proofErr w:type="spellStart"/>
      <w:r w:rsidRPr="00F55A93">
        <w:t>Réunion</w:t>
      </w:r>
      <w:proofErr w:type="spellEnd"/>
      <w:r w:rsidRPr="00F55A93">
        <w:t xml:space="preserve">, France. </w:t>
      </w:r>
    </w:p>
    <w:p w14:paraId="5BBBA8CB" w14:textId="77777777" w:rsidR="00996432" w:rsidRPr="00F55A93" w:rsidRDefault="00996432" w:rsidP="004539A6">
      <w:pPr>
        <w:pStyle w:val="Titre1"/>
        <w:spacing w:line="480" w:lineRule="auto"/>
      </w:pPr>
      <w:r w:rsidRPr="00F55A93">
        <w:t xml:space="preserve">Data </w:t>
      </w:r>
      <w:r w:rsidR="00A12B83">
        <w:t xml:space="preserve">and script </w:t>
      </w:r>
      <w:r w:rsidRPr="00F55A93">
        <w:t>accessibility</w:t>
      </w:r>
    </w:p>
    <w:p w14:paraId="2BF4283C" w14:textId="69C4F410" w:rsidR="008A40AD" w:rsidRDefault="00996432" w:rsidP="008A40AD">
      <w:pPr>
        <w:rPr>
          <w:ins w:id="481" w:author="Benoit FACON" w:date="2021-03-01T14:33:00Z"/>
        </w:rPr>
      </w:pPr>
      <w:r w:rsidRPr="00F55A93">
        <w:t>Data</w:t>
      </w:r>
      <w:r w:rsidR="00A12B83">
        <w:t xml:space="preserve"> and script</w:t>
      </w:r>
      <w:r w:rsidRPr="00F55A93">
        <w:t xml:space="preserve"> are available online: </w:t>
      </w:r>
      <w:r w:rsidR="00A12B83">
        <w:rPr>
          <w:rStyle w:val="ng-binding"/>
        </w:rPr>
        <w:t>http://doi.org/10.5281/</w:t>
      </w:r>
      <w:ins w:id="482" w:author="Benoit FACON" w:date="2021-03-01T14:33:00Z">
        <w:r w:rsidR="008A40AD" w:rsidRPr="008A6D89">
          <w:t>zenodo.4569532</w:t>
        </w:r>
      </w:ins>
    </w:p>
    <w:p w14:paraId="49475993" w14:textId="0A384678" w:rsidR="00A12B83" w:rsidRDefault="00A12B83" w:rsidP="004539A6">
      <w:del w:id="483" w:author="Benoit FACON" w:date="2021-03-01T14:33:00Z">
        <w:r w:rsidDel="008A40AD">
          <w:rPr>
            <w:rStyle w:val="ng-binding"/>
          </w:rPr>
          <w:delText>zenodo.4309264</w:delText>
        </w:r>
      </w:del>
    </w:p>
    <w:p w14:paraId="51443079" w14:textId="77777777" w:rsidR="00343D97" w:rsidRDefault="00343D97" w:rsidP="004539A6">
      <w:pPr>
        <w:jc w:val="left"/>
        <w:rPr>
          <w:rFonts w:asciiTheme="majorHAnsi" w:eastAsiaTheme="majorEastAsia" w:hAnsiTheme="majorHAnsi" w:cstheme="majorBidi"/>
          <w:b/>
          <w:bCs/>
          <w:i/>
          <w:iCs/>
          <w:sz w:val="32"/>
          <w:szCs w:val="32"/>
        </w:rPr>
      </w:pPr>
      <w:r>
        <w:br w:type="page"/>
      </w:r>
    </w:p>
    <w:p w14:paraId="40046427" w14:textId="77777777" w:rsidR="00D75468" w:rsidRPr="00F55A93" w:rsidRDefault="00A34BB8" w:rsidP="004539A6">
      <w:pPr>
        <w:pStyle w:val="Titre1"/>
        <w:spacing w:line="480" w:lineRule="auto"/>
      </w:pPr>
      <w:r w:rsidRPr="00F55A93">
        <w:lastRenderedPageBreak/>
        <w:t>Literature cited</w:t>
      </w:r>
    </w:p>
    <w:p w14:paraId="03830FFA" w14:textId="77777777" w:rsidR="00D75468" w:rsidRPr="00F55A93" w:rsidRDefault="00A34BB8" w:rsidP="004539A6">
      <w:pPr>
        <w:ind w:left="851" w:hanging="851"/>
      </w:pPr>
      <w:r w:rsidRPr="00F55A93">
        <w:t xml:space="preserve">Adler, P. B. &amp; </w:t>
      </w:r>
      <w:proofErr w:type="spellStart"/>
      <w:r w:rsidRPr="00F55A93">
        <w:t>HilleRisLambers</w:t>
      </w:r>
      <w:proofErr w:type="spellEnd"/>
      <w:r w:rsidRPr="00F55A93">
        <w:t xml:space="preserve">, J. (2008) </w:t>
      </w:r>
      <w:proofErr w:type="gramStart"/>
      <w:r w:rsidRPr="00F55A93">
        <w:t>The</w:t>
      </w:r>
      <w:proofErr w:type="gramEnd"/>
      <w:r w:rsidRPr="00F55A93">
        <w:t xml:space="preserve"> influence of climate and species composition on the population dynamics of ten prairie forbs. </w:t>
      </w:r>
      <w:r w:rsidRPr="00F55A93">
        <w:rPr>
          <w:i/>
        </w:rPr>
        <w:t>Ecology</w:t>
      </w:r>
      <w:r w:rsidRPr="00F55A93">
        <w:t>, 89, 3049-3050.</w:t>
      </w:r>
    </w:p>
    <w:p w14:paraId="56089B32" w14:textId="77777777" w:rsidR="00D75468" w:rsidRPr="00F55A93" w:rsidRDefault="00A34BB8" w:rsidP="004539A6">
      <w:pPr>
        <w:ind w:left="851" w:hanging="851"/>
      </w:pPr>
      <w:proofErr w:type="spellStart"/>
      <w:r w:rsidRPr="00F55A93">
        <w:rPr>
          <w:color w:val="3C4043"/>
        </w:rPr>
        <w:t>Araújo</w:t>
      </w:r>
      <w:proofErr w:type="spellEnd"/>
      <w:r w:rsidRPr="00F55A93">
        <w:rPr>
          <w:color w:val="3C4043"/>
        </w:rPr>
        <w:t xml:space="preserve">, M. B. &amp; </w:t>
      </w:r>
      <w:proofErr w:type="spellStart"/>
      <w:r w:rsidRPr="00F55A93">
        <w:rPr>
          <w:color w:val="3C4043"/>
        </w:rPr>
        <w:t>Rozenfeld</w:t>
      </w:r>
      <w:proofErr w:type="spellEnd"/>
      <w:r w:rsidRPr="00F55A93">
        <w:rPr>
          <w:color w:val="3C4043"/>
        </w:rPr>
        <w:t xml:space="preserve">, A. (2014) </w:t>
      </w:r>
      <w:proofErr w:type="gramStart"/>
      <w:r w:rsidRPr="00F55A93">
        <w:rPr>
          <w:color w:val="3C4043"/>
        </w:rPr>
        <w:t>The</w:t>
      </w:r>
      <w:proofErr w:type="gramEnd"/>
      <w:r w:rsidRPr="00F55A93">
        <w:rPr>
          <w:color w:val="3C4043"/>
        </w:rPr>
        <w:t xml:space="preserve"> geographic scaling of biotic interactions. </w:t>
      </w:r>
      <w:proofErr w:type="spellStart"/>
      <w:r w:rsidRPr="00F55A93">
        <w:rPr>
          <w:i/>
          <w:color w:val="3C4043"/>
        </w:rPr>
        <w:t>Ecography</w:t>
      </w:r>
      <w:proofErr w:type="spellEnd"/>
      <w:r w:rsidRPr="00F55A93">
        <w:rPr>
          <w:color w:val="3C4043"/>
        </w:rPr>
        <w:t>, 37, 406-415.</w:t>
      </w:r>
    </w:p>
    <w:p w14:paraId="2336C1E8" w14:textId="77777777" w:rsidR="00D75468" w:rsidRPr="00F55A93" w:rsidRDefault="00A34BB8" w:rsidP="004539A6">
      <w:pPr>
        <w:ind w:left="851" w:hanging="851"/>
      </w:pPr>
      <w:proofErr w:type="spellStart"/>
      <w:r w:rsidRPr="00F55A93">
        <w:t>Augustyn</w:t>
      </w:r>
      <w:proofErr w:type="spellEnd"/>
      <w:r w:rsidRPr="00F55A93">
        <w:t xml:space="preserve">, W. J., Anderson, B. &amp; Ellis, A. G. (2016) Experimental evidence for fundamental, and not realized, niche partitioning in a plant–herbivore community interaction network. </w:t>
      </w:r>
      <w:r w:rsidRPr="00F55A93">
        <w:rPr>
          <w:i/>
        </w:rPr>
        <w:t>J. Anim. Ecol.</w:t>
      </w:r>
      <w:r w:rsidRPr="00F55A93">
        <w:t>, 85, 994-1003.</w:t>
      </w:r>
    </w:p>
    <w:p w14:paraId="06B9949C" w14:textId="77777777" w:rsidR="00D75468" w:rsidRPr="00F55A93" w:rsidRDefault="00A34BB8" w:rsidP="004539A6">
      <w:pPr>
        <w:ind w:left="851" w:hanging="851"/>
      </w:pPr>
      <w:proofErr w:type="spellStart"/>
      <w:proofErr w:type="gramStart"/>
      <w:r w:rsidRPr="00F55A93">
        <w:t>Barberan</w:t>
      </w:r>
      <w:proofErr w:type="spellEnd"/>
      <w:r w:rsidRPr="00F55A93">
        <w:t xml:space="preserve">, A., Bates, S. T., </w:t>
      </w:r>
      <w:proofErr w:type="spellStart"/>
      <w:r w:rsidRPr="00F55A93">
        <w:t>Casamayor</w:t>
      </w:r>
      <w:proofErr w:type="spellEnd"/>
      <w:r w:rsidRPr="00F55A93">
        <w:t xml:space="preserve">, E. O. &amp; </w:t>
      </w:r>
      <w:proofErr w:type="spellStart"/>
      <w:r w:rsidRPr="00F55A93">
        <w:t>Fierer</w:t>
      </w:r>
      <w:proofErr w:type="spellEnd"/>
      <w:r w:rsidRPr="00F55A93">
        <w:t>, N. (2012) Using network analysis to explore co-occurrence patterns in soil microbial communities.</w:t>
      </w:r>
      <w:proofErr w:type="gramEnd"/>
      <w:r w:rsidRPr="00F55A93">
        <w:t xml:space="preserve"> </w:t>
      </w:r>
      <w:r w:rsidRPr="00F55A93">
        <w:rPr>
          <w:i/>
        </w:rPr>
        <w:t>ISME J.</w:t>
      </w:r>
      <w:r w:rsidRPr="00F55A93">
        <w:t>, 6: 343-351.</w:t>
      </w:r>
    </w:p>
    <w:p w14:paraId="1886E869" w14:textId="77777777" w:rsidR="00D75468" w:rsidRPr="00F55A93" w:rsidRDefault="00A34BB8" w:rsidP="004539A6">
      <w:pPr>
        <w:ind w:left="851" w:hanging="851"/>
      </w:pPr>
      <w:r w:rsidRPr="00F55A93">
        <w:t xml:space="preserve">Blanchet, F. G., </w:t>
      </w:r>
      <w:proofErr w:type="spellStart"/>
      <w:r w:rsidRPr="00F55A93">
        <w:t>Cazelles</w:t>
      </w:r>
      <w:proofErr w:type="spellEnd"/>
      <w:r w:rsidRPr="00F55A93">
        <w:t xml:space="preserve">, K. &amp; Gravel D. (2020) Co-occurrence is not evidence of ecological interactions. </w:t>
      </w:r>
      <w:r w:rsidRPr="00F55A93">
        <w:rPr>
          <w:i/>
        </w:rPr>
        <w:t>Ecol. Lett.</w:t>
      </w:r>
      <w:r w:rsidRPr="00F55A93">
        <w:t>, 23, 1050-1063.</w:t>
      </w:r>
    </w:p>
    <w:p w14:paraId="0A8EBF6B" w14:textId="77777777" w:rsidR="00D75468" w:rsidRPr="00F55A93" w:rsidRDefault="00A34BB8" w:rsidP="004539A6">
      <w:pPr>
        <w:ind w:left="851" w:hanging="851"/>
      </w:pPr>
      <w:r w:rsidRPr="00F55A93">
        <w:t xml:space="preserve">Brazeau, H. A. &amp; </w:t>
      </w:r>
      <w:proofErr w:type="spellStart"/>
      <w:r w:rsidRPr="00F55A93">
        <w:t>Schamp</w:t>
      </w:r>
      <w:proofErr w:type="spellEnd"/>
      <w:r w:rsidRPr="00F55A93">
        <w:t xml:space="preserve">, B. S. (2019) Examining the link between competition and negative co-occurrence patterns. </w:t>
      </w:r>
      <w:proofErr w:type="spellStart"/>
      <w:r w:rsidRPr="00F55A93">
        <w:rPr>
          <w:i/>
        </w:rPr>
        <w:t>Oikos</w:t>
      </w:r>
      <w:proofErr w:type="spellEnd"/>
      <w:r w:rsidRPr="00F55A93">
        <w:t>, 128, 1358-1366.</w:t>
      </w:r>
    </w:p>
    <w:p w14:paraId="215212FC" w14:textId="77777777" w:rsidR="00D75468" w:rsidRPr="00F55A93" w:rsidRDefault="00A34BB8" w:rsidP="004539A6">
      <w:pPr>
        <w:ind w:left="851" w:hanging="851"/>
      </w:pPr>
      <w:proofErr w:type="spellStart"/>
      <w:r w:rsidRPr="00F55A93">
        <w:t>Brévault</w:t>
      </w:r>
      <w:proofErr w:type="spellEnd"/>
      <w:r w:rsidRPr="00F55A93">
        <w:t xml:space="preserve">, T., </w:t>
      </w:r>
      <w:proofErr w:type="spellStart"/>
      <w:r w:rsidRPr="00F55A93">
        <w:t>Duyck</w:t>
      </w:r>
      <w:proofErr w:type="spellEnd"/>
      <w:r w:rsidRPr="00F55A93">
        <w:t xml:space="preserve">, P.F. &amp; </w:t>
      </w:r>
      <w:proofErr w:type="spellStart"/>
      <w:r w:rsidRPr="00F55A93">
        <w:t>Quilici</w:t>
      </w:r>
      <w:proofErr w:type="spellEnd"/>
      <w:r w:rsidRPr="00F55A93">
        <w:t xml:space="preserve">, S. (2008) Life-history strategy in an </w:t>
      </w:r>
      <w:proofErr w:type="spellStart"/>
      <w:r w:rsidRPr="00F55A93">
        <w:t>oligophagous</w:t>
      </w:r>
      <w:proofErr w:type="spellEnd"/>
      <w:r w:rsidRPr="00F55A93">
        <w:t xml:space="preserve"> </w:t>
      </w:r>
      <w:proofErr w:type="spellStart"/>
      <w:r w:rsidRPr="00F55A93">
        <w:t>tephritid</w:t>
      </w:r>
      <w:proofErr w:type="spellEnd"/>
      <w:r w:rsidRPr="00F55A93">
        <w:t xml:space="preserve">: the tomato fruit fly, </w:t>
      </w:r>
      <w:proofErr w:type="spellStart"/>
      <w:r w:rsidRPr="00F55A93">
        <w:rPr>
          <w:i/>
        </w:rPr>
        <w:t>Neoceratitis</w:t>
      </w:r>
      <w:proofErr w:type="spellEnd"/>
      <w:r w:rsidRPr="00F55A93">
        <w:rPr>
          <w:i/>
        </w:rPr>
        <w:t xml:space="preserve"> </w:t>
      </w:r>
      <w:proofErr w:type="spellStart"/>
      <w:r w:rsidRPr="00F55A93">
        <w:rPr>
          <w:i/>
        </w:rPr>
        <w:t>cyanescens</w:t>
      </w:r>
      <w:proofErr w:type="spellEnd"/>
      <w:r w:rsidRPr="00F55A93">
        <w:t xml:space="preserve">. </w:t>
      </w:r>
      <w:r w:rsidRPr="00F55A93">
        <w:rPr>
          <w:i/>
        </w:rPr>
        <w:t xml:space="preserve">Ecol. </w:t>
      </w:r>
      <w:proofErr w:type="spellStart"/>
      <w:r w:rsidRPr="00F55A93">
        <w:rPr>
          <w:i/>
        </w:rPr>
        <w:t>Entomol</w:t>
      </w:r>
      <w:proofErr w:type="spellEnd"/>
      <w:r w:rsidRPr="00F55A93">
        <w:rPr>
          <w:i/>
        </w:rPr>
        <w:t>.</w:t>
      </w:r>
      <w:r w:rsidRPr="00F55A93">
        <w:t>, 33, 529-536</w:t>
      </w:r>
    </w:p>
    <w:p w14:paraId="64AF2057" w14:textId="77777777" w:rsidR="00D75468" w:rsidRPr="00F55A93" w:rsidRDefault="00A34BB8" w:rsidP="004539A6">
      <w:pPr>
        <w:ind w:left="851" w:hanging="851"/>
      </w:pPr>
      <w:proofErr w:type="spellStart"/>
      <w:r w:rsidRPr="00F55A93">
        <w:t>Charlery</w:t>
      </w:r>
      <w:proofErr w:type="spellEnd"/>
      <w:r w:rsidRPr="00F55A93">
        <w:t xml:space="preserve"> de la </w:t>
      </w:r>
      <w:proofErr w:type="spellStart"/>
      <w:r w:rsidRPr="00F55A93">
        <w:t>Masselière</w:t>
      </w:r>
      <w:proofErr w:type="spellEnd"/>
      <w:r w:rsidRPr="00F55A93">
        <w:t xml:space="preserve">, M., </w:t>
      </w:r>
      <w:proofErr w:type="spellStart"/>
      <w:r w:rsidRPr="00F55A93">
        <w:t>Ravigné</w:t>
      </w:r>
      <w:proofErr w:type="spellEnd"/>
      <w:r w:rsidRPr="00F55A93">
        <w:t xml:space="preserve">, V., </w:t>
      </w:r>
      <w:proofErr w:type="spellStart"/>
      <w:r w:rsidRPr="00F55A93">
        <w:t>Facon</w:t>
      </w:r>
      <w:proofErr w:type="spellEnd"/>
      <w:r w:rsidRPr="00F55A93">
        <w:t xml:space="preserve">, B., </w:t>
      </w:r>
      <w:proofErr w:type="spellStart"/>
      <w:r w:rsidRPr="00F55A93">
        <w:t>Lefeuvre</w:t>
      </w:r>
      <w:proofErr w:type="spellEnd"/>
      <w:r w:rsidRPr="00F55A93">
        <w:t xml:space="preserve">, P., </w:t>
      </w:r>
      <w:proofErr w:type="spellStart"/>
      <w:r w:rsidRPr="00F55A93">
        <w:t>Massol</w:t>
      </w:r>
      <w:proofErr w:type="spellEnd"/>
      <w:r w:rsidRPr="00F55A93">
        <w:t xml:space="preserve">, F., </w:t>
      </w:r>
      <w:proofErr w:type="spellStart"/>
      <w:r w:rsidRPr="00F55A93">
        <w:t>Quilici</w:t>
      </w:r>
      <w:proofErr w:type="spellEnd"/>
      <w:r w:rsidRPr="00F55A93">
        <w:t xml:space="preserve">, S. &amp; </w:t>
      </w:r>
      <w:proofErr w:type="spellStart"/>
      <w:r w:rsidRPr="00F55A93">
        <w:t>Duyck</w:t>
      </w:r>
      <w:proofErr w:type="spellEnd"/>
      <w:r w:rsidRPr="00F55A93">
        <w:t xml:space="preserve">, P. F. (2017a) Changes in phytophagous insect host ranges following the invasion of their community: Long‐term data for fruit flies. </w:t>
      </w:r>
      <w:r w:rsidRPr="00F55A93">
        <w:rPr>
          <w:i/>
        </w:rPr>
        <w:t xml:space="preserve">Ecol. </w:t>
      </w:r>
      <w:proofErr w:type="spellStart"/>
      <w:r w:rsidRPr="00F55A93">
        <w:rPr>
          <w:i/>
        </w:rPr>
        <w:t>Evol</w:t>
      </w:r>
      <w:proofErr w:type="spellEnd"/>
      <w:r w:rsidRPr="00F55A93">
        <w:rPr>
          <w:i/>
        </w:rPr>
        <w:t>.</w:t>
      </w:r>
      <w:r w:rsidRPr="00F55A93">
        <w:t>, 7, 5181-190.</w:t>
      </w:r>
    </w:p>
    <w:p w14:paraId="2D789ECB" w14:textId="77777777" w:rsidR="00D75468" w:rsidRPr="00F55A93" w:rsidRDefault="00A34BB8" w:rsidP="004539A6">
      <w:pPr>
        <w:ind w:left="851" w:hanging="851"/>
      </w:pPr>
      <w:proofErr w:type="spellStart"/>
      <w:r w:rsidRPr="00F55A93">
        <w:t>Charlery</w:t>
      </w:r>
      <w:proofErr w:type="spellEnd"/>
      <w:r w:rsidRPr="00F55A93">
        <w:t xml:space="preserve"> de la </w:t>
      </w:r>
      <w:proofErr w:type="spellStart"/>
      <w:r w:rsidRPr="00F55A93">
        <w:t>Masselière</w:t>
      </w:r>
      <w:proofErr w:type="spellEnd"/>
      <w:r w:rsidRPr="00F55A93">
        <w:t xml:space="preserve">, M., </w:t>
      </w:r>
      <w:proofErr w:type="spellStart"/>
      <w:r w:rsidRPr="00F55A93">
        <w:t>Facon</w:t>
      </w:r>
      <w:proofErr w:type="spellEnd"/>
      <w:r w:rsidRPr="00F55A93">
        <w:t xml:space="preserve">, B., </w:t>
      </w:r>
      <w:proofErr w:type="spellStart"/>
      <w:r w:rsidRPr="00F55A93">
        <w:t>Hafsi</w:t>
      </w:r>
      <w:proofErr w:type="spellEnd"/>
      <w:r w:rsidRPr="00F55A93">
        <w:t xml:space="preserve">, A. &amp; </w:t>
      </w:r>
      <w:proofErr w:type="spellStart"/>
      <w:r w:rsidRPr="00F55A93">
        <w:t>Duyck</w:t>
      </w:r>
      <w:proofErr w:type="spellEnd"/>
      <w:r w:rsidRPr="00F55A93">
        <w:t>, P. F. (2017b) Diet breadth modulates preference-performance relationships in a phytophagous insect community. Sci. Rep., 7, 16934.</w:t>
      </w:r>
    </w:p>
    <w:p w14:paraId="0770AEE3" w14:textId="77777777" w:rsidR="00D75468" w:rsidRPr="00F55A93" w:rsidRDefault="00A34BB8" w:rsidP="004539A6">
      <w:pPr>
        <w:ind w:left="851" w:hanging="851"/>
      </w:pPr>
      <w:proofErr w:type="gramStart"/>
      <w:r w:rsidRPr="00F55A93">
        <w:t>Chen J. and Chen Z. (2008) Extended Bayesian information criteria for model selection with large model spaces.</w:t>
      </w:r>
      <w:proofErr w:type="gramEnd"/>
      <w:r w:rsidRPr="00F55A93">
        <w:t xml:space="preserve"> </w:t>
      </w:r>
      <w:proofErr w:type="spellStart"/>
      <w:r w:rsidRPr="00F55A93">
        <w:t>Biometrika</w:t>
      </w:r>
      <w:proofErr w:type="spellEnd"/>
      <w:r w:rsidRPr="00F55A93">
        <w:t>, 95, 759-771.</w:t>
      </w:r>
    </w:p>
    <w:p w14:paraId="08F1E57A" w14:textId="77777777" w:rsidR="00D75468" w:rsidRPr="00F55A93" w:rsidRDefault="00A34BB8" w:rsidP="004539A6">
      <w:pPr>
        <w:ind w:left="851" w:hanging="851"/>
      </w:pPr>
      <w:proofErr w:type="spellStart"/>
      <w:proofErr w:type="gramStart"/>
      <w:r w:rsidRPr="00F55A93">
        <w:t>Chesson</w:t>
      </w:r>
      <w:proofErr w:type="spellEnd"/>
      <w:r w:rsidRPr="00F55A93">
        <w:t>, P. (2000) Mechanisms of maintenance of species diversity.</w:t>
      </w:r>
      <w:proofErr w:type="gramEnd"/>
      <w:r w:rsidRPr="00F55A93">
        <w:t xml:space="preserve"> </w:t>
      </w:r>
      <w:r w:rsidRPr="00F55A93">
        <w:rPr>
          <w:i/>
        </w:rPr>
        <w:t xml:space="preserve">Ann. Rev. Ecol. </w:t>
      </w:r>
      <w:proofErr w:type="spellStart"/>
      <w:r w:rsidRPr="00F55A93">
        <w:rPr>
          <w:i/>
        </w:rPr>
        <w:t>Evol</w:t>
      </w:r>
      <w:proofErr w:type="spellEnd"/>
      <w:r w:rsidRPr="00F55A93">
        <w:rPr>
          <w:i/>
        </w:rPr>
        <w:t>. Syst.</w:t>
      </w:r>
      <w:r w:rsidRPr="00F55A93">
        <w:t xml:space="preserve">, 31, 343-366. </w:t>
      </w:r>
    </w:p>
    <w:p w14:paraId="42FD36D6" w14:textId="77777777" w:rsidR="00D75468" w:rsidRPr="00F55A93" w:rsidRDefault="00A34BB8" w:rsidP="004539A6">
      <w:pPr>
        <w:ind w:left="851" w:hanging="851"/>
      </w:pPr>
      <w:proofErr w:type="spellStart"/>
      <w:proofErr w:type="gramStart"/>
      <w:r w:rsidRPr="00F55A93">
        <w:lastRenderedPageBreak/>
        <w:t>Chiquet</w:t>
      </w:r>
      <w:proofErr w:type="spellEnd"/>
      <w:r w:rsidRPr="00F55A93">
        <w:t xml:space="preserve">, J., </w:t>
      </w:r>
      <w:proofErr w:type="spellStart"/>
      <w:r w:rsidRPr="00F55A93">
        <w:t>Mariadassou</w:t>
      </w:r>
      <w:proofErr w:type="spellEnd"/>
      <w:r w:rsidRPr="00F55A93">
        <w:t xml:space="preserve">, M. &amp; Robin, S. (2018) </w:t>
      </w:r>
      <w:proofErr w:type="spellStart"/>
      <w:r w:rsidRPr="00F55A93">
        <w:t>Variational</w:t>
      </w:r>
      <w:proofErr w:type="spellEnd"/>
      <w:r w:rsidRPr="00F55A93">
        <w:t xml:space="preserve"> inference for probabilistic </w:t>
      </w:r>
      <w:proofErr w:type="spellStart"/>
      <w:r w:rsidRPr="00F55A93">
        <w:t>poisson</w:t>
      </w:r>
      <w:proofErr w:type="spellEnd"/>
      <w:r w:rsidRPr="00F55A93">
        <w:t xml:space="preserve"> PCA.</w:t>
      </w:r>
      <w:proofErr w:type="gramEnd"/>
      <w:r w:rsidRPr="00F55A93">
        <w:t xml:space="preserve"> </w:t>
      </w:r>
      <w:r w:rsidRPr="00F55A93">
        <w:rPr>
          <w:i/>
        </w:rPr>
        <w:t>Ann. Appl. Stat.</w:t>
      </w:r>
      <w:r w:rsidRPr="00F55A93">
        <w:t>, 12, 2674–2698.</w:t>
      </w:r>
    </w:p>
    <w:p w14:paraId="072D8E75" w14:textId="77777777" w:rsidR="00D75468" w:rsidRPr="00F55A93" w:rsidRDefault="00A34BB8" w:rsidP="004539A6">
      <w:pPr>
        <w:ind w:left="851" w:hanging="851"/>
      </w:pPr>
      <w:proofErr w:type="spellStart"/>
      <w:proofErr w:type="gramStart"/>
      <w:r w:rsidRPr="00F55A93">
        <w:t>Chiquet</w:t>
      </w:r>
      <w:proofErr w:type="spellEnd"/>
      <w:r w:rsidRPr="00F55A93">
        <w:t xml:space="preserve">, J., </w:t>
      </w:r>
      <w:proofErr w:type="spellStart"/>
      <w:r w:rsidRPr="00F55A93">
        <w:t>Mariadassou</w:t>
      </w:r>
      <w:proofErr w:type="spellEnd"/>
      <w:r w:rsidRPr="00F55A93">
        <w:t xml:space="preserve">, M. &amp; Robin, S. (2019) </w:t>
      </w:r>
      <w:proofErr w:type="spellStart"/>
      <w:r w:rsidRPr="00F55A93">
        <w:t>Variational</w:t>
      </w:r>
      <w:proofErr w:type="spellEnd"/>
      <w:r w:rsidRPr="00F55A93">
        <w:t xml:space="preserve"> Inference for Sparse Network Reconstruction from Count Data.</w:t>
      </w:r>
      <w:proofErr w:type="gramEnd"/>
      <w:r w:rsidRPr="00F55A93">
        <w:t xml:space="preserve"> </w:t>
      </w:r>
      <w:proofErr w:type="gramStart"/>
      <w:r w:rsidRPr="00F55A93">
        <w:t xml:space="preserve">In Proceedings of the 36th International Conference on Machine Learning, edited by </w:t>
      </w:r>
      <w:proofErr w:type="spellStart"/>
      <w:r w:rsidRPr="00F55A93">
        <w:t>Kamalika</w:t>
      </w:r>
      <w:proofErr w:type="spellEnd"/>
      <w:r w:rsidRPr="00F55A93">
        <w:t xml:space="preserve"> Chaudhuri and </w:t>
      </w:r>
      <w:proofErr w:type="spellStart"/>
      <w:r w:rsidRPr="00F55A93">
        <w:t>Ruslan</w:t>
      </w:r>
      <w:proofErr w:type="spellEnd"/>
      <w:r w:rsidRPr="00F55A93">
        <w:t xml:space="preserve"> </w:t>
      </w:r>
      <w:proofErr w:type="spellStart"/>
      <w:r w:rsidRPr="00F55A93">
        <w:t>Salakhutdinov</w:t>
      </w:r>
      <w:proofErr w:type="spellEnd"/>
      <w:r w:rsidRPr="00F55A93">
        <w:t>, 97, 1162–71.</w:t>
      </w:r>
      <w:proofErr w:type="gramEnd"/>
      <w:r w:rsidRPr="00F55A93">
        <w:t xml:space="preserve"> </w:t>
      </w:r>
      <w:proofErr w:type="gramStart"/>
      <w:r w:rsidRPr="00F55A93">
        <w:t>Proceedings of Machine Learning Research.</w:t>
      </w:r>
      <w:proofErr w:type="gramEnd"/>
      <w:r w:rsidRPr="00F55A93">
        <w:t xml:space="preserve"> Long Beach, California, USA: PMLR.</w:t>
      </w:r>
    </w:p>
    <w:p w14:paraId="79BEC264" w14:textId="77777777" w:rsidR="00D75468" w:rsidRPr="00F55A93" w:rsidRDefault="00A34BB8" w:rsidP="004539A6">
      <w:pPr>
        <w:ind w:left="851" w:hanging="851"/>
      </w:pPr>
      <w:r w:rsidRPr="00F55A93">
        <w:t xml:space="preserve">Connell, J. H. (1980) Diversity and the coevolution of competitors, or the ghost of competition past. </w:t>
      </w:r>
      <w:proofErr w:type="spellStart"/>
      <w:r w:rsidRPr="00F55A93">
        <w:rPr>
          <w:i/>
        </w:rPr>
        <w:t>Oikos</w:t>
      </w:r>
      <w:proofErr w:type="spellEnd"/>
      <w:r w:rsidRPr="00F55A93">
        <w:t xml:space="preserve">, 35, 131-138. </w:t>
      </w:r>
    </w:p>
    <w:p w14:paraId="263476C2" w14:textId="77777777" w:rsidR="00D75468" w:rsidRPr="00F55A93" w:rsidRDefault="00A34BB8" w:rsidP="004539A6">
      <w:pPr>
        <w:ind w:left="851" w:hanging="851"/>
      </w:pPr>
      <w:proofErr w:type="spellStart"/>
      <w:r w:rsidRPr="00F55A93">
        <w:t>D’Amen</w:t>
      </w:r>
      <w:proofErr w:type="spellEnd"/>
      <w:r w:rsidRPr="00F55A93">
        <w:t xml:space="preserve">, M., Mod, H. K., </w:t>
      </w:r>
      <w:proofErr w:type="spellStart"/>
      <w:r w:rsidRPr="00F55A93">
        <w:t>Gotelli</w:t>
      </w:r>
      <w:proofErr w:type="spellEnd"/>
      <w:r w:rsidRPr="00F55A93">
        <w:t xml:space="preserve">, N. J. &amp; </w:t>
      </w:r>
      <w:proofErr w:type="spellStart"/>
      <w:r w:rsidRPr="00F55A93">
        <w:t>Guisan</w:t>
      </w:r>
      <w:proofErr w:type="spellEnd"/>
      <w:r w:rsidRPr="00F55A93">
        <w:t xml:space="preserve">, A. (2018) Disentangling biotic interactions, environmental filters, and dispersal limitation as drivers of species co-occurrence. </w:t>
      </w:r>
      <w:proofErr w:type="spellStart"/>
      <w:r w:rsidRPr="00F55A93">
        <w:rPr>
          <w:i/>
        </w:rPr>
        <w:t>Ecography</w:t>
      </w:r>
      <w:proofErr w:type="spellEnd"/>
      <w:r w:rsidRPr="00F55A93">
        <w:t>, 41, 1233-1244.</w:t>
      </w:r>
    </w:p>
    <w:p w14:paraId="45BCB0D7" w14:textId="77777777" w:rsidR="00D75468" w:rsidRPr="00F55A93" w:rsidRDefault="00A34BB8" w:rsidP="004539A6">
      <w:pPr>
        <w:ind w:left="851" w:hanging="851"/>
      </w:pPr>
      <w:proofErr w:type="spellStart"/>
      <w:r w:rsidRPr="00F55A93">
        <w:t>Denno</w:t>
      </w:r>
      <w:proofErr w:type="spellEnd"/>
      <w:r w:rsidRPr="00F55A93">
        <w:t xml:space="preserve">, R. F., McClure, M. S. &amp; </w:t>
      </w:r>
      <w:proofErr w:type="spellStart"/>
      <w:r w:rsidRPr="00F55A93">
        <w:t>Ott</w:t>
      </w:r>
      <w:proofErr w:type="spellEnd"/>
      <w:r w:rsidRPr="00F55A93">
        <w:t xml:space="preserve">, J. R. (1995) </w:t>
      </w:r>
      <w:proofErr w:type="gramStart"/>
      <w:r w:rsidRPr="00F55A93">
        <w:t>Interspecific</w:t>
      </w:r>
      <w:proofErr w:type="gramEnd"/>
      <w:r w:rsidRPr="00F55A93">
        <w:t xml:space="preserve"> interactions in phytophagous insects: competition reexamined and resurrected. </w:t>
      </w:r>
      <w:proofErr w:type="spellStart"/>
      <w:proofErr w:type="gramStart"/>
      <w:r w:rsidRPr="00F55A93">
        <w:rPr>
          <w:i/>
        </w:rPr>
        <w:t>Annu</w:t>
      </w:r>
      <w:proofErr w:type="spellEnd"/>
      <w:r w:rsidRPr="00F55A93">
        <w:rPr>
          <w:i/>
        </w:rPr>
        <w:t>.</w:t>
      </w:r>
      <w:proofErr w:type="gramEnd"/>
      <w:r w:rsidRPr="00F55A93">
        <w:rPr>
          <w:i/>
        </w:rPr>
        <w:t xml:space="preserve"> Rev. </w:t>
      </w:r>
      <w:proofErr w:type="spellStart"/>
      <w:r w:rsidRPr="00F55A93">
        <w:rPr>
          <w:i/>
        </w:rPr>
        <w:t>Entomol</w:t>
      </w:r>
      <w:proofErr w:type="spellEnd"/>
      <w:r w:rsidRPr="00F55A93">
        <w:rPr>
          <w:i/>
        </w:rPr>
        <w:t>.</w:t>
      </w:r>
      <w:r w:rsidRPr="00F55A93">
        <w:t xml:space="preserve">, 40, 297-331. </w:t>
      </w:r>
    </w:p>
    <w:p w14:paraId="72D90311" w14:textId="77777777" w:rsidR="00D75468" w:rsidRPr="00F55A93" w:rsidRDefault="00A34BB8" w:rsidP="004539A6">
      <w:pPr>
        <w:ind w:left="851" w:hanging="851"/>
      </w:pPr>
      <w:proofErr w:type="gramStart"/>
      <w:r w:rsidRPr="00F55A93">
        <w:t>Diamond, J. M. (1975) Assembly of species communities.</w:t>
      </w:r>
      <w:proofErr w:type="gramEnd"/>
      <w:r w:rsidRPr="00F55A93">
        <w:t xml:space="preserve"> – In: Cody, M. L. and Diamond, J. M. (</w:t>
      </w:r>
      <w:proofErr w:type="spellStart"/>
      <w:proofErr w:type="gramStart"/>
      <w:r w:rsidRPr="00F55A93">
        <w:t>eds</w:t>
      </w:r>
      <w:proofErr w:type="spellEnd"/>
      <w:proofErr w:type="gramEnd"/>
      <w:r w:rsidRPr="00F55A93">
        <w:t>), Ecology and evolution of communities. Harvard Univ. Press, pp. 342–344.</w:t>
      </w:r>
    </w:p>
    <w:p w14:paraId="0A5790A6" w14:textId="77777777" w:rsidR="00D75468" w:rsidRPr="00F55A93" w:rsidRDefault="00A34BB8" w:rsidP="004539A6">
      <w:pPr>
        <w:ind w:left="851" w:hanging="851"/>
      </w:pPr>
      <w:proofErr w:type="spellStart"/>
      <w:r w:rsidRPr="00F55A93">
        <w:t>Dormann</w:t>
      </w:r>
      <w:proofErr w:type="spellEnd"/>
      <w:r w:rsidRPr="00F55A93">
        <w:t xml:space="preserve">, C. F., </w:t>
      </w:r>
      <w:proofErr w:type="spellStart"/>
      <w:r w:rsidRPr="00F55A93">
        <w:t>Bobrowski</w:t>
      </w:r>
      <w:proofErr w:type="spellEnd"/>
      <w:r w:rsidRPr="00F55A93">
        <w:t xml:space="preserve">, M., </w:t>
      </w:r>
      <w:proofErr w:type="spellStart"/>
      <w:r w:rsidRPr="00F55A93">
        <w:t>Dehling</w:t>
      </w:r>
      <w:proofErr w:type="spellEnd"/>
      <w:r w:rsidRPr="00F55A93">
        <w:t xml:space="preserve">, D. M., Harris, D. J., </w:t>
      </w:r>
      <w:proofErr w:type="spellStart"/>
      <w:r w:rsidRPr="00F55A93">
        <w:t>Hartig</w:t>
      </w:r>
      <w:proofErr w:type="spellEnd"/>
      <w:r w:rsidRPr="00F55A93">
        <w:t xml:space="preserve">, F., </w:t>
      </w:r>
      <w:proofErr w:type="spellStart"/>
      <w:r w:rsidRPr="00F55A93">
        <w:t>Lischke</w:t>
      </w:r>
      <w:proofErr w:type="spellEnd"/>
      <w:r w:rsidRPr="00F55A93">
        <w:t xml:space="preserve">, H., Moretti M. D., </w:t>
      </w:r>
      <w:proofErr w:type="spellStart"/>
      <w:r w:rsidRPr="00F55A93">
        <w:t>Pagel</w:t>
      </w:r>
      <w:proofErr w:type="spellEnd"/>
      <w:r w:rsidRPr="00F55A93">
        <w:t xml:space="preserve">, J., </w:t>
      </w:r>
      <w:proofErr w:type="spellStart"/>
      <w:r w:rsidRPr="00F55A93">
        <w:t>Pinkert</w:t>
      </w:r>
      <w:proofErr w:type="spellEnd"/>
      <w:r w:rsidRPr="00F55A93">
        <w:t xml:space="preserve">, S., </w:t>
      </w:r>
      <w:proofErr w:type="spellStart"/>
      <w:r w:rsidRPr="00F55A93">
        <w:t>Schleuning</w:t>
      </w:r>
      <w:proofErr w:type="spellEnd"/>
      <w:r w:rsidRPr="00F55A93">
        <w:t xml:space="preserve">, M., Schmidt, S. I., Sheppard C. S., </w:t>
      </w:r>
      <w:proofErr w:type="spellStart"/>
      <w:r w:rsidRPr="00F55A93">
        <w:t>Steinbauer</w:t>
      </w:r>
      <w:proofErr w:type="spellEnd"/>
      <w:r w:rsidRPr="00F55A93">
        <w:t xml:space="preserve"> M. J., </w:t>
      </w:r>
      <w:proofErr w:type="spellStart"/>
      <w:r w:rsidRPr="00F55A93">
        <w:t>Zeuss</w:t>
      </w:r>
      <w:proofErr w:type="spellEnd"/>
      <w:r w:rsidRPr="00F55A93">
        <w:t xml:space="preserve"> D. &amp; </w:t>
      </w:r>
      <w:proofErr w:type="spellStart"/>
      <w:r w:rsidRPr="00F55A93">
        <w:t>Kraan</w:t>
      </w:r>
      <w:proofErr w:type="spellEnd"/>
      <w:r w:rsidRPr="00F55A93">
        <w:t xml:space="preserve">, C. (2018) Biotic interactions in species distribution modelling: 10 questions to guide interpretation and avoid false conclusions. </w:t>
      </w:r>
      <w:proofErr w:type="gramStart"/>
      <w:r w:rsidRPr="00F55A93">
        <w:rPr>
          <w:i/>
        </w:rPr>
        <w:t>Glob.</w:t>
      </w:r>
      <w:proofErr w:type="gramEnd"/>
      <w:r w:rsidRPr="00F55A93">
        <w:rPr>
          <w:i/>
        </w:rPr>
        <w:t xml:space="preserve"> Ecol. </w:t>
      </w:r>
      <w:proofErr w:type="spellStart"/>
      <w:r w:rsidRPr="00F55A93">
        <w:rPr>
          <w:i/>
        </w:rPr>
        <w:t>Biogeogr</w:t>
      </w:r>
      <w:proofErr w:type="spellEnd"/>
      <w:r w:rsidRPr="00F55A93">
        <w:rPr>
          <w:i/>
        </w:rPr>
        <w:t>.</w:t>
      </w:r>
      <w:r w:rsidRPr="00F55A93">
        <w:t xml:space="preserve">, 27, 1004-1016. </w:t>
      </w:r>
    </w:p>
    <w:p w14:paraId="5C54F251" w14:textId="77777777" w:rsidR="00D75468" w:rsidRPr="00F55A93" w:rsidRDefault="00A34BB8" w:rsidP="004539A6">
      <w:pPr>
        <w:ind w:left="851" w:hanging="851"/>
      </w:pPr>
      <w:proofErr w:type="spellStart"/>
      <w:r w:rsidRPr="00F55A93">
        <w:t>Duyck</w:t>
      </w:r>
      <w:proofErr w:type="spellEnd"/>
      <w:r w:rsidRPr="00F55A93">
        <w:t xml:space="preserve">, P. F. &amp; </w:t>
      </w:r>
      <w:proofErr w:type="spellStart"/>
      <w:r w:rsidRPr="00F55A93">
        <w:t>Quilici</w:t>
      </w:r>
      <w:proofErr w:type="spellEnd"/>
      <w:r w:rsidRPr="00F55A93">
        <w:t xml:space="preserve">, S. (2002) Survival and development of different life stages of three </w:t>
      </w:r>
      <w:proofErr w:type="spellStart"/>
      <w:r w:rsidRPr="00F55A93">
        <w:rPr>
          <w:i/>
        </w:rPr>
        <w:t>Ceratitis</w:t>
      </w:r>
      <w:proofErr w:type="spellEnd"/>
      <w:r w:rsidRPr="00F55A93">
        <w:t xml:space="preserve"> spp. (</w:t>
      </w:r>
      <w:proofErr w:type="spellStart"/>
      <w:r w:rsidRPr="00F55A93">
        <w:t>Diptera</w:t>
      </w:r>
      <w:proofErr w:type="spellEnd"/>
      <w:r w:rsidRPr="00F55A93">
        <w:t xml:space="preserve">: </w:t>
      </w:r>
      <w:proofErr w:type="spellStart"/>
      <w:r w:rsidRPr="00F55A93">
        <w:t>Tephritidae</w:t>
      </w:r>
      <w:proofErr w:type="spellEnd"/>
      <w:r w:rsidRPr="00F55A93">
        <w:t xml:space="preserve">) reared at five constant temperatures. </w:t>
      </w:r>
      <w:r w:rsidRPr="00F55A93">
        <w:rPr>
          <w:i/>
        </w:rPr>
        <w:t xml:space="preserve">B. </w:t>
      </w:r>
      <w:proofErr w:type="spellStart"/>
      <w:r w:rsidRPr="00F55A93">
        <w:rPr>
          <w:i/>
        </w:rPr>
        <w:t>Entomol</w:t>
      </w:r>
      <w:proofErr w:type="spellEnd"/>
      <w:r w:rsidRPr="00F55A93">
        <w:rPr>
          <w:i/>
        </w:rPr>
        <w:t>. Res.</w:t>
      </w:r>
      <w:r w:rsidRPr="00F55A93">
        <w:t>, 92, 461-469.</w:t>
      </w:r>
    </w:p>
    <w:p w14:paraId="41E0E83D" w14:textId="77777777" w:rsidR="00D75468" w:rsidRPr="00F55A93" w:rsidRDefault="00A34BB8" w:rsidP="004539A6">
      <w:pPr>
        <w:ind w:left="851" w:hanging="851"/>
      </w:pPr>
      <w:proofErr w:type="spellStart"/>
      <w:r w:rsidRPr="00F55A93">
        <w:t>Duyck</w:t>
      </w:r>
      <w:proofErr w:type="spellEnd"/>
      <w:r w:rsidRPr="00F55A93">
        <w:t xml:space="preserve">, P. F., </w:t>
      </w:r>
      <w:proofErr w:type="spellStart"/>
      <w:r w:rsidRPr="00F55A93">
        <w:t>Sterlin</w:t>
      </w:r>
      <w:proofErr w:type="spellEnd"/>
      <w:r w:rsidRPr="00F55A93">
        <w:t xml:space="preserve">, J. F. &amp; </w:t>
      </w:r>
      <w:proofErr w:type="spellStart"/>
      <w:r w:rsidRPr="00F55A93">
        <w:t>Quilici</w:t>
      </w:r>
      <w:proofErr w:type="spellEnd"/>
      <w:r w:rsidRPr="00F55A93">
        <w:t xml:space="preserve">, S. (2004) Survival and development of different life stages of </w:t>
      </w:r>
      <w:proofErr w:type="spellStart"/>
      <w:r w:rsidRPr="00F55A93">
        <w:rPr>
          <w:i/>
        </w:rPr>
        <w:t>Bactrocera</w:t>
      </w:r>
      <w:proofErr w:type="spellEnd"/>
      <w:r w:rsidRPr="00F55A93">
        <w:rPr>
          <w:i/>
        </w:rPr>
        <w:t xml:space="preserve"> </w:t>
      </w:r>
      <w:proofErr w:type="spellStart"/>
      <w:r w:rsidRPr="00F55A93">
        <w:rPr>
          <w:i/>
        </w:rPr>
        <w:t>zonata</w:t>
      </w:r>
      <w:proofErr w:type="spellEnd"/>
      <w:r w:rsidRPr="00F55A93">
        <w:t xml:space="preserve"> (</w:t>
      </w:r>
      <w:proofErr w:type="spellStart"/>
      <w:r w:rsidRPr="00F55A93">
        <w:t>Diptera</w:t>
      </w:r>
      <w:proofErr w:type="spellEnd"/>
      <w:r w:rsidRPr="00F55A93">
        <w:t xml:space="preserve">: </w:t>
      </w:r>
      <w:proofErr w:type="spellStart"/>
      <w:r w:rsidRPr="00F55A93">
        <w:t>Tephritidae</w:t>
      </w:r>
      <w:proofErr w:type="spellEnd"/>
      <w:r w:rsidRPr="00F55A93">
        <w:t xml:space="preserve">) reared at five constant temperatures compared to other fruit fly species. </w:t>
      </w:r>
      <w:r w:rsidRPr="00F55A93">
        <w:rPr>
          <w:i/>
        </w:rPr>
        <w:t xml:space="preserve">B. </w:t>
      </w:r>
      <w:proofErr w:type="spellStart"/>
      <w:r w:rsidRPr="00F55A93">
        <w:rPr>
          <w:i/>
        </w:rPr>
        <w:t>Entomol</w:t>
      </w:r>
      <w:proofErr w:type="spellEnd"/>
      <w:r w:rsidRPr="00F55A93">
        <w:rPr>
          <w:i/>
        </w:rPr>
        <w:t>. Res.</w:t>
      </w:r>
      <w:r w:rsidRPr="00F55A93">
        <w:t xml:space="preserve">, 94, 89-93. </w:t>
      </w:r>
    </w:p>
    <w:p w14:paraId="6C3A4BB1" w14:textId="77777777" w:rsidR="00D75468" w:rsidRPr="00F55A93" w:rsidRDefault="00A34BB8" w:rsidP="004539A6">
      <w:pPr>
        <w:ind w:left="851" w:hanging="851"/>
      </w:pPr>
      <w:proofErr w:type="spellStart"/>
      <w:r w:rsidRPr="00F55A93">
        <w:lastRenderedPageBreak/>
        <w:t>Duyck</w:t>
      </w:r>
      <w:proofErr w:type="spellEnd"/>
      <w:r w:rsidRPr="00F55A93">
        <w:t xml:space="preserve">, P. F., David, P. &amp; </w:t>
      </w:r>
      <w:proofErr w:type="spellStart"/>
      <w:r w:rsidRPr="00F55A93">
        <w:t>Quilici</w:t>
      </w:r>
      <w:proofErr w:type="spellEnd"/>
      <w:r w:rsidRPr="00F55A93">
        <w:t xml:space="preserve">, S. (2006a) Climatic niches partitioning following successive invasions by fruit flies in La </w:t>
      </w:r>
      <w:proofErr w:type="spellStart"/>
      <w:r w:rsidRPr="00F55A93">
        <w:t>Réunion</w:t>
      </w:r>
      <w:proofErr w:type="spellEnd"/>
      <w:r w:rsidRPr="00F55A93">
        <w:t xml:space="preserve">. </w:t>
      </w:r>
      <w:r w:rsidRPr="00F55A93">
        <w:rPr>
          <w:i/>
        </w:rPr>
        <w:t>J. Anim. Ecol.</w:t>
      </w:r>
      <w:r w:rsidRPr="00F55A93">
        <w:t>, 75, 518-526.</w:t>
      </w:r>
    </w:p>
    <w:p w14:paraId="1376B5D9" w14:textId="77777777" w:rsidR="00D75468" w:rsidRPr="00F55A93" w:rsidRDefault="00A34BB8" w:rsidP="004539A6">
      <w:pPr>
        <w:ind w:left="851" w:hanging="851"/>
      </w:pPr>
      <w:proofErr w:type="spellStart"/>
      <w:proofErr w:type="gramStart"/>
      <w:r w:rsidRPr="00F55A93">
        <w:t>Duyck</w:t>
      </w:r>
      <w:proofErr w:type="spellEnd"/>
      <w:r w:rsidRPr="00F55A93">
        <w:t xml:space="preserve">, P. F., David, P., </w:t>
      </w:r>
      <w:proofErr w:type="spellStart"/>
      <w:r w:rsidRPr="00F55A93">
        <w:t>Junod</w:t>
      </w:r>
      <w:proofErr w:type="spellEnd"/>
      <w:r w:rsidRPr="00F55A93">
        <w:t xml:space="preserve">, G., Brunel, C., </w:t>
      </w:r>
      <w:proofErr w:type="spellStart"/>
      <w:r w:rsidRPr="00F55A93">
        <w:t>Dupont</w:t>
      </w:r>
      <w:proofErr w:type="spellEnd"/>
      <w:r w:rsidRPr="00F55A93">
        <w:t xml:space="preserve">, R. &amp; </w:t>
      </w:r>
      <w:proofErr w:type="spellStart"/>
      <w:r w:rsidRPr="00F55A93">
        <w:t>Quilici</w:t>
      </w:r>
      <w:proofErr w:type="spellEnd"/>
      <w:r w:rsidRPr="00F55A93">
        <w:t xml:space="preserve">, S. (2006b) Importance of competition mechanisms in successive invasions by polyphagous Tephritids in La </w:t>
      </w:r>
      <w:proofErr w:type="spellStart"/>
      <w:r w:rsidRPr="00F55A93">
        <w:t>Réunion</w:t>
      </w:r>
      <w:proofErr w:type="spellEnd"/>
      <w:r w:rsidRPr="00F55A93">
        <w:t>.</w:t>
      </w:r>
      <w:proofErr w:type="gramEnd"/>
      <w:r w:rsidRPr="00F55A93">
        <w:t xml:space="preserve"> </w:t>
      </w:r>
      <w:r w:rsidRPr="00F55A93">
        <w:rPr>
          <w:i/>
        </w:rPr>
        <w:t>Ecology</w:t>
      </w:r>
      <w:r w:rsidRPr="00F55A93">
        <w:t>, 87, 1770-1780.</w:t>
      </w:r>
    </w:p>
    <w:p w14:paraId="4C2AF2B7" w14:textId="77777777" w:rsidR="00D75468" w:rsidRPr="00F55A93" w:rsidRDefault="00A34BB8" w:rsidP="004539A6">
      <w:pPr>
        <w:ind w:left="851" w:hanging="851"/>
      </w:pPr>
      <w:proofErr w:type="spellStart"/>
      <w:r w:rsidRPr="00F55A93">
        <w:t>Duyck</w:t>
      </w:r>
      <w:proofErr w:type="spellEnd"/>
      <w:r w:rsidRPr="00F55A93">
        <w:t xml:space="preserve">, P. F., David, P., </w:t>
      </w:r>
      <w:proofErr w:type="spellStart"/>
      <w:r w:rsidRPr="00F55A93">
        <w:t>Pavoine</w:t>
      </w:r>
      <w:proofErr w:type="spellEnd"/>
      <w:r w:rsidRPr="00F55A93">
        <w:t xml:space="preserve">, S. &amp; </w:t>
      </w:r>
      <w:proofErr w:type="spellStart"/>
      <w:r w:rsidRPr="00F55A93">
        <w:t>Quilici</w:t>
      </w:r>
      <w:proofErr w:type="spellEnd"/>
      <w:r w:rsidRPr="00F55A93">
        <w:t>, S. (2008) Can host-range allow niche differentiation of invasive polyphagous fruit flies (</w:t>
      </w:r>
      <w:proofErr w:type="spellStart"/>
      <w:r w:rsidRPr="00F55A93">
        <w:t>Diptera</w:t>
      </w:r>
      <w:proofErr w:type="spellEnd"/>
      <w:r w:rsidRPr="00F55A93">
        <w:t xml:space="preserve">: </w:t>
      </w:r>
      <w:proofErr w:type="spellStart"/>
      <w:r w:rsidRPr="00F55A93">
        <w:t>Tephritidae</w:t>
      </w:r>
      <w:proofErr w:type="spellEnd"/>
      <w:r w:rsidRPr="00F55A93">
        <w:t xml:space="preserve">) in La </w:t>
      </w:r>
      <w:proofErr w:type="spellStart"/>
      <w:r w:rsidRPr="00F55A93">
        <w:t>Réunion</w:t>
      </w:r>
      <w:proofErr w:type="spellEnd"/>
      <w:r w:rsidRPr="00F55A93">
        <w:t xml:space="preserve">? </w:t>
      </w:r>
      <w:r w:rsidRPr="00F55A93">
        <w:rPr>
          <w:i/>
        </w:rPr>
        <w:t xml:space="preserve">Ecol. </w:t>
      </w:r>
      <w:proofErr w:type="spellStart"/>
      <w:r w:rsidRPr="00F55A93">
        <w:rPr>
          <w:i/>
        </w:rPr>
        <w:t>Entomol</w:t>
      </w:r>
      <w:proofErr w:type="spellEnd"/>
      <w:r w:rsidRPr="00F55A93">
        <w:rPr>
          <w:i/>
        </w:rPr>
        <w:t>.</w:t>
      </w:r>
      <w:r w:rsidRPr="00F55A93">
        <w:t>, 33, 439-452.</w:t>
      </w:r>
    </w:p>
    <w:p w14:paraId="62CB8A61" w14:textId="6AA6318C" w:rsidR="00D1170A" w:rsidRPr="00F55A93" w:rsidRDefault="00D1170A" w:rsidP="00D1170A">
      <w:pPr>
        <w:ind w:left="851" w:hanging="851"/>
        <w:rPr>
          <w:ins w:id="484" w:author="Benoit FACON" w:date="2021-03-01T09:09:00Z"/>
        </w:rPr>
      </w:pPr>
      <w:proofErr w:type="spellStart"/>
      <w:ins w:id="485" w:author="Benoit FACON" w:date="2021-03-01T09:09:00Z">
        <w:r>
          <w:t>Elith</w:t>
        </w:r>
        <w:proofErr w:type="spellEnd"/>
        <w:r w:rsidRPr="00F55A93">
          <w:t xml:space="preserve">, </w:t>
        </w:r>
        <w:r>
          <w:t>J</w:t>
        </w:r>
        <w:r w:rsidRPr="00F55A93">
          <w:t xml:space="preserve">. </w:t>
        </w:r>
        <w:r>
          <w:t xml:space="preserve">&amp; </w:t>
        </w:r>
        <w:proofErr w:type="spellStart"/>
        <w:r>
          <w:t>Leathwick</w:t>
        </w:r>
      </w:ins>
      <w:proofErr w:type="spellEnd"/>
      <w:ins w:id="486" w:author="Benoit FACON" w:date="2021-03-01T09:10:00Z">
        <w:r>
          <w:t>,</w:t>
        </w:r>
      </w:ins>
      <w:ins w:id="487" w:author="Benoit FACON" w:date="2021-03-01T09:09:00Z">
        <w:r>
          <w:t xml:space="preserve"> J. R.</w:t>
        </w:r>
      </w:ins>
      <w:ins w:id="488" w:author="Benoit FACON" w:date="2021-03-01T09:10:00Z">
        <w:r>
          <w:t xml:space="preserve"> </w:t>
        </w:r>
      </w:ins>
      <w:ins w:id="489" w:author="Benoit FACON" w:date="2021-03-01T09:09:00Z">
        <w:r w:rsidRPr="00F55A93">
          <w:t>(200</w:t>
        </w:r>
      </w:ins>
      <w:ins w:id="490" w:author="Benoit FACON" w:date="2021-03-01T09:10:00Z">
        <w:r>
          <w:t>9</w:t>
        </w:r>
      </w:ins>
      <w:ins w:id="491" w:author="Benoit FACON" w:date="2021-03-01T09:09:00Z">
        <w:r w:rsidRPr="00F55A93">
          <w:t xml:space="preserve">) </w:t>
        </w:r>
      </w:ins>
      <w:ins w:id="492" w:author="Benoit FACON" w:date="2021-03-01T09:10:00Z">
        <w:r>
          <w:t xml:space="preserve">Species </w:t>
        </w:r>
        <w:proofErr w:type="spellStart"/>
        <w:r>
          <w:t>distribtuion</w:t>
        </w:r>
        <w:proofErr w:type="spellEnd"/>
        <w:r>
          <w:t xml:space="preserve"> models: ecological explanation and prediction across space and time</w:t>
        </w:r>
      </w:ins>
      <w:ins w:id="493" w:author="Benoit FACON" w:date="2021-03-01T09:09:00Z">
        <w:r w:rsidRPr="00F55A93">
          <w:t xml:space="preserve">. </w:t>
        </w:r>
        <w:r w:rsidRPr="00F55A93">
          <w:rPr>
            <w:i/>
          </w:rPr>
          <w:t xml:space="preserve">Ann. Rev. Ecol. </w:t>
        </w:r>
        <w:proofErr w:type="spellStart"/>
        <w:r w:rsidRPr="00F55A93">
          <w:rPr>
            <w:i/>
          </w:rPr>
          <w:t>Evol</w:t>
        </w:r>
        <w:proofErr w:type="spellEnd"/>
        <w:r w:rsidRPr="00F55A93">
          <w:rPr>
            <w:i/>
          </w:rPr>
          <w:t>. Syst.</w:t>
        </w:r>
        <w:r w:rsidRPr="00F55A93">
          <w:t xml:space="preserve">, </w:t>
        </w:r>
      </w:ins>
      <w:ins w:id="494" w:author="Benoit FACON" w:date="2021-03-01T09:10:00Z">
        <w:r>
          <w:t>40</w:t>
        </w:r>
      </w:ins>
      <w:ins w:id="495" w:author="Benoit FACON" w:date="2021-03-01T09:09:00Z">
        <w:r w:rsidRPr="00F55A93">
          <w:t xml:space="preserve">, </w:t>
        </w:r>
      </w:ins>
      <w:ins w:id="496" w:author="Benoit FACON" w:date="2021-03-01T09:11:00Z">
        <w:r>
          <w:t>677</w:t>
        </w:r>
      </w:ins>
      <w:ins w:id="497" w:author="Benoit FACON" w:date="2021-03-01T09:09:00Z">
        <w:r w:rsidRPr="00F55A93">
          <w:t>-</w:t>
        </w:r>
      </w:ins>
      <w:ins w:id="498" w:author="Benoit FACON" w:date="2021-03-01T09:11:00Z">
        <w:r>
          <w:t>697</w:t>
        </w:r>
      </w:ins>
      <w:ins w:id="499" w:author="Benoit FACON" w:date="2021-03-01T09:09:00Z">
        <w:r w:rsidRPr="00F55A93">
          <w:t xml:space="preserve">. </w:t>
        </w:r>
      </w:ins>
    </w:p>
    <w:p w14:paraId="26AE28C1" w14:textId="77777777" w:rsidR="00D75468" w:rsidRPr="00F55A93" w:rsidRDefault="00A34BB8" w:rsidP="004539A6">
      <w:pPr>
        <w:ind w:left="851" w:hanging="851"/>
      </w:pPr>
      <w:proofErr w:type="gramStart"/>
      <w:r w:rsidRPr="00F55A93">
        <w:t xml:space="preserve">Ferrier, S. &amp; </w:t>
      </w:r>
      <w:proofErr w:type="spellStart"/>
      <w:r w:rsidRPr="00F55A93">
        <w:t>Guisan</w:t>
      </w:r>
      <w:proofErr w:type="spellEnd"/>
      <w:r w:rsidRPr="00F55A93">
        <w:t>, A. (2006) Spatial modelling of biodiversity at the community level.</w:t>
      </w:r>
      <w:proofErr w:type="gramEnd"/>
      <w:r w:rsidRPr="00F55A93">
        <w:t xml:space="preserve"> </w:t>
      </w:r>
      <w:r w:rsidRPr="00F55A93">
        <w:rPr>
          <w:i/>
        </w:rPr>
        <w:t>J. Appl. Ecol.</w:t>
      </w:r>
      <w:r w:rsidRPr="00F55A93">
        <w:t>, 43, 393-404.</w:t>
      </w:r>
    </w:p>
    <w:p w14:paraId="025E3887" w14:textId="77777777" w:rsidR="00EA108E" w:rsidRPr="00F55A93" w:rsidRDefault="00EA108E" w:rsidP="004539A6">
      <w:pPr>
        <w:ind w:left="851" w:hanging="851"/>
        <w:rPr>
          <w:ins w:id="500" w:author="Benoit FACON" w:date="2021-01-25T13:46:00Z"/>
        </w:rPr>
      </w:pPr>
      <w:proofErr w:type="spellStart"/>
      <w:ins w:id="501" w:author="Benoit FACON" w:date="2021-01-25T13:46:00Z">
        <w:r w:rsidRPr="00F55A93">
          <w:t>Go</w:t>
        </w:r>
        <w:r>
          <w:t>dinho</w:t>
        </w:r>
        <w:proofErr w:type="spellEnd"/>
        <w:r w:rsidRPr="00F55A93">
          <w:t xml:space="preserve">, </w:t>
        </w:r>
      </w:ins>
      <w:ins w:id="502" w:author="Benoit FACON" w:date="2021-01-25T13:47:00Z">
        <w:r>
          <w:t>D</w:t>
        </w:r>
      </w:ins>
      <w:ins w:id="503" w:author="Benoit FACON" w:date="2021-01-25T13:46:00Z">
        <w:r w:rsidRPr="00F55A93">
          <w:t xml:space="preserve">. </w:t>
        </w:r>
      </w:ins>
      <w:ins w:id="504" w:author="Benoit FACON" w:date="2021-01-25T13:47:00Z">
        <w:r>
          <w:t>P</w:t>
        </w:r>
      </w:ins>
      <w:ins w:id="505" w:author="Benoit FACON" w:date="2021-01-25T13:46:00Z">
        <w:r w:rsidRPr="00F55A93">
          <w:t xml:space="preserve">., </w:t>
        </w:r>
      </w:ins>
      <w:ins w:id="506" w:author="Benoit FACON" w:date="2021-01-25T13:47:00Z">
        <w:r>
          <w:t>Janssen</w:t>
        </w:r>
      </w:ins>
      <w:ins w:id="507" w:author="Benoit FACON" w:date="2021-01-25T13:46:00Z">
        <w:r w:rsidRPr="00F55A93">
          <w:t xml:space="preserve">, </w:t>
        </w:r>
      </w:ins>
      <w:ins w:id="508" w:author="Benoit FACON" w:date="2021-01-25T13:47:00Z">
        <w:r>
          <w:t>A</w:t>
        </w:r>
      </w:ins>
      <w:ins w:id="509" w:author="Benoit FACON" w:date="2021-01-25T13:46:00Z">
        <w:r w:rsidRPr="00F55A93">
          <w:t>.</w:t>
        </w:r>
      </w:ins>
      <w:ins w:id="510" w:author="Benoit FACON" w:date="2021-01-25T13:47:00Z">
        <w:r>
          <w:t>, Dias, T., Cruz, C.</w:t>
        </w:r>
      </w:ins>
      <w:ins w:id="511" w:author="Benoit FACON" w:date="2021-01-25T13:46:00Z">
        <w:r w:rsidRPr="00F55A93">
          <w:t xml:space="preserve"> &amp; </w:t>
        </w:r>
      </w:ins>
      <w:proofErr w:type="spellStart"/>
      <w:ins w:id="512" w:author="Benoit FACON" w:date="2021-01-25T13:47:00Z">
        <w:r>
          <w:t>Magalh</w:t>
        </w:r>
      </w:ins>
      <w:ins w:id="513" w:author="Benoit FACON" w:date="2021-01-25T13:48:00Z">
        <w:r>
          <w:t>ã</w:t>
        </w:r>
      </w:ins>
      <w:ins w:id="514" w:author="Benoit FACON" w:date="2021-01-25T13:47:00Z">
        <w:r>
          <w:t>es</w:t>
        </w:r>
      </w:ins>
      <w:proofErr w:type="spellEnd"/>
      <w:ins w:id="515" w:author="Benoit FACON" w:date="2021-01-25T13:46:00Z">
        <w:r w:rsidRPr="00F55A93">
          <w:t xml:space="preserve"> </w:t>
        </w:r>
      </w:ins>
      <w:ins w:id="516" w:author="Benoit FACON" w:date="2021-01-25T13:48:00Z">
        <w:r>
          <w:t>S</w:t>
        </w:r>
      </w:ins>
      <w:ins w:id="517" w:author="Benoit FACON" w:date="2021-01-25T13:46:00Z">
        <w:r w:rsidRPr="00F55A93">
          <w:t>. (201</w:t>
        </w:r>
      </w:ins>
      <w:ins w:id="518" w:author="Benoit FACON" w:date="2021-01-25T13:48:00Z">
        <w:r>
          <w:t>6</w:t>
        </w:r>
      </w:ins>
      <w:ins w:id="519" w:author="Benoit FACON" w:date="2021-01-25T13:46:00Z">
        <w:r w:rsidRPr="00F55A93">
          <w:t xml:space="preserve">) </w:t>
        </w:r>
      </w:ins>
      <w:ins w:id="520" w:author="Benoit FACON" w:date="2021-01-25T13:49:00Z">
        <w:r>
          <w:t xml:space="preserve">Down-regulation of plant </w:t>
        </w:r>
        <w:proofErr w:type="spellStart"/>
        <w:r>
          <w:t>defence</w:t>
        </w:r>
        <w:proofErr w:type="spellEnd"/>
        <w:r>
          <w:t xml:space="preserve"> in a resident spider mite species and its effect upon con- and </w:t>
        </w:r>
        <w:proofErr w:type="spellStart"/>
        <w:r>
          <w:t>heterospecifics</w:t>
        </w:r>
      </w:ins>
      <w:proofErr w:type="spellEnd"/>
      <w:ins w:id="521" w:author="Benoit FACON" w:date="2021-01-25T13:46:00Z">
        <w:r w:rsidRPr="00F55A93">
          <w:t xml:space="preserve">. </w:t>
        </w:r>
      </w:ins>
      <w:proofErr w:type="spellStart"/>
      <w:ins w:id="522" w:author="Benoit FACON" w:date="2021-01-25T13:50:00Z">
        <w:r>
          <w:rPr>
            <w:i/>
          </w:rPr>
          <w:t>Oecologia</w:t>
        </w:r>
      </w:ins>
      <w:proofErr w:type="spellEnd"/>
      <w:ins w:id="523" w:author="Benoit FACON" w:date="2021-01-25T13:46:00Z">
        <w:r w:rsidRPr="00F55A93">
          <w:t>, 1</w:t>
        </w:r>
      </w:ins>
      <w:ins w:id="524" w:author="Benoit FACON" w:date="2021-01-25T13:50:00Z">
        <w:r>
          <w:t>80</w:t>
        </w:r>
      </w:ins>
      <w:ins w:id="525" w:author="Benoit FACON" w:date="2021-01-25T13:46:00Z">
        <w:r w:rsidRPr="00F55A93">
          <w:t>,</w:t>
        </w:r>
      </w:ins>
      <w:ins w:id="526" w:author="Benoit FACON" w:date="2021-01-25T13:50:00Z">
        <w:r>
          <w:t xml:space="preserve"> 161-167</w:t>
        </w:r>
      </w:ins>
      <w:ins w:id="527" w:author="Benoit FACON" w:date="2021-01-25T13:46:00Z">
        <w:r w:rsidRPr="00F55A93">
          <w:t>.</w:t>
        </w:r>
      </w:ins>
    </w:p>
    <w:p w14:paraId="73AB404C" w14:textId="77777777" w:rsidR="00D75468" w:rsidRPr="00F55A93" w:rsidRDefault="00A34BB8" w:rsidP="004539A6">
      <w:pPr>
        <w:ind w:left="851" w:hanging="851"/>
      </w:pPr>
      <w:proofErr w:type="spellStart"/>
      <w:proofErr w:type="gramStart"/>
      <w:r w:rsidRPr="00F55A93">
        <w:t>Gotelli</w:t>
      </w:r>
      <w:proofErr w:type="spellEnd"/>
      <w:r w:rsidRPr="00F55A93">
        <w:t>, N. J. &amp; Graves, G. R. (1996) Null models in Ecology.</w:t>
      </w:r>
      <w:proofErr w:type="gramEnd"/>
      <w:r w:rsidRPr="00F55A93">
        <w:t xml:space="preserve"> </w:t>
      </w:r>
      <w:proofErr w:type="gramStart"/>
      <w:r w:rsidRPr="00F55A93">
        <w:t>Smithsonian Institution Press, Washington DC.</w:t>
      </w:r>
      <w:proofErr w:type="gramEnd"/>
    </w:p>
    <w:p w14:paraId="0BCE98BA" w14:textId="77777777" w:rsidR="00D75468" w:rsidRPr="00F55A93" w:rsidRDefault="00A34BB8" w:rsidP="004539A6">
      <w:pPr>
        <w:ind w:left="851" w:hanging="851"/>
      </w:pPr>
      <w:proofErr w:type="spellStart"/>
      <w:r w:rsidRPr="00F55A93">
        <w:t>Gotelli</w:t>
      </w:r>
      <w:proofErr w:type="spellEnd"/>
      <w:r w:rsidRPr="00F55A93">
        <w:t xml:space="preserve">, N. J., Graves, G. R. &amp; </w:t>
      </w:r>
      <w:proofErr w:type="spellStart"/>
      <w:r w:rsidRPr="00F55A93">
        <w:t>Rahbek</w:t>
      </w:r>
      <w:proofErr w:type="spellEnd"/>
      <w:r w:rsidRPr="00F55A93">
        <w:t xml:space="preserve"> C. (2010)</w:t>
      </w:r>
      <w:del w:id="528" w:author="Benoit FACON" w:date="2021-01-25T13:48:00Z">
        <w:r w:rsidRPr="00F55A93" w:rsidDel="00EA108E">
          <w:delText>.</w:delText>
        </w:r>
      </w:del>
      <w:r w:rsidRPr="00F55A93">
        <w:t xml:space="preserve"> </w:t>
      </w:r>
      <w:proofErr w:type="spellStart"/>
      <w:r w:rsidRPr="00F55A93">
        <w:t>Macroecological</w:t>
      </w:r>
      <w:proofErr w:type="spellEnd"/>
      <w:r w:rsidRPr="00F55A93">
        <w:t xml:space="preserve"> signals of species interactions in the Danish avifauna. </w:t>
      </w:r>
      <w:r w:rsidRPr="00F55A93">
        <w:rPr>
          <w:i/>
        </w:rPr>
        <w:t>Proc. Natl. Acad. Sci. U.S.A.</w:t>
      </w:r>
      <w:r w:rsidRPr="00F55A93">
        <w:t>, 107, 5030</w:t>
      </w:r>
      <w:r w:rsidR="00EA108E">
        <w:t>-</w:t>
      </w:r>
      <w:r w:rsidRPr="00F55A93">
        <w:t>5035.</w:t>
      </w:r>
    </w:p>
    <w:p w14:paraId="0FC5DE61" w14:textId="77777777" w:rsidR="00D75468" w:rsidRPr="00F55A93" w:rsidRDefault="00A34BB8" w:rsidP="004539A6">
      <w:pPr>
        <w:ind w:left="851" w:hanging="851"/>
      </w:pPr>
      <w:proofErr w:type="spellStart"/>
      <w:r w:rsidRPr="00F55A93">
        <w:t>Hafsi</w:t>
      </w:r>
      <w:proofErr w:type="spellEnd"/>
      <w:r w:rsidRPr="00F55A93">
        <w:t xml:space="preserve">, A., </w:t>
      </w:r>
      <w:proofErr w:type="spellStart"/>
      <w:r w:rsidRPr="00F55A93">
        <w:t>Facon</w:t>
      </w:r>
      <w:proofErr w:type="spellEnd"/>
      <w:r w:rsidRPr="00F55A93">
        <w:t xml:space="preserve">, B., </w:t>
      </w:r>
      <w:proofErr w:type="spellStart"/>
      <w:r w:rsidRPr="00F55A93">
        <w:t>Ravigné</w:t>
      </w:r>
      <w:proofErr w:type="spellEnd"/>
      <w:r w:rsidRPr="00F55A93">
        <w:t xml:space="preserve">, V., </w:t>
      </w:r>
      <w:proofErr w:type="spellStart"/>
      <w:r w:rsidRPr="00F55A93">
        <w:t>Chiroleu</w:t>
      </w:r>
      <w:proofErr w:type="spellEnd"/>
      <w:r w:rsidRPr="00F55A93">
        <w:t xml:space="preserve">, F., </w:t>
      </w:r>
      <w:proofErr w:type="spellStart"/>
      <w:r w:rsidRPr="00F55A93">
        <w:t>Quilici</w:t>
      </w:r>
      <w:proofErr w:type="spellEnd"/>
      <w:r w:rsidRPr="00F55A93">
        <w:t xml:space="preserve">, S., </w:t>
      </w:r>
      <w:proofErr w:type="spellStart"/>
      <w:r w:rsidRPr="00F55A93">
        <w:t>Chermiti</w:t>
      </w:r>
      <w:proofErr w:type="spellEnd"/>
      <w:r w:rsidRPr="00F55A93">
        <w:t xml:space="preserve">, B. &amp; </w:t>
      </w:r>
      <w:proofErr w:type="spellStart"/>
      <w:r w:rsidRPr="00F55A93">
        <w:t>Duyck</w:t>
      </w:r>
      <w:proofErr w:type="spellEnd"/>
      <w:r w:rsidRPr="00F55A93">
        <w:t>, P. F. (2016) Host plant range of a fruit fly community (</w:t>
      </w:r>
      <w:proofErr w:type="spellStart"/>
      <w:r w:rsidRPr="00F55A93">
        <w:t>Diptera</w:t>
      </w:r>
      <w:proofErr w:type="spellEnd"/>
      <w:r w:rsidRPr="00F55A93">
        <w:t xml:space="preserve">: </w:t>
      </w:r>
      <w:proofErr w:type="spellStart"/>
      <w:r w:rsidRPr="00F55A93">
        <w:t>Tephritidae</w:t>
      </w:r>
      <w:proofErr w:type="spellEnd"/>
      <w:r w:rsidRPr="00F55A93">
        <w:t xml:space="preserve">): Does fruit composition influence larval performance? </w:t>
      </w:r>
      <w:proofErr w:type="gramStart"/>
      <w:r w:rsidRPr="00F55A93">
        <w:rPr>
          <w:i/>
        </w:rPr>
        <w:t>BMC Ecology</w:t>
      </w:r>
      <w:r w:rsidRPr="00F55A93">
        <w:t>, 16, 40.</w:t>
      </w:r>
      <w:proofErr w:type="gramEnd"/>
    </w:p>
    <w:p w14:paraId="34F0FBAB" w14:textId="77777777" w:rsidR="00D75468" w:rsidRPr="00F55A93" w:rsidRDefault="00A34BB8" w:rsidP="004539A6">
      <w:pPr>
        <w:ind w:left="851" w:hanging="851"/>
      </w:pPr>
      <w:proofErr w:type="gramStart"/>
      <w:r w:rsidRPr="00F55A93">
        <w:t xml:space="preserve">Hairston, N. G., Smith, F. E. &amp; </w:t>
      </w:r>
      <w:proofErr w:type="spellStart"/>
      <w:r w:rsidRPr="00F55A93">
        <w:t>Slobodkin</w:t>
      </w:r>
      <w:proofErr w:type="spellEnd"/>
      <w:r w:rsidRPr="00F55A93">
        <w:t>, L. W. (1960) Community Structure, Population Control, and Competition.</w:t>
      </w:r>
      <w:proofErr w:type="gramEnd"/>
      <w:r w:rsidRPr="00F55A93">
        <w:t xml:space="preserve"> </w:t>
      </w:r>
      <w:r w:rsidRPr="00F55A93">
        <w:rPr>
          <w:i/>
        </w:rPr>
        <w:t>Am. Nat.</w:t>
      </w:r>
      <w:r w:rsidRPr="00F55A93">
        <w:t>, 94, 421-425.</w:t>
      </w:r>
    </w:p>
    <w:p w14:paraId="3F10613C" w14:textId="0120FBA6" w:rsidR="00B02F0F" w:rsidRDefault="00B02F0F" w:rsidP="00B02F0F">
      <w:pPr>
        <w:ind w:left="709" w:hanging="709"/>
        <w:rPr>
          <w:ins w:id="529" w:author="Benoit FACON" w:date="2021-03-01T10:33:00Z"/>
        </w:rPr>
      </w:pPr>
      <w:proofErr w:type="spellStart"/>
      <w:proofErr w:type="gramStart"/>
      <w:ins w:id="530" w:author="Benoit FACON" w:date="2021-03-01T10:33:00Z">
        <w:r>
          <w:t>Hartig</w:t>
        </w:r>
        <w:proofErr w:type="spellEnd"/>
        <w:r>
          <w:t xml:space="preserve">, F. (2020) </w:t>
        </w:r>
        <w:proofErr w:type="spellStart"/>
        <w:r>
          <w:t>DHARMa</w:t>
        </w:r>
        <w:proofErr w:type="spellEnd"/>
        <w:r>
          <w:t>: Residual Diagnostics for Hierarchical (Multi-Level / Mixed) Regression Models.</w:t>
        </w:r>
        <w:proofErr w:type="gramEnd"/>
        <w:r>
          <w:t xml:space="preserve"> </w:t>
        </w:r>
        <w:proofErr w:type="gramStart"/>
        <w:r>
          <w:t>R package version 0.3.3.0.</w:t>
        </w:r>
        <w:proofErr w:type="gramEnd"/>
        <w:r>
          <w:t xml:space="preserve"> </w:t>
        </w:r>
        <w:r>
          <w:fldChar w:fldCharType="begin"/>
        </w:r>
        <w:r>
          <w:instrText xml:space="preserve"> HYPERLINK "https://CRAN.R-project.org/package=DHARMa" </w:instrText>
        </w:r>
        <w:r>
          <w:fldChar w:fldCharType="separate"/>
        </w:r>
        <w:r w:rsidRPr="00F45A8C">
          <w:rPr>
            <w:rStyle w:val="Lienhypertexte"/>
          </w:rPr>
          <w:t>https://CRAN.R-project.org/package=DHARMa</w:t>
        </w:r>
        <w:r>
          <w:rPr>
            <w:rStyle w:val="Lienhypertexte"/>
          </w:rPr>
          <w:fldChar w:fldCharType="end"/>
        </w:r>
      </w:ins>
    </w:p>
    <w:p w14:paraId="1BF38D17" w14:textId="77777777" w:rsidR="00D75468" w:rsidRPr="00F55A93" w:rsidRDefault="00A34BB8" w:rsidP="004539A6">
      <w:pPr>
        <w:ind w:left="851" w:hanging="851"/>
      </w:pPr>
      <w:proofErr w:type="spellStart"/>
      <w:r w:rsidRPr="00F55A93">
        <w:lastRenderedPageBreak/>
        <w:t>Heikkinen</w:t>
      </w:r>
      <w:proofErr w:type="spellEnd"/>
      <w:r w:rsidRPr="00F55A93">
        <w:t xml:space="preserve">, R. K., </w:t>
      </w:r>
      <w:proofErr w:type="spellStart"/>
      <w:r w:rsidRPr="00F55A93">
        <w:t>Luoto</w:t>
      </w:r>
      <w:proofErr w:type="spellEnd"/>
      <w:r w:rsidRPr="00F55A93">
        <w:t xml:space="preserve">, M., </w:t>
      </w:r>
      <w:proofErr w:type="spellStart"/>
      <w:r w:rsidRPr="00F55A93">
        <w:t>Virkkala</w:t>
      </w:r>
      <w:proofErr w:type="spellEnd"/>
      <w:r w:rsidRPr="00F55A93">
        <w:t xml:space="preserve">, R., Pearson, R. G. &amp; </w:t>
      </w:r>
      <w:proofErr w:type="spellStart"/>
      <w:r w:rsidRPr="00F55A93">
        <w:t>Körber</w:t>
      </w:r>
      <w:proofErr w:type="spellEnd"/>
      <w:r w:rsidRPr="00F55A93">
        <w:t xml:space="preserve"> J. H. (2007) Biotic interactions improve prediction of boreal bird distributions at macro‐scales. </w:t>
      </w:r>
      <w:r w:rsidRPr="00F55A93">
        <w:rPr>
          <w:i/>
        </w:rPr>
        <w:t xml:space="preserve">Global Ecol. </w:t>
      </w:r>
      <w:proofErr w:type="spellStart"/>
      <w:r w:rsidRPr="00F55A93">
        <w:rPr>
          <w:i/>
        </w:rPr>
        <w:t>Biogeogr</w:t>
      </w:r>
      <w:proofErr w:type="spellEnd"/>
      <w:r w:rsidRPr="00F55A93">
        <w:rPr>
          <w:i/>
        </w:rPr>
        <w:t>.</w:t>
      </w:r>
      <w:r w:rsidRPr="00F55A93">
        <w:t>, 16, 754-763.</w:t>
      </w:r>
    </w:p>
    <w:p w14:paraId="69786725" w14:textId="77777777" w:rsidR="00D75468" w:rsidRPr="00F55A93" w:rsidRDefault="00A34BB8" w:rsidP="004539A6">
      <w:pPr>
        <w:ind w:left="850" w:hanging="850"/>
      </w:pPr>
      <w:r w:rsidRPr="00F55A93">
        <w:t xml:space="preserve">Jabot, F., </w:t>
      </w:r>
      <w:proofErr w:type="spellStart"/>
      <w:r w:rsidRPr="00F55A93">
        <w:t>Laroche</w:t>
      </w:r>
      <w:proofErr w:type="spellEnd"/>
      <w:r w:rsidRPr="00F55A93">
        <w:t xml:space="preserve">, F., </w:t>
      </w:r>
      <w:proofErr w:type="spellStart"/>
      <w:r w:rsidRPr="00F55A93">
        <w:t>Massol</w:t>
      </w:r>
      <w:proofErr w:type="spellEnd"/>
      <w:r w:rsidRPr="00F55A93">
        <w:t xml:space="preserve">, F., Arthaud, F., </w:t>
      </w:r>
      <w:proofErr w:type="spellStart"/>
      <w:r w:rsidRPr="00F55A93">
        <w:t>Crabot</w:t>
      </w:r>
      <w:proofErr w:type="spellEnd"/>
      <w:r w:rsidRPr="00F55A93">
        <w:t xml:space="preserve">, J., </w:t>
      </w:r>
      <w:proofErr w:type="spellStart"/>
      <w:r w:rsidRPr="00F55A93">
        <w:t>Dubart</w:t>
      </w:r>
      <w:proofErr w:type="spellEnd"/>
      <w:r w:rsidRPr="00F55A93">
        <w:t xml:space="preserve">, M., Blanchet, S., Munoz, F., David, P. &amp; </w:t>
      </w:r>
      <w:proofErr w:type="spellStart"/>
      <w:r w:rsidRPr="00F55A93">
        <w:t>Datry</w:t>
      </w:r>
      <w:proofErr w:type="spellEnd"/>
      <w:r w:rsidRPr="00F55A93">
        <w:t xml:space="preserve">, T. (2020) Assessing metacommunity processes through signatures in spatiotemporal turnover of community composition. </w:t>
      </w:r>
      <w:r w:rsidRPr="00F55A93">
        <w:rPr>
          <w:i/>
        </w:rPr>
        <w:t>Ecol. Lett.</w:t>
      </w:r>
      <w:r w:rsidRPr="00F55A93">
        <w:t>, 23, 1330-1339.</w:t>
      </w:r>
    </w:p>
    <w:p w14:paraId="4B19F4B2" w14:textId="77777777" w:rsidR="00D75468" w:rsidRPr="00F55A93" w:rsidRDefault="00A34BB8" w:rsidP="004539A6">
      <w:pPr>
        <w:ind w:left="851" w:hanging="851"/>
      </w:pPr>
      <w:r w:rsidRPr="00F55A93">
        <w:t xml:space="preserve">Kaplan, I. &amp; </w:t>
      </w:r>
      <w:proofErr w:type="spellStart"/>
      <w:r w:rsidRPr="00F55A93">
        <w:t>Denno</w:t>
      </w:r>
      <w:proofErr w:type="spellEnd"/>
      <w:r w:rsidRPr="00F55A93">
        <w:t xml:space="preserve">, R. F. (2007) Interspecific interactions in phytophagous insects revisited: a quantitative assessment of competition theory. </w:t>
      </w:r>
      <w:r w:rsidRPr="00F55A93">
        <w:rPr>
          <w:i/>
        </w:rPr>
        <w:t>Ecol. Lett.</w:t>
      </w:r>
      <w:r w:rsidRPr="00F55A93">
        <w:t>, 10, 977-994.</w:t>
      </w:r>
    </w:p>
    <w:p w14:paraId="3DCD2CFA" w14:textId="77777777" w:rsidR="00D75468" w:rsidRPr="00F55A93" w:rsidRDefault="00A34BB8" w:rsidP="004539A6">
      <w:pPr>
        <w:ind w:left="851" w:hanging="851"/>
      </w:pPr>
      <w:r w:rsidRPr="00F55A93">
        <w:t xml:space="preserve">Kraft, N. J. B., Valencia, R. &amp; </w:t>
      </w:r>
      <w:proofErr w:type="spellStart"/>
      <w:r w:rsidRPr="00F55A93">
        <w:t>Ackerly</w:t>
      </w:r>
      <w:proofErr w:type="spellEnd"/>
      <w:r w:rsidRPr="00F55A93">
        <w:t xml:space="preserve"> D. D. (2008) Functional traits and niche-based tree community assembly in an Amazonian forest. </w:t>
      </w:r>
      <w:r w:rsidRPr="00F55A93">
        <w:rPr>
          <w:i/>
        </w:rPr>
        <w:t>Science</w:t>
      </w:r>
      <w:r w:rsidRPr="00F55A93">
        <w:t>, 322, 580-582.</w:t>
      </w:r>
    </w:p>
    <w:p w14:paraId="03434445" w14:textId="77777777" w:rsidR="00D75468" w:rsidRPr="00F55A93" w:rsidRDefault="00A34BB8" w:rsidP="004539A6">
      <w:pPr>
        <w:ind w:left="851" w:hanging="851"/>
      </w:pPr>
      <w:proofErr w:type="spellStart"/>
      <w:r w:rsidRPr="00F55A93">
        <w:t>Lavorel</w:t>
      </w:r>
      <w:proofErr w:type="spellEnd"/>
      <w:r w:rsidRPr="00F55A93">
        <w:t xml:space="preserve">, S., McIntyre, S., </w:t>
      </w:r>
      <w:proofErr w:type="spellStart"/>
      <w:r w:rsidRPr="00F55A93">
        <w:t>Landsberg</w:t>
      </w:r>
      <w:proofErr w:type="spellEnd"/>
      <w:r w:rsidRPr="00F55A93">
        <w:t xml:space="preserve">, J. &amp; Forbes, T. D. A. (1997) Plant functional classifications: from general groups to specific groups based on response to disturbance. </w:t>
      </w:r>
      <w:proofErr w:type="gramStart"/>
      <w:r w:rsidRPr="00F55A93">
        <w:rPr>
          <w:i/>
        </w:rPr>
        <w:t xml:space="preserve">Trends Ecol. </w:t>
      </w:r>
      <w:proofErr w:type="spellStart"/>
      <w:r w:rsidRPr="00F55A93">
        <w:rPr>
          <w:i/>
        </w:rPr>
        <w:t>Evol</w:t>
      </w:r>
      <w:proofErr w:type="spellEnd"/>
      <w:r w:rsidRPr="00F55A93">
        <w:rPr>
          <w:i/>
        </w:rPr>
        <w:t>.</w:t>
      </w:r>
      <w:r w:rsidRPr="00F55A93">
        <w:t>, 12, 474-478.</w:t>
      </w:r>
      <w:proofErr w:type="gramEnd"/>
    </w:p>
    <w:p w14:paraId="469ECF8D" w14:textId="77777777" w:rsidR="00D75468" w:rsidRPr="00F55A93" w:rsidRDefault="00A34BB8" w:rsidP="004539A6">
      <w:pPr>
        <w:ind w:left="851" w:hanging="851"/>
      </w:pPr>
      <w:proofErr w:type="spellStart"/>
      <w:proofErr w:type="gramStart"/>
      <w:r w:rsidRPr="00F55A93">
        <w:t>Lê</w:t>
      </w:r>
      <w:proofErr w:type="spellEnd"/>
      <w:r w:rsidRPr="00F55A93">
        <w:t xml:space="preserve">, S., </w:t>
      </w:r>
      <w:proofErr w:type="spellStart"/>
      <w:r w:rsidRPr="00F55A93">
        <w:t>Josse</w:t>
      </w:r>
      <w:proofErr w:type="spellEnd"/>
      <w:r w:rsidRPr="00F55A93">
        <w:t xml:space="preserve">, J. &amp; </w:t>
      </w:r>
      <w:proofErr w:type="spellStart"/>
      <w:r w:rsidRPr="00F55A93">
        <w:t>Husson</w:t>
      </w:r>
      <w:proofErr w:type="spellEnd"/>
      <w:r w:rsidRPr="00F55A93">
        <w:t>, F. (2008).</w:t>
      </w:r>
      <w:proofErr w:type="gramEnd"/>
      <w:r w:rsidRPr="00F55A93">
        <w:t xml:space="preserve"> </w:t>
      </w:r>
      <w:proofErr w:type="spellStart"/>
      <w:r w:rsidRPr="00F55A93">
        <w:t>FactoMineR</w:t>
      </w:r>
      <w:proofErr w:type="spellEnd"/>
      <w:r w:rsidRPr="00F55A93">
        <w:t xml:space="preserve">: An R Package for Multivariate Analysis. </w:t>
      </w:r>
      <w:r w:rsidRPr="00F55A93">
        <w:rPr>
          <w:i/>
          <w:iCs/>
        </w:rPr>
        <w:t xml:space="preserve">J. Stat. </w:t>
      </w:r>
      <w:proofErr w:type="spellStart"/>
      <w:r w:rsidRPr="00F55A93">
        <w:rPr>
          <w:i/>
          <w:iCs/>
        </w:rPr>
        <w:t>Softw</w:t>
      </w:r>
      <w:proofErr w:type="spellEnd"/>
      <w:r w:rsidRPr="00F55A93">
        <w:rPr>
          <w:i/>
          <w:iCs/>
        </w:rPr>
        <w:t>.</w:t>
      </w:r>
      <w:r w:rsidRPr="00F55A93">
        <w:rPr>
          <w:iCs/>
        </w:rPr>
        <w:t>,</w:t>
      </w:r>
      <w:r w:rsidRPr="00F55A93">
        <w:t xml:space="preserve"> </w:t>
      </w:r>
      <w:r w:rsidRPr="00F55A93">
        <w:rPr>
          <w:bCs/>
        </w:rPr>
        <w:t>25,</w:t>
      </w:r>
      <w:r w:rsidRPr="00F55A93">
        <w:t xml:space="preserve"> 1-18.</w:t>
      </w:r>
    </w:p>
    <w:p w14:paraId="558D2ED0" w14:textId="77777777" w:rsidR="00D75468" w:rsidRPr="00F55A93" w:rsidRDefault="00A34BB8" w:rsidP="004539A6">
      <w:pPr>
        <w:spacing w:before="240" w:after="240"/>
        <w:ind w:left="850" w:hanging="850"/>
      </w:pPr>
      <w:proofErr w:type="spellStart"/>
      <w:r w:rsidRPr="00F55A93">
        <w:t>Leibold</w:t>
      </w:r>
      <w:proofErr w:type="spellEnd"/>
      <w:r w:rsidRPr="00F55A93">
        <w:t xml:space="preserve">, M. A., </w:t>
      </w:r>
      <w:proofErr w:type="spellStart"/>
      <w:r w:rsidRPr="00F55A93">
        <w:t>Holyoak</w:t>
      </w:r>
      <w:proofErr w:type="spellEnd"/>
      <w:r w:rsidRPr="00F55A93">
        <w:t xml:space="preserve">, M., </w:t>
      </w:r>
      <w:proofErr w:type="spellStart"/>
      <w:r w:rsidRPr="00F55A93">
        <w:t>Mouquet</w:t>
      </w:r>
      <w:proofErr w:type="spellEnd"/>
      <w:r w:rsidRPr="00F55A93">
        <w:t xml:space="preserve">, N., </w:t>
      </w:r>
      <w:proofErr w:type="spellStart"/>
      <w:r w:rsidRPr="00F55A93">
        <w:t>Amarasekare</w:t>
      </w:r>
      <w:proofErr w:type="spellEnd"/>
      <w:r w:rsidRPr="00F55A93">
        <w:t xml:space="preserve">, P., Chase, J. M., </w:t>
      </w:r>
      <w:proofErr w:type="spellStart"/>
      <w:r w:rsidRPr="00F55A93">
        <w:t>Hoopes</w:t>
      </w:r>
      <w:proofErr w:type="spellEnd"/>
      <w:r w:rsidRPr="00F55A93">
        <w:t xml:space="preserve">, M. F., Holt, R. D., </w:t>
      </w:r>
      <w:proofErr w:type="spellStart"/>
      <w:r w:rsidRPr="00F55A93">
        <w:t>Shurin</w:t>
      </w:r>
      <w:proofErr w:type="spellEnd"/>
      <w:r w:rsidRPr="00F55A93">
        <w:t xml:space="preserve">, J. B., Law, R., </w:t>
      </w:r>
      <w:proofErr w:type="spellStart"/>
      <w:r w:rsidRPr="00F55A93">
        <w:t>Tilman</w:t>
      </w:r>
      <w:proofErr w:type="spellEnd"/>
      <w:r w:rsidRPr="00F55A93">
        <w:t xml:space="preserve">, D., </w:t>
      </w:r>
      <w:proofErr w:type="spellStart"/>
      <w:r w:rsidRPr="00F55A93">
        <w:t>Loreau</w:t>
      </w:r>
      <w:proofErr w:type="spellEnd"/>
      <w:r w:rsidRPr="00F55A93">
        <w:t xml:space="preserve">, M. &amp; Gonzalez, A. (2004) The metacommunity concept: a framework for multi‐scale community ecology. </w:t>
      </w:r>
      <w:proofErr w:type="gramStart"/>
      <w:r w:rsidRPr="00F55A93">
        <w:rPr>
          <w:i/>
        </w:rPr>
        <w:t>Eco.</w:t>
      </w:r>
      <w:proofErr w:type="gramEnd"/>
      <w:r w:rsidRPr="00F55A93">
        <w:rPr>
          <w:i/>
        </w:rPr>
        <w:t xml:space="preserve"> </w:t>
      </w:r>
      <w:proofErr w:type="gramStart"/>
      <w:r w:rsidRPr="00F55A93">
        <w:rPr>
          <w:i/>
        </w:rPr>
        <w:t>Lett.</w:t>
      </w:r>
      <w:r w:rsidRPr="00F55A93">
        <w:t>,</w:t>
      </w:r>
      <w:proofErr w:type="gramEnd"/>
      <w:r w:rsidRPr="00F55A93">
        <w:t xml:space="preserve"> 7, 601-613.</w:t>
      </w:r>
    </w:p>
    <w:p w14:paraId="2449C332" w14:textId="77777777" w:rsidR="00D75468" w:rsidRPr="00F55A93" w:rsidRDefault="00A34BB8" w:rsidP="004539A6">
      <w:pPr>
        <w:ind w:left="851" w:hanging="851"/>
      </w:pPr>
      <w:proofErr w:type="gramStart"/>
      <w:r w:rsidRPr="00F55A93">
        <w:t>Liu, H., Roeder, K. &amp; Wasserman, L. (2010) Stability Approach to Regularization Selection (Stars) for High Dimensional Graphical Models.</w:t>
      </w:r>
      <w:proofErr w:type="gramEnd"/>
      <w:r w:rsidRPr="00F55A93">
        <w:t xml:space="preserve"> </w:t>
      </w:r>
      <w:proofErr w:type="gramStart"/>
      <w:r w:rsidRPr="00F55A93">
        <w:t>In Proceedings of the 23rd International Conference on Neural Information Processing Systems - Volume 2, 1432–40.</w:t>
      </w:r>
      <w:proofErr w:type="gramEnd"/>
      <w:r w:rsidRPr="00F55A93">
        <w:t xml:space="preserve"> USA.</w:t>
      </w:r>
    </w:p>
    <w:p w14:paraId="3CD222A4" w14:textId="77777777" w:rsidR="00D75468" w:rsidRPr="00F55A93" w:rsidRDefault="00A34BB8" w:rsidP="004539A6">
      <w:pPr>
        <w:ind w:left="851" w:hanging="851"/>
      </w:pPr>
      <w:proofErr w:type="spellStart"/>
      <w:r w:rsidRPr="00F55A93">
        <w:t>Meynard</w:t>
      </w:r>
      <w:proofErr w:type="spellEnd"/>
      <w:r w:rsidRPr="00F55A93">
        <w:t xml:space="preserve">, C. N., </w:t>
      </w:r>
      <w:proofErr w:type="spellStart"/>
      <w:r w:rsidRPr="00F55A93">
        <w:t>Lavergne</w:t>
      </w:r>
      <w:proofErr w:type="spellEnd"/>
      <w:r w:rsidRPr="00F55A93">
        <w:t xml:space="preserve">, S., </w:t>
      </w:r>
      <w:proofErr w:type="spellStart"/>
      <w:r w:rsidRPr="00F55A93">
        <w:t>Boulangeat</w:t>
      </w:r>
      <w:proofErr w:type="spellEnd"/>
      <w:r w:rsidRPr="00F55A93">
        <w:t xml:space="preserve">, I. &amp; </w:t>
      </w:r>
      <w:proofErr w:type="spellStart"/>
      <w:r w:rsidRPr="00F55A93">
        <w:t>Garraud</w:t>
      </w:r>
      <w:proofErr w:type="spellEnd"/>
      <w:r w:rsidRPr="00F55A93">
        <w:t xml:space="preserve">, L. (2013). </w:t>
      </w:r>
      <w:proofErr w:type="gramStart"/>
      <w:r w:rsidRPr="00F55A93">
        <w:t>Disentangling the drivers of metacommunity structure across spatial scales.</w:t>
      </w:r>
      <w:proofErr w:type="gramEnd"/>
      <w:r w:rsidRPr="00F55A93">
        <w:t xml:space="preserve"> </w:t>
      </w:r>
      <w:r w:rsidRPr="00F55A93">
        <w:rPr>
          <w:i/>
        </w:rPr>
        <w:t xml:space="preserve">J. </w:t>
      </w:r>
      <w:proofErr w:type="spellStart"/>
      <w:r w:rsidRPr="00F55A93">
        <w:rPr>
          <w:i/>
        </w:rPr>
        <w:t>Biogeogr</w:t>
      </w:r>
      <w:proofErr w:type="spellEnd"/>
      <w:r w:rsidRPr="00F55A93">
        <w:rPr>
          <w:i/>
        </w:rPr>
        <w:t>.</w:t>
      </w:r>
      <w:r w:rsidRPr="00F55A93">
        <w:t>, 40, 1560–1571.</w:t>
      </w:r>
    </w:p>
    <w:p w14:paraId="46EBF1B3" w14:textId="77777777" w:rsidR="00D75468" w:rsidRPr="00F55A93" w:rsidRDefault="00A34BB8" w:rsidP="004539A6">
      <w:pPr>
        <w:ind w:left="851" w:hanging="851"/>
      </w:pPr>
      <w:r w:rsidRPr="00F55A93">
        <w:lastRenderedPageBreak/>
        <w:t xml:space="preserve">Müller, J., </w:t>
      </w:r>
      <w:proofErr w:type="spellStart"/>
      <w:r w:rsidRPr="00F55A93">
        <w:t>Stadler</w:t>
      </w:r>
      <w:proofErr w:type="spellEnd"/>
      <w:r w:rsidRPr="00F55A93">
        <w:t xml:space="preserve">, J., </w:t>
      </w:r>
      <w:proofErr w:type="spellStart"/>
      <w:r w:rsidRPr="00F55A93">
        <w:t>Jarzabek</w:t>
      </w:r>
      <w:proofErr w:type="spellEnd"/>
      <w:r w:rsidRPr="00F55A93">
        <w:t xml:space="preserve">-Müller, A., Hacker, H., </w:t>
      </w:r>
      <w:proofErr w:type="spellStart"/>
      <w:r w:rsidRPr="00F55A93">
        <w:t>ter</w:t>
      </w:r>
      <w:proofErr w:type="spellEnd"/>
      <w:r w:rsidRPr="00F55A93">
        <w:t xml:space="preserve"> </w:t>
      </w:r>
      <w:proofErr w:type="spellStart"/>
      <w:r w:rsidRPr="00F55A93">
        <w:t>Braak</w:t>
      </w:r>
      <w:proofErr w:type="spellEnd"/>
      <w:r w:rsidRPr="00F55A93">
        <w:t xml:space="preserve">, C. &amp; </w:t>
      </w:r>
      <w:proofErr w:type="spellStart"/>
      <w:r w:rsidRPr="00F55A93">
        <w:t>Brandl</w:t>
      </w:r>
      <w:proofErr w:type="spellEnd"/>
      <w:r w:rsidRPr="00F55A93">
        <w:t xml:space="preserve">, R. (2011) </w:t>
      </w:r>
      <w:proofErr w:type="gramStart"/>
      <w:r w:rsidRPr="00F55A93">
        <w:t>The</w:t>
      </w:r>
      <w:proofErr w:type="gramEnd"/>
      <w:r w:rsidRPr="00F55A93">
        <w:t xml:space="preserve"> predictability of phytophagous insect communities: host specialists as habitat specialists. </w:t>
      </w:r>
      <w:proofErr w:type="spellStart"/>
      <w:r w:rsidRPr="00F55A93">
        <w:rPr>
          <w:i/>
        </w:rPr>
        <w:t>PLoS</w:t>
      </w:r>
      <w:proofErr w:type="spellEnd"/>
      <w:r w:rsidRPr="00F55A93">
        <w:rPr>
          <w:i/>
        </w:rPr>
        <w:t xml:space="preserve"> One</w:t>
      </w:r>
      <w:r w:rsidRPr="00F55A93">
        <w:t>, 6, e25986.</w:t>
      </w:r>
    </w:p>
    <w:p w14:paraId="64A43D29" w14:textId="77777777" w:rsidR="00D75468" w:rsidRPr="00F55A93" w:rsidRDefault="00A34BB8" w:rsidP="004539A6">
      <w:pPr>
        <w:ind w:left="851" w:hanging="851"/>
      </w:pPr>
      <w:proofErr w:type="spellStart"/>
      <w:r w:rsidRPr="00F55A93">
        <w:t>Nakadai</w:t>
      </w:r>
      <w:proofErr w:type="spellEnd"/>
      <w:r w:rsidRPr="00F55A93">
        <w:t>, R., Hashimoto, K., Iwasaki, T. &amp; Sato, Y. (2018) Geographical co</w:t>
      </w:r>
      <w:r w:rsidRPr="00F55A93">
        <w:rPr>
          <w:rFonts w:ascii="MS Gothic" w:eastAsia="MS Gothic" w:hAnsi="MS Gothic" w:cs="MS Gothic"/>
        </w:rPr>
        <w:t>-</w:t>
      </w:r>
      <w:r w:rsidRPr="00F55A93">
        <w:t xml:space="preserve">occurrence of butterfly species: the importance of niche filtering by host plant species. </w:t>
      </w:r>
      <w:proofErr w:type="spellStart"/>
      <w:proofErr w:type="gramStart"/>
      <w:r w:rsidRPr="00F55A93">
        <w:rPr>
          <w:i/>
        </w:rPr>
        <w:t>Oecologia</w:t>
      </w:r>
      <w:proofErr w:type="spellEnd"/>
      <w:r w:rsidRPr="00F55A93">
        <w:t>, 186, 995-1005.</w:t>
      </w:r>
      <w:proofErr w:type="gramEnd"/>
    </w:p>
    <w:p w14:paraId="0BCB45A2" w14:textId="77777777" w:rsidR="00D75468" w:rsidRPr="00F55A93" w:rsidRDefault="00A34BB8" w:rsidP="004539A6">
      <w:pPr>
        <w:ind w:left="851" w:hanging="851"/>
      </w:pPr>
      <w:proofErr w:type="spellStart"/>
      <w:r w:rsidRPr="00F55A93">
        <w:t>Ovaskainen</w:t>
      </w:r>
      <w:proofErr w:type="spellEnd"/>
      <w:r w:rsidRPr="00F55A93">
        <w:t xml:space="preserve">, O., Roy, D. B., Fox, R. &amp; Anderson B. J. (2016) Uncovering hidden spatial structure in species communities with spatially explicit joint species distribution models. </w:t>
      </w:r>
      <w:r w:rsidRPr="00F55A93">
        <w:rPr>
          <w:i/>
        </w:rPr>
        <w:t xml:space="preserve">Methods Ecol. </w:t>
      </w:r>
      <w:proofErr w:type="spellStart"/>
      <w:r w:rsidRPr="00F55A93">
        <w:rPr>
          <w:i/>
        </w:rPr>
        <w:t>Evol</w:t>
      </w:r>
      <w:proofErr w:type="spellEnd"/>
      <w:r w:rsidRPr="00F55A93">
        <w:rPr>
          <w:i/>
        </w:rPr>
        <w:t>.</w:t>
      </w:r>
      <w:r w:rsidRPr="00F55A93">
        <w:t>, 7, 428-436.</w:t>
      </w:r>
    </w:p>
    <w:p w14:paraId="103B155F" w14:textId="77777777" w:rsidR="00D75468" w:rsidRPr="00F55A93" w:rsidRDefault="00A34BB8" w:rsidP="004539A6">
      <w:pPr>
        <w:ind w:left="851" w:hanging="851"/>
      </w:pPr>
      <w:proofErr w:type="spellStart"/>
      <w:r w:rsidRPr="00F55A93">
        <w:t>Poisot</w:t>
      </w:r>
      <w:proofErr w:type="spellEnd"/>
      <w:r w:rsidRPr="00F55A93">
        <w:t xml:space="preserve">, T., Stouffer, D. B. &amp; Gravel, D. (2015) Beyond species: why ecological interaction networks vary through space and time. </w:t>
      </w:r>
      <w:proofErr w:type="spellStart"/>
      <w:r w:rsidRPr="00F55A93">
        <w:rPr>
          <w:i/>
        </w:rPr>
        <w:t>Oikos</w:t>
      </w:r>
      <w:proofErr w:type="spellEnd"/>
      <w:r w:rsidRPr="00F55A93">
        <w:t>, 124, 243-251.</w:t>
      </w:r>
    </w:p>
    <w:p w14:paraId="45AF95DC" w14:textId="77777777" w:rsidR="00D75468" w:rsidRPr="00F55A93" w:rsidRDefault="00A34BB8" w:rsidP="004539A6">
      <w:pPr>
        <w:ind w:left="851" w:hanging="851"/>
      </w:pPr>
      <w:r w:rsidRPr="00F55A93">
        <w:t xml:space="preserve">Pollock, L. J., </w:t>
      </w:r>
      <w:proofErr w:type="spellStart"/>
      <w:r w:rsidRPr="00F55A93">
        <w:t>Tingley</w:t>
      </w:r>
      <w:proofErr w:type="spellEnd"/>
      <w:r w:rsidRPr="00F55A93">
        <w:t xml:space="preserve">, R., Morris, W. K., Golding, N., O’Hara, R. B., Parris, K. M., </w:t>
      </w:r>
      <w:proofErr w:type="spellStart"/>
      <w:r w:rsidRPr="00F55A93">
        <w:t>Vesk</w:t>
      </w:r>
      <w:proofErr w:type="spellEnd"/>
      <w:r w:rsidRPr="00F55A93">
        <w:t xml:space="preserve">, P. A. &amp; McCarthy, M. A. (2014) Understanding co-occurrence by modelling species simultaneously with a Joint Species Distribution Model (JSDM). </w:t>
      </w:r>
      <w:r w:rsidRPr="00F55A93">
        <w:rPr>
          <w:i/>
        </w:rPr>
        <w:t xml:space="preserve">Methods Ecol. </w:t>
      </w:r>
      <w:proofErr w:type="spellStart"/>
      <w:r w:rsidRPr="00F55A93">
        <w:rPr>
          <w:i/>
        </w:rPr>
        <w:t>Evol</w:t>
      </w:r>
      <w:proofErr w:type="spellEnd"/>
      <w:r w:rsidRPr="00F55A93">
        <w:rPr>
          <w:i/>
        </w:rPr>
        <w:t>.</w:t>
      </w:r>
      <w:r w:rsidRPr="00F55A93">
        <w:t xml:space="preserve">, 5, 397-406. </w:t>
      </w:r>
    </w:p>
    <w:p w14:paraId="7C14E32C" w14:textId="77777777" w:rsidR="00D75468" w:rsidRPr="00F55A93" w:rsidRDefault="00A34BB8" w:rsidP="004539A6">
      <w:pPr>
        <w:ind w:left="851" w:hanging="851"/>
      </w:pPr>
      <w:proofErr w:type="spellStart"/>
      <w:r w:rsidRPr="00F55A93">
        <w:t>Quilici</w:t>
      </w:r>
      <w:proofErr w:type="spellEnd"/>
      <w:r w:rsidRPr="00F55A93">
        <w:t xml:space="preserve">, S. &amp; </w:t>
      </w:r>
      <w:proofErr w:type="spellStart"/>
      <w:r w:rsidRPr="00F55A93">
        <w:t>Jeuffrault</w:t>
      </w:r>
      <w:proofErr w:type="spellEnd"/>
      <w:r w:rsidRPr="00F55A93">
        <w:t xml:space="preserve">, E. (2001) </w:t>
      </w:r>
      <w:proofErr w:type="spellStart"/>
      <w:r w:rsidRPr="00F55A93">
        <w:t>Plantes-hôtes</w:t>
      </w:r>
      <w:proofErr w:type="spellEnd"/>
      <w:r w:rsidRPr="00F55A93">
        <w:t xml:space="preserve"> des </w:t>
      </w:r>
      <w:proofErr w:type="spellStart"/>
      <w:r w:rsidRPr="00F55A93">
        <w:t>mouches</w:t>
      </w:r>
      <w:proofErr w:type="spellEnd"/>
      <w:r w:rsidRPr="00F55A93">
        <w:t xml:space="preserve"> des fruits: Maurice, </w:t>
      </w:r>
      <w:proofErr w:type="spellStart"/>
      <w:r w:rsidRPr="00F55A93">
        <w:t>Réunion</w:t>
      </w:r>
      <w:proofErr w:type="spellEnd"/>
      <w:r w:rsidRPr="00F55A93">
        <w:t xml:space="preserve">, Seychelles. </w:t>
      </w:r>
      <w:proofErr w:type="gramStart"/>
      <w:r w:rsidRPr="00F55A93">
        <w:t>PRMF/COI, Imp.</w:t>
      </w:r>
      <w:proofErr w:type="gramEnd"/>
      <w:r w:rsidRPr="00F55A93">
        <w:t xml:space="preserve"> </w:t>
      </w:r>
      <w:proofErr w:type="spellStart"/>
      <w:r w:rsidRPr="00F55A93">
        <w:t>Graphica</w:t>
      </w:r>
      <w:proofErr w:type="spellEnd"/>
      <w:r w:rsidRPr="00F55A93">
        <w:t xml:space="preserve">, St André, La </w:t>
      </w:r>
      <w:proofErr w:type="spellStart"/>
      <w:r w:rsidRPr="00F55A93">
        <w:t>Réunion</w:t>
      </w:r>
      <w:proofErr w:type="spellEnd"/>
      <w:r w:rsidRPr="00F55A93">
        <w:t>.</w:t>
      </w:r>
    </w:p>
    <w:p w14:paraId="485C0F69" w14:textId="77777777" w:rsidR="00D75468" w:rsidRPr="00F55A93" w:rsidRDefault="00A34BB8" w:rsidP="004539A6">
      <w:pPr>
        <w:ind w:left="851" w:hanging="851"/>
      </w:pPr>
      <w:r w:rsidRPr="00F55A93">
        <w:t xml:space="preserve">Roy, H. E., </w:t>
      </w:r>
      <w:proofErr w:type="spellStart"/>
      <w:r w:rsidRPr="00F55A93">
        <w:t>Rorke</w:t>
      </w:r>
      <w:proofErr w:type="spellEnd"/>
      <w:r w:rsidRPr="00F55A93">
        <w:t xml:space="preserve">, S. L, Beckmann, B., Botham, M. S., Brown, P. M. J., Noble, D., Sewell, J. &amp; Walker, K. J. (2015) The contribution of volunteer recorders to our understanding of biological invasions. </w:t>
      </w:r>
      <w:r w:rsidRPr="00F55A93">
        <w:rPr>
          <w:i/>
        </w:rPr>
        <w:t>Biol. J. Linn. Soc.</w:t>
      </w:r>
      <w:r w:rsidRPr="00F55A93">
        <w:t>, 115, 678-689.</w:t>
      </w:r>
    </w:p>
    <w:p w14:paraId="0EC815E0" w14:textId="77777777" w:rsidR="00D75468" w:rsidRPr="00F55A93" w:rsidRDefault="00A34BB8" w:rsidP="004539A6">
      <w:pPr>
        <w:ind w:left="851" w:hanging="851"/>
      </w:pPr>
      <w:proofErr w:type="spellStart"/>
      <w:r w:rsidRPr="00F55A93">
        <w:t>Schaffers</w:t>
      </w:r>
      <w:proofErr w:type="spellEnd"/>
      <w:r w:rsidRPr="00F55A93">
        <w:t xml:space="preserve">, A. P., </w:t>
      </w:r>
      <w:proofErr w:type="spellStart"/>
      <w:r w:rsidRPr="00F55A93">
        <w:t>Raemakers</w:t>
      </w:r>
      <w:proofErr w:type="spellEnd"/>
      <w:r w:rsidRPr="00F55A93">
        <w:t xml:space="preserve">, I. P., </w:t>
      </w:r>
      <w:proofErr w:type="spellStart"/>
      <w:r w:rsidRPr="00F55A93">
        <w:t>Sykora</w:t>
      </w:r>
      <w:proofErr w:type="spellEnd"/>
      <w:r w:rsidRPr="00F55A93">
        <w:t xml:space="preserve">, K. V. &amp; </w:t>
      </w:r>
      <w:proofErr w:type="spellStart"/>
      <w:r w:rsidRPr="00F55A93">
        <w:t>ter</w:t>
      </w:r>
      <w:proofErr w:type="spellEnd"/>
      <w:r w:rsidRPr="00F55A93">
        <w:t xml:space="preserve"> </w:t>
      </w:r>
      <w:proofErr w:type="spellStart"/>
      <w:r w:rsidRPr="00F55A93">
        <w:t>Braak</w:t>
      </w:r>
      <w:proofErr w:type="spellEnd"/>
      <w:r w:rsidRPr="00F55A93">
        <w:t xml:space="preserve"> C. J. F. (2008) Arthropod assemblages are best predicted by plant species composition. </w:t>
      </w:r>
      <w:r w:rsidRPr="00F55A93">
        <w:rPr>
          <w:i/>
        </w:rPr>
        <w:t>Ecology</w:t>
      </w:r>
      <w:r w:rsidRPr="00F55A93">
        <w:t>, 89, 782-794.</w:t>
      </w:r>
    </w:p>
    <w:p w14:paraId="2CFBE6FA" w14:textId="77777777" w:rsidR="00D75468" w:rsidRPr="00F55A93" w:rsidRDefault="00A34BB8" w:rsidP="004539A6">
      <w:pPr>
        <w:ind w:left="851" w:hanging="851"/>
      </w:pPr>
      <w:proofErr w:type="spellStart"/>
      <w:proofErr w:type="gramStart"/>
      <w:r w:rsidRPr="00F55A93">
        <w:rPr>
          <w:color w:val="3C4043"/>
        </w:rPr>
        <w:t>Shmida</w:t>
      </w:r>
      <w:proofErr w:type="spellEnd"/>
      <w:r w:rsidRPr="00F55A93">
        <w:rPr>
          <w:color w:val="3C4043"/>
        </w:rPr>
        <w:t>, A. &amp; Wilson, M. V. (1985) Biological determinants of species diversity.</w:t>
      </w:r>
      <w:proofErr w:type="gramEnd"/>
      <w:r w:rsidRPr="00F55A93">
        <w:rPr>
          <w:color w:val="3C4043"/>
        </w:rPr>
        <w:t xml:space="preserve"> </w:t>
      </w:r>
      <w:r w:rsidRPr="00F55A93">
        <w:rPr>
          <w:i/>
          <w:color w:val="3C4043"/>
        </w:rPr>
        <w:t xml:space="preserve">J. </w:t>
      </w:r>
      <w:proofErr w:type="spellStart"/>
      <w:r w:rsidRPr="00F55A93">
        <w:rPr>
          <w:i/>
          <w:color w:val="3C4043"/>
        </w:rPr>
        <w:t>Biogeogr</w:t>
      </w:r>
      <w:proofErr w:type="spellEnd"/>
      <w:r w:rsidRPr="00F55A93">
        <w:rPr>
          <w:i/>
          <w:color w:val="3C4043"/>
        </w:rPr>
        <w:t>.</w:t>
      </w:r>
      <w:r w:rsidRPr="00F55A93">
        <w:rPr>
          <w:color w:val="3C4043"/>
        </w:rPr>
        <w:t>, 12, 1-20.</w:t>
      </w:r>
    </w:p>
    <w:p w14:paraId="56D8CBED" w14:textId="77777777" w:rsidR="00D75468" w:rsidRPr="00F55A93" w:rsidRDefault="00A34BB8" w:rsidP="004539A6">
      <w:pPr>
        <w:ind w:left="851" w:hanging="851"/>
      </w:pPr>
      <w:r w:rsidRPr="00F55A93">
        <w:t xml:space="preserve">Stewart, A. J. A., </w:t>
      </w:r>
      <w:proofErr w:type="spellStart"/>
      <w:r w:rsidRPr="00F55A93">
        <w:t>Bantock</w:t>
      </w:r>
      <w:proofErr w:type="spellEnd"/>
      <w:r w:rsidRPr="00F55A93">
        <w:t xml:space="preserve">, T. M., Beckmann, B. C., Botham, M. S., Hubble, D. &amp; Roy, D. B. (2015) The role of ecological interactions in determining species ranges and range changes. </w:t>
      </w:r>
      <w:proofErr w:type="gramStart"/>
      <w:r w:rsidRPr="00F55A93">
        <w:rPr>
          <w:i/>
        </w:rPr>
        <w:t>Bio.</w:t>
      </w:r>
      <w:proofErr w:type="gramEnd"/>
      <w:r w:rsidRPr="00F55A93">
        <w:rPr>
          <w:i/>
        </w:rPr>
        <w:t xml:space="preserve"> J. Linn. Soc.</w:t>
      </w:r>
      <w:r w:rsidRPr="00F55A93">
        <w:t>, 115, 647-663.</w:t>
      </w:r>
    </w:p>
    <w:p w14:paraId="56142B66" w14:textId="77777777" w:rsidR="00D75468" w:rsidRPr="00F55A93" w:rsidRDefault="00A34BB8" w:rsidP="004539A6">
      <w:pPr>
        <w:ind w:left="851" w:hanging="851"/>
      </w:pPr>
      <w:proofErr w:type="gramStart"/>
      <w:r w:rsidRPr="00F55A93">
        <w:t xml:space="preserve">Tack, A. J. M., </w:t>
      </w:r>
      <w:proofErr w:type="spellStart"/>
      <w:r w:rsidRPr="00F55A93">
        <w:t>Ovaskainen</w:t>
      </w:r>
      <w:proofErr w:type="spellEnd"/>
      <w:r w:rsidRPr="00F55A93">
        <w:t xml:space="preserve">, O., Harrison, P. J. &amp; </w:t>
      </w:r>
      <w:proofErr w:type="spellStart"/>
      <w:r w:rsidRPr="00F55A93">
        <w:t>Roslin</w:t>
      </w:r>
      <w:proofErr w:type="spellEnd"/>
      <w:r w:rsidRPr="00F55A93">
        <w:t>, T. (2009) Competition as a structuring force in leaf miner communities.</w:t>
      </w:r>
      <w:proofErr w:type="gramEnd"/>
      <w:r w:rsidRPr="00F55A93">
        <w:t xml:space="preserve"> </w:t>
      </w:r>
      <w:proofErr w:type="spellStart"/>
      <w:r w:rsidRPr="00F55A93">
        <w:rPr>
          <w:i/>
        </w:rPr>
        <w:t>Oikos</w:t>
      </w:r>
      <w:proofErr w:type="spellEnd"/>
      <w:r w:rsidRPr="00F55A93">
        <w:t>, 118, 809-818.</w:t>
      </w:r>
    </w:p>
    <w:p w14:paraId="5ED1BBE6" w14:textId="77777777" w:rsidR="00D75468" w:rsidRPr="00F55A93" w:rsidRDefault="00A34BB8" w:rsidP="004539A6">
      <w:pPr>
        <w:ind w:left="851" w:hanging="851"/>
      </w:pPr>
      <w:proofErr w:type="spellStart"/>
      <w:r w:rsidRPr="00F55A93">
        <w:lastRenderedPageBreak/>
        <w:t>Thuiller</w:t>
      </w:r>
      <w:proofErr w:type="spellEnd"/>
      <w:r w:rsidRPr="00F55A93">
        <w:t xml:space="preserve">, W., Pollock, L. J., </w:t>
      </w:r>
      <w:proofErr w:type="spellStart"/>
      <w:r w:rsidRPr="00F55A93">
        <w:t>Gueguen</w:t>
      </w:r>
      <w:proofErr w:type="spellEnd"/>
      <w:r w:rsidRPr="00F55A93">
        <w:t xml:space="preserve">, M. &amp; </w:t>
      </w:r>
      <w:proofErr w:type="spellStart"/>
      <w:r w:rsidRPr="00F55A93">
        <w:t>Münkemüller</w:t>
      </w:r>
      <w:proofErr w:type="spellEnd"/>
      <w:r w:rsidRPr="00F55A93">
        <w:t xml:space="preserve">, T. (2015) </w:t>
      </w:r>
      <w:proofErr w:type="gramStart"/>
      <w:r w:rsidRPr="00F55A93">
        <w:t>From</w:t>
      </w:r>
      <w:proofErr w:type="gramEnd"/>
      <w:r w:rsidRPr="00F55A93">
        <w:t xml:space="preserve"> species distributions to meta-communities. </w:t>
      </w:r>
      <w:r w:rsidRPr="00F55A93">
        <w:rPr>
          <w:i/>
        </w:rPr>
        <w:t>Ecol. Lett.</w:t>
      </w:r>
      <w:r w:rsidRPr="00F55A93">
        <w:t>, 18, 1321-1328.</w:t>
      </w:r>
    </w:p>
    <w:p w14:paraId="2F224A36" w14:textId="77777777" w:rsidR="00D75468" w:rsidRPr="00F55A93" w:rsidRDefault="00A34BB8" w:rsidP="004539A6">
      <w:pPr>
        <w:ind w:left="851" w:hanging="851"/>
      </w:pPr>
      <w:r w:rsidRPr="00F55A93">
        <w:t xml:space="preserve">Ulrich, W., Jabot, F. &amp; </w:t>
      </w:r>
      <w:proofErr w:type="spellStart"/>
      <w:r w:rsidRPr="00F55A93">
        <w:t>Gotelli</w:t>
      </w:r>
      <w:proofErr w:type="spellEnd"/>
      <w:r w:rsidRPr="00F55A93">
        <w:t xml:space="preserve">, N. J. (2017) Competitive interactions change the pattern of species co-occurrences under neutral dispersal. </w:t>
      </w:r>
      <w:proofErr w:type="spellStart"/>
      <w:r w:rsidRPr="00F55A93">
        <w:rPr>
          <w:i/>
        </w:rPr>
        <w:t>Oikos</w:t>
      </w:r>
      <w:proofErr w:type="spellEnd"/>
      <w:r w:rsidRPr="00F55A93">
        <w:t>, 126, 91-100.</w:t>
      </w:r>
    </w:p>
    <w:p w14:paraId="5185C36C" w14:textId="77777777" w:rsidR="00D75468" w:rsidRPr="00F55A93" w:rsidRDefault="00A34BB8" w:rsidP="004539A6">
      <w:pPr>
        <w:ind w:left="851" w:hanging="851"/>
      </w:pPr>
      <w:proofErr w:type="spellStart"/>
      <w:r w:rsidRPr="00F55A93">
        <w:t>Vayssières</w:t>
      </w:r>
      <w:proofErr w:type="spellEnd"/>
      <w:r w:rsidRPr="00F55A93">
        <w:t xml:space="preserve">, J. F. &amp; </w:t>
      </w:r>
      <w:proofErr w:type="spellStart"/>
      <w:r w:rsidRPr="00F55A93">
        <w:t>Carel</w:t>
      </w:r>
      <w:proofErr w:type="spellEnd"/>
      <w:r w:rsidRPr="00F55A93">
        <w:t xml:space="preserve">, Y. (1999) Les </w:t>
      </w:r>
      <w:proofErr w:type="spellStart"/>
      <w:r w:rsidRPr="00F55A93">
        <w:t>Dacini</w:t>
      </w:r>
      <w:proofErr w:type="spellEnd"/>
      <w:r w:rsidRPr="00F55A93">
        <w:t xml:space="preserve"> (</w:t>
      </w:r>
      <w:proofErr w:type="spellStart"/>
      <w:proofErr w:type="gramStart"/>
      <w:r w:rsidRPr="00F55A93">
        <w:t>Diptera</w:t>
      </w:r>
      <w:proofErr w:type="spellEnd"/>
      <w:r w:rsidRPr="00F55A93">
        <w:t xml:space="preserve"> :</w:t>
      </w:r>
      <w:proofErr w:type="gramEnd"/>
      <w:r w:rsidRPr="00F55A93">
        <w:t xml:space="preserve"> </w:t>
      </w:r>
      <w:proofErr w:type="spellStart"/>
      <w:r w:rsidRPr="00F55A93">
        <w:t>Tephritidae</w:t>
      </w:r>
      <w:proofErr w:type="spellEnd"/>
      <w:r w:rsidRPr="00F55A93">
        <w:t xml:space="preserve">) </w:t>
      </w:r>
      <w:proofErr w:type="spellStart"/>
      <w:r w:rsidRPr="00F55A93">
        <w:t>inféodés</w:t>
      </w:r>
      <w:proofErr w:type="spellEnd"/>
      <w:r w:rsidRPr="00F55A93">
        <w:t xml:space="preserve"> aux Cucurbitaceae à la </w:t>
      </w:r>
      <w:proofErr w:type="spellStart"/>
      <w:r w:rsidRPr="00F55A93">
        <w:t>Réunion</w:t>
      </w:r>
      <w:proofErr w:type="spellEnd"/>
      <w:r w:rsidRPr="00F55A93">
        <w:t xml:space="preserve"> : </w:t>
      </w:r>
      <w:proofErr w:type="spellStart"/>
      <w:r w:rsidRPr="00F55A93">
        <w:t>gamme</w:t>
      </w:r>
      <w:proofErr w:type="spellEnd"/>
      <w:r w:rsidRPr="00F55A93">
        <w:t xml:space="preserve"> de </w:t>
      </w:r>
      <w:proofErr w:type="spellStart"/>
      <w:r w:rsidRPr="00F55A93">
        <w:t>plantes-hôtes</w:t>
      </w:r>
      <w:proofErr w:type="spellEnd"/>
      <w:r w:rsidRPr="00F55A93">
        <w:t xml:space="preserve"> et </w:t>
      </w:r>
      <w:proofErr w:type="spellStart"/>
      <w:r w:rsidRPr="00F55A93">
        <w:t>stades</w:t>
      </w:r>
      <w:proofErr w:type="spellEnd"/>
      <w:r w:rsidRPr="00F55A93">
        <w:t xml:space="preserve"> </w:t>
      </w:r>
      <w:proofErr w:type="spellStart"/>
      <w:r w:rsidRPr="00F55A93">
        <w:t>phénologiques</w:t>
      </w:r>
      <w:proofErr w:type="spellEnd"/>
      <w:r w:rsidRPr="00F55A93">
        <w:t xml:space="preserve"> </w:t>
      </w:r>
      <w:proofErr w:type="spellStart"/>
      <w:r w:rsidRPr="00F55A93">
        <w:t>préférentiels</w:t>
      </w:r>
      <w:proofErr w:type="spellEnd"/>
      <w:r w:rsidRPr="00F55A93">
        <w:t xml:space="preserve"> des fruits au moment de la </w:t>
      </w:r>
      <w:proofErr w:type="spellStart"/>
      <w:r w:rsidRPr="00F55A93">
        <w:t>piqûre</w:t>
      </w:r>
      <w:proofErr w:type="spellEnd"/>
      <w:r w:rsidRPr="00F55A93">
        <w:t xml:space="preserve"> pour des </w:t>
      </w:r>
      <w:proofErr w:type="spellStart"/>
      <w:r w:rsidRPr="00F55A93">
        <w:t>espèces</w:t>
      </w:r>
      <w:proofErr w:type="spellEnd"/>
      <w:r w:rsidRPr="00F55A93">
        <w:t xml:space="preserve"> </w:t>
      </w:r>
      <w:proofErr w:type="spellStart"/>
      <w:r w:rsidRPr="00F55A93">
        <w:t>cultivées</w:t>
      </w:r>
      <w:proofErr w:type="spellEnd"/>
      <w:r w:rsidRPr="00F55A93">
        <w:t xml:space="preserve">. </w:t>
      </w:r>
      <w:r w:rsidRPr="00F55A93">
        <w:rPr>
          <w:i/>
        </w:rPr>
        <w:t xml:space="preserve">Ann. Soc. </w:t>
      </w:r>
      <w:proofErr w:type="spellStart"/>
      <w:r w:rsidRPr="00F55A93">
        <w:rPr>
          <w:i/>
        </w:rPr>
        <w:t>Entomol</w:t>
      </w:r>
      <w:proofErr w:type="spellEnd"/>
      <w:r w:rsidRPr="00F55A93">
        <w:rPr>
          <w:i/>
        </w:rPr>
        <w:t>. Fr.</w:t>
      </w:r>
      <w:r w:rsidRPr="00F55A93">
        <w:t xml:space="preserve">, 35, 197-202. </w:t>
      </w:r>
    </w:p>
    <w:p w14:paraId="13A6DCDB" w14:textId="77777777" w:rsidR="00D75468" w:rsidRPr="00F55A93" w:rsidRDefault="00A34BB8" w:rsidP="004539A6">
      <w:pPr>
        <w:ind w:left="851" w:hanging="851"/>
      </w:pPr>
      <w:proofErr w:type="spellStart"/>
      <w:r w:rsidRPr="00F55A93">
        <w:t>Vayssières</w:t>
      </w:r>
      <w:proofErr w:type="spellEnd"/>
      <w:r w:rsidRPr="00F55A93">
        <w:t xml:space="preserve">, J. F., </w:t>
      </w:r>
      <w:proofErr w:type="spellStart"/>
      <w:r w:rsidRPr="00F55A93">
        <w:t>Carel</w:t>
      </w:r>
      <w:proofErr w:type="spellEnd"/>
      <w:r w:rsidRPr="00F55A93">
        <w:t xml:space="preserve">, Y., </w:t>
      </w:r>
      <w:proofErr w:type="spellStart"/>
      <w:r w:rsidRPr="00F55A93">
        <w:t>Coubes</w:t>
      </w:r>
      <w:proofErr w:type="spellEnd"/>
      <w:r w:rsidRPr="00F55A93">
        <w:t xml:space="preserve">, M. &amp; </w:t>
      </w:r>
      <w:proofErr w:type="spellStart"/>
      <w:r w:rsidRPr="00F55A93">
        <w:t>Duyck</w:t>
      </w:r>
      <w:proofErr w:type="spellEnd"/>
      <w:r w:rsidRPr="00F55A93">
        <w:t xml:space="preserve"> P. F. (2008) Development of immature stages and comparative demography of two cucurbit-attacking fruit flies in Reunion </w:t>
      </w:r>
      <w:proofErr w:type="gramStart"/>
      <w:r w:rsidRPr="00F55A93">
        <w:t>island</w:t>
      </w:r>
      <w:proofErr w:type="gramEnd"/>
      <w:r w:rsidRPr="00F55A93">
        <w:t xml:space="preserve">: </w:t>
      </w:r>
      <w:proofErr w:type="spellStart"/>
      <w:r w:rsidRPr="00F55A93">
        <w:rPr>
          <w:i/>
        </w:rPr>
        <w:t>Bactrocera</w:t>
      </w:r>
      <w:proofErr w:type="spellEnd"/>
      <w:r w:rsidRPr="00F55A93">
        <w:rPr>
          <w:i/>
        </w:rPr>
        <w:t xml:space="preserve"> </w:t>
      </w:r>
      <w:proofErr w:type="spellStart"/>
      <w:r w:rsidRPr="00F55A93">
        <w:rPr>
          <w:i/>
        </w:rPr>
        <w:t>cucurbitae</w:t>
      </w:r>
      <w:proofErr w:type="spellEnd"/>
      <w:r w:rsidRPr="00F55A93">
        <w:t xml:space="preserve"> and </w:t>
      </w:r>
      <w:proofErr w:type="spellStart"/>
      <w:r w:rsidRPr="00F55A93">
        <w:rPr>
          <w:i/>
        </w:rPr>
        <w:t>Dacus</w:t>
      </w:r>
      <w:proofErr w:type="spellEnd"/>
      <w:r w:rsidRPr="00F55A93">
        <w:rPr>
          <w:i/>
        </w:rPr>
        <w:t xml:space="preserve"> </w:t>
      </w:r>
      <w:proofErr w:type="spellStart"/>
      <w:r w:rsidRPr="00F55A93">
        <w:rPr>
          <w:i/>
        </w:rPr>
        <w:t>ciliatus</w:t>
      </w:r>
      <w:proofErr w:type="spellEnd"/>
      <w:r w:rsidRPr="00F55A93">
        <w:t xml:space="preserve"> (</w:t>
      </w:r>
      <w:proofErr w:type="spellStart"/>
      <w:r w:rsidRPr="00F55A93">
        <w:t>Diptera</w:t>
      </w:r>
      <w:proofErr w:type="spellEnd"/>
      <w:r w:rsidRPr="00F55A93">
        <w:t xml:space="preserve"> </w:t>
      </w:r>
      <w:proofErr w:type="spellStart"/>
      <w:r w:rsidRPr="00F55A93">
        <w:t>Tephritidae</w:t>
      </w:r>
      <w:proofErr w:type="spellEnd"/>
      <w:r w:rsidRPr="00F55A93">
        <w:t xml:space="preserve">). </w:t>
      </w:r>
      <w:proofErr w:type="spellStart"/>
      <w:proofErr w:type="gramStart"/>
      <w:r w:rsidRPr="00F55A93">
        <w:rPr>
          <w:i/>
        </w:rPr>
        <w:t>Env</w:t>
      </w:r>
      <w:proofErr w:type="spellEnd"/>
      <w:r w:rsidRPr="00F55A93">
        <w:rPr>
          <w:i/>
        </w:rPr>
        <w:t>.</w:t>
      </w:r>
      <w:proofErr w:type="gramEnd"/>
      <w:r w:rsidRPr="00F55A93">
        <w:rPr>
          <w:i/>
        </w:rPr>
        <w:t xml:space="preserve"> </w:t>
      </w:r>
      <w:proofErr w:type="spellStart"/>
      <w:proofErr w:type="gramStart"/>
      <w:r w:rsidRPr="00F55A93">
        <w:rPr>
          <w:i/>
        </w:rPr>
        <w:t>Entomol</w:t>
      </w:r>
      <w:proofErr w:type="spellEnd"/>
      <w:r w:rsidRPr="00F55A93">
        <w:rPr>
          <w:i/>
        </w:rPr>
        <w:t>.</w:t>
      </w:r>
      <w:r w:rsidRPr="00F55A93">
        <w:t>,</w:t>
      </w:r>
      <w:proofErr w:type="gramEnd"/>
      <w:r w:rsidRPr="00F55A93">
        <w:t xml:space="preserve"> 37, 307-314.</w:t>
      </w:r>
    </w:p>
    <w:p w14:paraId="03737024" w14:textId="77777777" w:rsidR="00D75468" w:rsidRPr="00F55A93" w:rsidRDefault="00D75468" w:rsidP="004539A6">
      <w:pPr>
        <w:ind w:left="851" w:hanging="851"/>
      </w:pPr>
    </w:p>
    <w:p w14:paraId="7EA1B97D" w14:textId="77777777" w:rsidR="00D75468" w:rsidRPr="00F55A93" w:rsidRDefault="00A34BB8" w:rsidP="004539A6">
      <w:pPr>
        <w:ind w:left="851" w:hanging="851"/>
      </w:pPr>
      <w:proofErr w:type="spellStart"/>
      <w:r w:rsidRPr="00F55A93">
        <w:t>Wisz</w:t>
      </w:r>
      <w:proofErr w:type="spellEnd"/>
      <w:r w:rsidRPr="00F55A93">
        <w:t xml:space="preserve">, M. S., </w:t>
      </w:r>
      <w:proofErr w:type="spellStart"/>
      <w:r w:rsidRPr="00F55A93">
        <w:t>Pottier</w:t>
      </w:r>
      <w:proofErr w:type="spellEnd"/>
      <w:r w:rsidRPr="00F55A93">
        <w:t xml:space="preserve">, J., </w:t>
      </w:r>
      <w:proofErr w:type="spellStart"/>
      <w:r w:rsidRPr="00F55A93">
        <w:t>Kissling</w:t>
      </w:r>
      <w:proofErr w:type="spellEnd"/>
      <w:r w:rsidRPr="00F55A93">
        <w:t xml:space="preserve">, W. D., </w:t>
      </w:r>
      <w:proofErr w:type="spellStart"/>
      <w:r w:rsidRPr="00F55A93">
        <w:t>Pellissier</w:t>
      </w:r>
      <w:proofErr w:type="spellEnd"/>
      <w:r w:rsidRPr="00F55A93">
        <w:t xml:space="preserve">, L., Lenoir, J., </w:t>
      </w:r>
      <w:proofErr w:type="spellStart"/>
      <w:r w:rsidRPr="00F55A93">
        <w:t>Damgaard</w:t>
      </w:r>
      <w:proofErr w:type="spellEnd"/>
      <w:r w:rsidRPr="00F55A93">
        <w:t xml:space="preserve">, C. F., </w:t>
      </w:r>
      <w:proofErr w:type="spellStart"/>
      <w:r w:rsidRPr="00F55A93">
        <w:t>Dormann</w:t>
      </w:r>
      <w:proofErr w:type="spellEnd"/>
      <w:r w:rsidRPr="00F55A93">
        <w:t xml:space="preserve">, C. F., </w:t>
      </w:r>
      <w:proofErr w:type="spellStart"/>
      <w:r w:rsidRPr="00F55A93">
        <w:t>Forchhammer</w:t>
      </w:r>
      <w:proofErr w:type="spellEnd"/>
      <w:r w:rsidRPr="00F55A93">
        <w:t xml:space="preserve">, M. C., </w:t>
      </w:r>
      <w:proofErr w:type="spellStart"/>
      <w:r w:rsidRPr="00F55A93">
        <w:t>Grytnes</w:t>
      </w:r>
      <w:proofErr w:type="spellEnd"/>
      <w:r w:rsidRPr="00F55A93">
        <w:t xml:space="preserve">, J.A., </w:t>
      </w:r>
      <w:proofErr w:type="spellStart"/>
      <w:r w:rsidRPr="00F55A93">
        <w:t>Guisan</w:t>
      </w:r>
      <w:proofErr w:type="spellEnd"/>
      <w:r w:rsidRPr="00F55A93">
        <w:t xml:space="preserve">, A., </w:t>
      </w:r>
      <w:proofErr w:type="spellStart"/>
      <w:r w:rsidRPr="00F55A93">
        <w:t>Heikkinen</w:t>
      </w:r>
      <w:proofErr w:type="spellEnd"/>
      <w:r w:rsidRPr="00F55A93">
        <w:t xml:space="preserve">, R. K., </w:t>
      </w:r>
      <w:proofErr w:type="spellStart"/>
      <w:r w:rsidRPr="00F55A93">
        <w:t>Høye</w:t>
      </w:r>
      <w:proofErr w:type="spellEnd"/>
      <w:r w:rsidRPr="00F55A93">
        <w:t xml:space="preserve">, T. T., </w:t>
      </w:r>
      <w:proofErr w:type="spellStart"/>
      <w:r w:rsidRPr="00F55A93">
        <w:t>Kühn</w:t>
      </w:r>
      <w:proofErr w:type="spellEnd"/>
      <w:r w:rsidRPr="00F55A93">
        <w:t xml:space="preserve">, I., </w:t>
      </w:r>
      <w:proofErr w:type="spellStart"/>
      <w:r w:rsidRPr="00F55A93">
        <w:t>Luoto</w:t>
      </w:r>
      <w:proofErr w:type="spellEnd"/>
      <w:r w:rsidRPr="00F55A93">
        <w:t xml:space="preserve">, M., </w:t>
      </w:r>
      <w:proofErr w:type="spellStart"/>
      <w:r w:rsidRPr="00F55A93">
        <w:t>Maiorano</w:t>
      </w:r>
      <w:proofErr w:type="spellEnd"/>
      <w:r w:rsidRPr="00F55A93">
        <w:t xml:space="preserve">, L., Nilsson, M. C., Normand, S., </w:t>
      </w:r>
      <w:proofErr w:type="spellStart"/>
      <w:r w:rsidRPr="00F55A93">
        <w:t>Ockinger</w:t>
      </w:r>
      <w:proofErr w:type="spellEnd"/>
      <w:r w:rsidRPr="00F55A93">
        <w:t xml:space="preserve">, E., Schmidt, N. M., </w:t>
      </w:r>
      <w:proofErr w:type="spellStart"/>
      <w:r w:rsidRPr="00F55A93">
        <w:t>Termansen</w:t>
      </w:r>
      <w:proofErr w:type="spellEnd"/>
      <w:r w:rsidRPr="00F55A93">
        <w:t xml:space="preserve">, M., </w:t>
      </w:r>
      <w:proofErr w:type="spellStart"/>
      <w:r w:rsidRPr="00F55A93">
        <w:t>Timmermann</w:t>
      </w:r>
      <w:proofErr w:type="spellEnd"/>
      <w:r w:rsidRPr="00F55A93">
        <w:t xml:space="preserve">, A., Wardle, D. A., </w:t>
      </w:r>
      <w:proofErr w:type="spellStart"/>
      <w:r w:rsidRPr="00F55A93">
        <w:t>Aastrup</w:t>
      </w:r>
      <w:proofErr w:type="spellEnd"/>
      <w:r w:rsidRPr="00F55A93">
        <w:t xml:space="preserve">, P. &amp; </w:t>
      </w:r>
      <w:proofErr w:type="spellStart"/>
      <w:r w:rsidRPr="00F55A93">
        <w:t>Svenning</w:t>
      </w:r>
      <w:proofErr w:type="spellEnd"/>
      <w:r w:rsidRPr="00F55A93">
        <w:t xml:space="preserve"> J. C. (2013) The role of biotic interactions in shaping distributions and </w:t>
      </w:r>
      <w:proofErr w:type="spellStart"/>
      <w:r w:rsidRPr="00F55A93">
        <w:t>realised</w:t>
      </w:r>
      <w:proofErr w:type="spellEnd"/>
      <w:r w:rsidRPr="00F55A93">
        <w:t xml:space="preserve"> assemblages of species: implications for species distribution modelling. </w:t>
      </w:r>
      <w:r w:rsidRPr="00F55A93">
        <w:rPr>
          <w:i/>
        </w:rPr>
        <w:t>Biol. Rev.</w:t>
      </w:r>
      <w:r w:rsidRPr="00F55A93">
        <w:t>, 88, 15-30.</w:t>
      </w:r>
    </w:p>
    <w:p w14:paraId="1D55FB41" w14:textId="77777777" w:rsidR="00D75468" w:rsidRPr="00F55A93" w:rsidRDefault="00A34BB8" w:rsidP="004539A6">
      <w:pPr>
        <w:ind w:left="850" w:hanging="850"/>
      </w:pPr>
      <w:proofErr w:type="spellStart"/>
      <w:r w:rsidRPr="00F55A93">
        <w:t>Zurell</w:t>
      </w:r>
      <w:proofErr w:type="spellEnd"/>
      <w:r w:rsidRPr="00F55A93">
        <w:t xml:space="preserve">, D., Pollock, L. J. &amp; </w:t>
      </w:r>
      <w:proofErr w:type="spellStart"/>
      <w:r w:rsidRPr="00F55A93">
        <w:t>Thuiller</w:t>
      </w:r>
      <w:proofErr w:type="spellEnd"/>
      <w:r w:rsidRPr="00F55A93">
        <w:t xml:space="preserve">, W. (2018) Do joint species distribution models reliably detect interspecific interactions from co-occurrence data in homogenous environments? </w:t>
      </w:r>
      <w:proofErr w:type="spellStart"/>
      <w:r w:rsidRPr="00F55A93">
        <w:rPr>
          <w:i/>
        </w:rPr>
        <w:t>Ecography</w:t>
      </w:r>
      <w:proofErr w:type="spellEnd"/>
      <w:r w:rsidRPr="00F55A93">
        <w:t>, 41, 1812-1819.</w:t>
      </w:r>
    </w:p>
    <w:p w14:paraId="0694B66C" w14:textId="77777777" w:rsidR="00D75468" w:rsidRPr="00F55A93" w:rsidRDefault="00A34BB8" w:rsidP="004539A6">
      <w:pPr>
        <w:ind w:left="851" w:hanging="851"/>
        <w:rPr>
          <w:rFonts w:ascii="Cambria" w:eastAsia="Cambria" w:hAnsi="Cambria" w:cs="Cambria"/>
          <w:sz w:val="32"/>
          <w:szCs w:val="32"/>
        </w:rPr>
      </w:pPr>
      <w:r w:rsidRPr="00F55A93">
        <w:br w:type="page"/>
      </w:r>
    </w:p>
    <w:p w14:paraId="1226FD7E" w14:textId="77777777" w:rsidR="00D75468" w:rsidRPr="00F55A93" w:rsidRDefault="00A34BB8" w:rsidP="004539A6">
      <w:pPr>
        <w:pStyle w:val="Titre1"/>
        <w:spacing w:line="480" w:lineRule="auto"/>
      </w:pPr>
      <w:r w:rsidRPr="00F55A93">
        <w:lastRenderedPageBreak/>
        <w:t>Supplementary material</w:t>
      </w:r>
    </w:p>
    <w:p w14:paraId="7CD77D59" w14:textId="77777777" w:rsidR="00D75468" w:rsidRPr="00F55A93" w:rsidRDefault="00A34BB8" w:rsidP="004539A6">
      <w:pPr>
        <w:pStyle w:val="Titre2"/>
        <w:spacing w:line="480" w:lineRule="auto"/>
      </w:pPr>
      <w:r w:rsidRPr="00F55A93">
        <w:t>Appendix S1: Additional materials &amp; methods</w:t>
      </w:r>
    </w:p>
    <w:p w14:paraId="71F0B079" w14:textId="77777777" w:rsidR="00D75468" w:rsidRPr="00F55A93" w:rsidRDefault="00A34BB8" w:rsidP="004539A6">
      <w:pPr>
        <w:pStyle w:val="Titre3"/>
        <w:spacing w:line="480" w:lineRule="auto"/>
      </w:pPr>
      <w:r w:rsidRPr="00F55A93">
        <w:t>Details on species table</w:t>
      </w:r>
    </w:p>
    <w:p w14:paraId="39AEF696" w14:textId="3AD21B15" w:rsidR="00D75468" w:rsidRPr="00F55A93" w:rsidRDefault="00A34BB8" w:rsidP="004539A6">
      <w:r w:rsidRPr="00F55A93">
        <w:t>Among the 12872 initial samples, only samples that fulfilled to following conditions were kept: (</w:t>
      </w:r>
      <w:proofErr w:type="spellStart"/>
      <w:r w:rsidRPr="00F55A93">
        <w:t>i</w:t>
      </w:r>
      <w:proofErr w:type="spellEnd"/>
      <w:r w:rsidRPr="00F55A93">
        <w:t xml:space="preserve">) GPS coordinates could be retrieved (n=9715 in 41 plant species), (ii) at least one Tephritid fly emerged (n=6455 in 41 plant species), (iii) from plant species which had been successfully sampled at least 10 times in the dataset (n=6434 in 36 plants), and (iv) from plant species that were also characterized in the laboratory (n=4918 in 21 plants). In the resulting dataset, 97351 individual flies were counted. Samples covered 104 field sessions all year round over the 1991-2009 </w:t>
      </w:r>
      <w:proofErr w:type="gramStart"/>
      <w:r w:rsidRPr="00F55A93">
        <w:t>period</w:t>
      </w:r>
      <w:proofErr w:type="gramEnd"/>
      <w:r w:rsidRPr="00F55A93">
        <w:t xml:space="preserve"> (Tables S1 and S2). </w:t>
      </w:r>
      <w:ins w:id="531" w:author="Virginie RAVIGNE" w:date="2021-02-10T10:04:00Z">
        <w:r w:rsidR="00F75DC4">
          <w:t xml:space="preserve">The number of flies </w:t>
        </w:r>
      </w:ins>
      <w:ins w:id="532" w:author="Virginie RAVIGNE" w:date="2021-02-10T10:05:00Z">
        <w:r w:rsidR="00F75DC4">
          <w:t xml:space="preserve">per sample </w:t>
        </w:r>
      </w:ins>
      <w:ins w:id="533" w:author="Virginie RAVIGNE" w:date="2021-02-10T10:04:00Z">
        <w:r w:rsidR="00F75DC4">
          <w:t>varied from</w:t>
        </w:r>
      </w:ins>
      <w:ins w:id="534" w:author="Virginie RAVIGNE" w:date="2021-02-10T10:05:00Z">
        <w:r w:rsidR="00F75DC4">
          <w:t xml:space="preserve"> 1 to 2244</w:t>
        </w:r>
      </w:ins>
      <w:ins w:id="535" w:author="Virginie RAVIGNE" w:date="2021-02-10T10:06:00Z">
        <w:r w:rsidR="00F75DC4">
          <w:t xml:space="preserve">. Samples differed in terms of fruit number and weight. The number of flies varied from </w:t>
        </w:r>
      </w:ins>
      <w:ins w:id="536" w:author="Virginie RAVIGNE" w:date="2021-02-10T10:07:00Z">
        <w:del w:id="537" w:author="Benoit FACON" w:date="2021-03-01T11:01:00Z">
          <w:r w:rsidR="00F75DC4" w:rsidDel="00A37C73">
            <w:delText>8E-4</w:delText>
          </w:r>
        </w:del>
      </w:ins>
      <w:ins w:id="538" w:author="Benoit FACON" w:date="2021-03-01T11:01:00Z">
        <w:r w:rsidR="00A37C73">
          <w:t>1</w:t>
        </w:r>
      </w:ins>
      <w:ins w:id="539" w:author="Virginie RAVIGNE" w:date="2021-02-10T10:06:00Z">
        <w:r w:rsidR="00F75DC4">
          <w:t xml:space="preserve"> to</w:t>
        </w:r>
      </w:ins>
      <w:ins w:id="540" w:author="Virginie RAVIGNE" w:date="2021-02-10T10:07:00Z">
        <w:r w:rsidR="00F75DC4">
          <w:t xml:space="preserve"> 188 p</w:t>
        </w:r>
      </w:ins>
      <w:ins w:id="541" w:author="Virginie RAVIGNE" w:date="2021-02-10T10:57:00Z">
        <w:r w:rsidR="003F1CDB">
          <w:t>e</w:t>
        </w:r>
      </w:ins>
      <w:ins w:id="542" w:author="Virginie RAVIGNE" w:date="2021-02-10T10:07:00Z">
        <w:r w:rsidR="00F75DC4">
          <w:t xml:space="preserve">r individual fruit </w:t>
        </w:r>
        <w:del w:id="543" w:author="Benoit FACON" w:date="2021-03-01T10:52:00Z">
          <w:r w:rsidR="00F75DC4" w:rsidDel="007C7B4A">
            <w:delText xml:space="preserve">(a </w:delText>
          </w:r>
        </w:del>
      </w:ins>
      <w:ins w:id="544" w:author="Virginie RAVIGNE" w:date="2021-02-10T10:08:00Z">
        <w:del w:id="545" w:author="Benoit FACON" w:date="2021-03-01T10:52:00Z">
          <w:r w:rsidR="00F75DC4" w:rsidDel="007C7B4A">
            <w:delText xml:space="preserve">squash, </w:delText>
          </w:r>
          <w:r w:rsidR="00F75DC4" w:rsidRPr="00F75DC4" w:rsidDel="007C7B4A">
            <w:rPr>
              <w:i/>
              <w:rPrChange w:id="546" w:author="Virginie RAVIGNE" w:date="2021-02-10T10:08:00Z">
                <w:rPr/>
              </w:rPrChange>
            </w:rPr>
            <w:delText>C. maxima</w:delText>
          </w:r>
          <w:r w:rsidR="00F75DC4" w:rsidDel="007C7B4A">
            <w:delText xml:space="preserve">) </w:delText>
          </w:r>
        </w:del>
        <w:r w:rsidR="00F75DC4">
          <w:t>and from 1.1E-</w:t>
        </w:r>
        <w:del w:id="547" w:author="Benoit FACON" w:date="2021-03-01T11:01:00Z">
          <w:r w:rsidR="00F75DC4" w:rsidDel="00A37C73">
            <w:delText>4</w:delText>
          </w:r>
        </w:del>
      </w:ins>
      <w:ins w:id="548" w:author="Benoit FACON" w:date="2021-03-01T11:01:00Z">
        <w:r w:rsidR="00A37C73">
          <w:t>3</w:t>
        </w:r>
      </w:ins>
      <w:ins w:id="549" w:author="Virginie RAVIGNE" w:date="2021-02-10T10:08:00Z">
        <w:r w:rsidR="00F75DC4">
          <w:t xml:space="preserve"> to 15.8 flies per </w:t>
        </w:r>
      </w:ins>
      <w:ins w:id="550" w:author="Virginie RAVIGNE" w:date="2021-02-10T10:09:00Z">
        <w:r w:rsidR="00F75DC4">
          <w:t>gram</w:t>
        </w:r>
      </w:ins>
      <w:ins w:id="551" w:author="Virginie RAVIGNE" w:date="2021-02-10T10:08:00Z">
        <w:r w:rsidR="00F75DC4">
          <w:t xml:space="preserve"> of fruit.</w:t>
        </w:r>
      </w:ins>
    </w:p>
    <w:p w14:paraId="0836B03D" w14:textId="77777777" w:rsidR="00D75468" w:rsidRPr="00F55A93" w:rsidRDefault="00D75468" w:rsidP="004539A6"/>
    <w:p w14:paraId="3513BC2C" w14:textId="77777777" w:rsidR="00D75468" w:rsidRPr="00F55A93" w:rsidRDefault="00A34BB8" w:rsidP="004539A6">
      <w:r w:rsidRPr="00F55A93">
        <w:t>Table S1: Number of samples (</w:t>
      </w:r>
      <w:r w:rsidRPr="00F55A93">
        <w:rPr>
          <w:i/>
        </w:rPr>
        <w:t>n</w:t>
      </w:r>
      <w:r w:rsidRPr="00F55A93">
        <w:t>) by year in the full 21-plant dataset</w:t>
      </w:r>
    </w:p>
    <w:tbl>
      <w:tblPr>
        <w:tblW w:w="9286" w:type="dxa"/>
        <w:tblBorders>
          <w:top w:val="single" w:sz="8" w:space="0" w:color="000000"/>
          <w:left w:val="single" w:sz="8" w:space="0" w:color="000000"/>
          <w:bottom w:val="single" w:sz="4" w:space="0" w:color="000000"/>
          <w:right w:val="single" w:sz="4" w:space="0" w:color="000000"/>
          <w:insideH w:val="single" w:sz="4" w:space="0" w:color="000000"/>
          <w:insideV w:val="single" w:sz="4" w:space="0" w:color="000000"/>
        </w:tblBorders>
        <w:tblCellMar>
          <w:left w:w="107" w:type="dxa"/>
        </w:tblCellMar>
        <w:tblLook w:val="0400" w:firstRow="0" w:lastRow="0" w:firstColumn="0" w:lastColumn="0" w:noHBand="0" w:noVBand="1"/>
      </w:tblPr>
      <w:tblGrid>
        <w:gridCol w:w="534"/>
        <w:gridCol w:w="585"/>
        <w:gridCol w:w="585"/>
        <w:gridCol w:w="583"/>
        <w:gridCol w:w="584"/>
        <w:gridCol w:w="584"/>
        <w:gridCol w:w="583"/>
        <w:gridCol w:w="584"/>
        <w:gridCol w:w="583"/>
        <w:gridCol w:w="585"/>
        <w:gridCol w:w="585"/>
        <w:gridCol w:w="583"/>
        <w:gridCol w:w="584"/>
        <w:gridCol w:w="584"/>
        <w:gridCol w:w="583"/>
        <w:gridCol w:w="577"/>
      </w:tblGrid>
      <w:tr w:rsidR="00D75468" w:rsidRPr="00F55A93" w14:paraId="145F81C9" w14:textId="77777777">
        <w:tc>
          <w:tcPr>
            <w:tcW w:w="533" w:type="dxa"/>
            <w:tcBorders>
              <w:top w:val="single" w:sz="8" w:space="0" w:color="000000"/>
              <w:left w:val="single" w:sz="8" w:space="0" w:color="000000"/>
              <w:bottom w:val="single" w:sz="4" w:space="0" w:color="000000"/>
              <w:right w:val="single" w:sz="4" w:space="0" w:color="000000"/>
            </w:tcBorders>
            <w:shd w:val="clear" w:color="auto" w:fill="auto"/>
          </w:tcPr>
          <w:p w14:paraId="5126BDAC" w14:textId="77777777" w:rsidR="00D75468" w:rsidRPr="00F55A93" w:rsidRDefault="00A34BB8" w:rsidP="004539A6">
            <w:pPr>
              <w:rPr>
                <w:sz w:val="16"/>
              </w:rPr>
            </w:pPr>
            <w:r w:rsidRPr="00F55A93">
              <w:rPr>
                <w:sz w:val="16"/>
              </w:rPr>
              <w:t>Year</w:t>
            </w:r>
          </w:p>
        </w:tc>
        <w:tc>
          <w:tcPr>
            <w:tcW w:w="584" w:type="dxa"/>
            <w:tcBorders>
              <w:top w:val="single" w:sz="8" w:space="0" w:color="000000"/>
              <w:left w:val="single" w:sz="4" w:space="0" w:color="000000"/>
              <w:bottom w:val="single" w:sz="4" w:space="0" w:color="000000"/>
              <w:right w:val="single" w:sz="4" w:space="0" w:color="000000"/>
            </w:tcBorders>
            <w:shd w:val="clear" w:color="auto" w:fill="auto"/>
          </w:tcPr>
          <w:p w14:paraId="56475995" w14:textId="77777777" w:rsidR="00D75468" w:rsidRPr="00F55A93" w:rsidRDefault="00A34BB8" w:rsidP="004539A6">
            <w:pPr>
              <w:rPr>
                <w:sz w:val="16"/>
              </w:rPr>
            </w:pPr>
            <w:r w:rsidRPr="00F55A93">
              <w:rPr>
                <w:sz w:val="16"/>
              </w:rPr>
              <w:t>1991</w:t>
            </w:r>
          </w:p>
        </w:tc>
        <w:tc>
          <w:tcPr>
            <w:tcW w:w="584" w:type="dxa"/>
            <w:tcBorders>
              <w:top w:val="single" w:sz="8" w:space="0" w:color="000000"/>
              <w:left w:val="single" w:sz="4" w:space="0" w:color="000000"/>
              <w:bottom w:val="single" w:sz="4" w:space="0" w:color="000000"/>
              <w:right w:val="single" w:sz="4" w:space="0" w:color="000000"/>
            </w:tcBorders>
            <w:shd w:val="clear" w:color="auto" w:fill="auto"/>
          </w:tcPr>
          <w:p w14:paraId="0A448AC4" w14:textId="77777777" w:rsidR="00D75468" w:rsidRPr="00F55A93" w:rsidRDefault="00A34BB8" w:rsidP="004539A6">
            <w:pPr>
              <w:rPr>
                <w:sz w:val="16"/>
              </w:rPr>
            </w:pPr>
            <w:r w:rsidRPr="00F55A93">
              <w:rPr>
                <w:sz w:val="16"/>
              </w:rPr>
              <w:t>1992</w:t>
            </w:r>
          </w:p>
        </w:tc>
        <w:tc>
          <w:tcPr>
            <w:tcW w:w="583" w:type="dxa"/>
            <w:tcBorders>
              <w:top w:val="single" w:sz="8" w:space="0" w:color="000000"/>
              <w:left w:val="single" w:sz="4" w:space="0" w:color="000000"/>
              <w:bottom w:val="single" w:sz="4" w:space="0" w:color="000000"/>
              <w:right w:val="single" w:sz="4" w:space="0" w:color="000000"/>
            </w:tcBorders>
            <w:shd w:val="clear" w:color="auto" w:fill="auto"/>
          </w:tcPr>
          <w:p w14:paraId="028C2852" w14:textId="77777777" w:rsidR="00D75468" w:rsidRPr="00F55A93" w:rsidRDefault="00A34BB8" w:rsidP="004539A6">
            <w:pPr>
              <w:rPr>
                <w:sz w:val="16"/>
              </w:rPr>
            </w:pPr>
            <w:r w:rsidRPr="00F55A93">
              <w:rPr>
                <w:sz w:val="16"/>
              </w:rPr>
              <w:t>1993</w:t>
            </w:r>
          </w:p>
        </w:tc>
        <w:tc>
          <w:tcPr>
            <w:tcW w:w="584" w:type="dxa"/>
            <w:tcBorders>
              <w:top w:val="single" w:sz="8" w:space="0" w:color="000000"/>
              <w:left w:val="single" w:sz="4" w:space="0" w:color="000000"/>
              <w:bottom w:val="single" w:sz="4" w:space="0" w:color="000000"/>
              <w:right w:val="single" w:sz="4" w:space="0" w:color="000000"/>
            </w:tcBorders>
            <w:shd w:val="clear" w:color="auto" w:fill="auto"/>
          </w:tcPr>
          <w:p w14:paraId="55F37E38" w14:textId="77777777" w:rsidR="00D75468" w:rsidRPr="00F55A93" w:rsidRDefault="00A34BB8" w:rsidP="004539A6">
            <w:pPr>
              <w:rPr>
                <w:sz w:val="16"/>
              </w:rPr>
            </w:pPr>
            <w:r w:rsidRPr="00F55A93">
              <w:rPr>
                <w:sz w:val="16"/>
              </w:rPr>
              <w:t>1994</w:t>
            </w:r>
          </w:p>
        </w:tc>
        <w:tc>
          <w:tcPr>
            <w:tcW w:w="584" w:type="dxa"/>
            <w:tcBorders>
              <w:top w:val="single" w:sz="8" w:space="0" w:color="000000"/>
              <w:left w:val="single" w:sz="4" w:space="0" w:color="000000"/>
              <w:bottom w:val="single" w:sz="4" w:space="0" w:color="000000"/>
              <w:right w:val="single" w:sz="4" w:space="0" w:color="000000"/>
            </w:tcBorders>
            <w:shd w:val="clear" w:color="auto" w:fill="auto"/>
          </w:tcPr>
          <w:p w14:paraId="793E1F88" w14:textId="77777777" w:rsidR="00D75468" w:rsidRPr="00F55A93" w:rsidRDefault="00A34BB8" w:rsidP="004539A6">
            <w:pPr>
              <w:rPr>
                <w:sz w:val="16"/>
              </w:rPr>
            </w:pPr>
            <w:r w:rsidRPr="00F55A93">
              <w:rPr>
                <w:sz w:val="16"/>
              </w:rPr>
              <w:t>1995</w:t>
            </w:r>
          </w:p>
        </w:tc>
        <w:tc>
          <w:tcPr>
            <w:tcW w:w="583" w:type="dxa"/>
            <w:tcBorders>
              <w:top w:val="single" w:sz="8" w:space="0" w:color="000000"/>
              <w:left w:val="single" w:sz="4" w:space="0" w:color="000000"/>
              <w:bottom w:val="single" w:sz="4" w:space="0" w:color="000000"/>
              <w:right w:val="single" w:sz="4" w:space="0" w:color="000000"/>
            </w:tcBorders>
            <w:shd w:val="clear" w:color="auto" w:fill="auto"/>
          </w:tcPr>
          <w:p w14:paraId="5F4C988B" w14:textId="77777777" w:rsidR="00D75468" w:rsidRPr="00F55A93" w:rsidRDefault="00A34BB8" w:rsidP="004539A6">
            <w:pPr>
              <w:rPr>
                <w:sz w:val="16"/>
              </w:rPr>
            </w:pPr>
            <w:r w:rsidRPr="00F55A93">
              <w:rPr>
                <w:sz w:val="16"/>
              </w:rPr>
              <w:t>1996</w:t>
            </w:r>
          </w:p>
        </w:tc>
        <w:tc>
          <w:tcPr>
            <w:tcW w:w="584" w:type="dxa"/>
            <w:tcBorders>
              <w:top w:val="single" w:sz="8" w:space="0" w:color="000000"/>
              <w:left w:val="single" w:sz="4" w:space="0" w:color="000000"/>
              <w:bottom w:val="single" w:sz="4" w:space="0" w:color="000000"/>
              <w:right w:val="single" w:sz="4" w:space="0" w:color="000000"/>
            </w:tcBorders>
            <w:shd w:val="clear" w:color="auto" w:fill="auto"/>
          </w:tcPr>
          <w:p w14:paraId="1884FB51" w14:textId="77777777" w:rsidR="00D75468" w:rsidRPr="00F55A93" w:rsidRDefault="00A34BB8" w:rsidP="004539A6">
            <w:pPr>
              <w:rPr>
                <w:sz w:val="16"/>
              </w:rPr>
            </w:pPr>
            <w:r w:rsidRPr="00F55A93">
              <w:rPr>
                <w:sz w:val="16"/>
              </w:rPr>
              <w:t>1997</w:t>
            </w:r>
          </w:p>
        </w:tc>
        <w:tc>
          <w:tcPr>
            <w:tcW w:w="583" w:type="dxa"/>
            <w:tcBorders>
              <w:top w:val="single" w:sz="8" w:space="0" w:color="000000"/>
              <w:left w:val="single" w:sz="4" w:space="0" w:color="000000"/>
              <w:bottom w:val="single" w:sz="4" w:space="0" w:color="000000"/>
              <w:right w:val="single" w:sz="4" w:space="0" w:color="000000"/>
            </w:tcBorders>
            <w:shd w:val="clear" w:color="auto" w:fill="auto"/>
          </w:tcPr>
          <w:p w14:paraId="40AA1EB4" w14:textId="77777777" w:rsidR="00D75468" w:rsidRPr="00F55A93" w:rsidRDefault="00A34BB8" w:rsidP="004539A6">
            <w:pPr>
              <w:rPr>
                <w:sz w:val="16"/>
              </w:rPr>
            </w:pPr>
            <w:r w:rsidRPr="00F55A93">
              <w:rPr>
                <w:sz w:val="16"/>
              </w:rPr>
              <w:t>1998</w:t>
            </w:r>
          </w:p>
        </w:tc>
        <w:tc>
          <w:tcPr>
            <w:tcW w:w="585" w:type="dxa"/>
            <w:tcBorders>
              <w:top w:val="single" w:sz="8" w:space="0" w:color="000000"/>
              <w:left w:val="single" w:sz="4" w:space="0" w:color="000000"/>
              <w:bottom w:val="single" w:sz="4" w:space="0" w:color="000000"/>
              <w:right w:val="single" w:sz="4" w:space="0" w:color="000000"/>
            </w:tcBorders>
            <w:shd w:val="clear" w:color="auto" w:fill="auto"/>
          </w:tcPr>
          <w:p w14:paraId="5968B5C8" w14:textId="77777777" w:rsidR="00D75468" w:rsidRPr="00F55A93" w:rsidRDefault="00A34BB8" w:rsidP="004539A6">
            <w:pPr>
              <w:rPr>
                <w:sz w:val="16"/>
              </w:rPr>
            </w:pPr>
            <w:r w:rsidRPr="00F55A93">
              <w:rPr>
                <w:sz w:val="16"/>
              </w:rPr>
              <w:t>2001</w:t>
            </w:r>
          </w:p>
        </w:tc>
        <w:tc>
          <w:tcPr>
            <w:tcW w:w="585" w:type="dxa"/>
            <w:tcBorders>
              <w:top w:val="single" w:sz="8" w:space="0" w:color="000000"/>
              <w:left w:val="single" w:sz="4" w:space="0" w:color="000000"/>
              <w:bottom w:val="single" w:sz="4" w:space="0" w:color="000000"/>
              <w:right w:val="single" w:sz="4" w:space="0" w:color="000000"/>
            </w:tcBorders>
            <w:shd w:val="clear" w:color="auto" w:fill="auto"/>
          </w:tcPr>
          <w:p w14:paraId="2112A40E" w14:textId="77777777" w:rsidR="00D75468" w:rsidRPr="00F55A93" w:rsidRDefault="00A34BB8" w:rsidP="004539A6">
            <w:pPr>
              <w:rPr>
                <w:sz w:val="16"/>
              </w:rPr>
            </w:pPr>
            <w:r w:rsidRPr="00F55A93">
              <w:rPr>
                <w:sz w:val="16"/>
              </w:rPr>
              <w:t>2002</w:t>
            </w:r>
          </w:p>
        </w:tc>
        <w:tc>
          <w:tcPr>
            <w:tcW w:w="583" w:type="dxa"/>
            <w:tcBorders>
              <w:top w:val="single" w:sz="8" w:space="0" w:color="000000"/>
              <w:left w:val="single" w:sz="4" w:space="0" w:color="000000"/>
              <w:bottom w:val="single" w:sz="4" w:space="0" w:color="000000"/>
              <w:right w:val="single" w:sz="4" w:space="0" w:color="000000"/>
            </w:tcBorders>
            <w:shd w:val="clear" w:color="auto" w:fill="auto"/>
          </w:tcPr>
          <w:p w14:paraId="632C843A" w14:textId="77777777" w:rsidR="00D75468" w:rsidRPr="00F55A93" w:rsidRDefault="00A34BB8" w:rsidP="004539A6">
            <w:pPr>
              <w:rPr>
                <w:sz w:val="16"/>
              </w:rPr>
            </w:pPr>
            <w:r w:rsidRPr="00F55A93">
              <w:rPr>
                <w:sz w:val="16"/>
              </w:rPr>
              <w:t>2003</w:t>
            </w:r>
          </w:p>
        </w:tc>
        <w:tc>
          <w:tcPr>
            <w:tcW w:w="584" w:type="dxa"/>
            <w:tcBorders>
              <w:top w:val="single" w:sz="8" w:space="0" w:color="000000"/>
              <w:left w:val="single" w:sz="4" w:space="0" w:color="000000"/>
              <w:bottom w:val="single" w:sz="4" w:space="0" w:color="000000"/>
              <w:right w:val="single" w:sz="4" w:space="0" w:color="000000"/>
            </w:tcBorders>
            <w:shd w:val="clear" w:color="auto" w:fill="auto"/>
          </w:tcPr>
          <w:p w14:paraId="3DD9886D" w14:textId="77777777" w:rsidR="00D75468" w:rsidRPr="00F55A93" w:rsidRDefault="00A34BB8" w:rsidP="004539A6">
            <w:pPr>
              <w:rPr>
                <w:sz w:val="16"/>
              </w:rPr>
            </w:pPr>
            <w:r w:rsidRPr="00F55A93">
              <w:rPr>
                <w:sz w:val="16"/>
              </w:rPr>
              <w:t>2004</w:t>
            </w:r>
          </w:p>
        </w:tc>
        <w:tc>
          <w:tcPr>
            <w:tcW w:w="584" w:type="dxa"/>
            <w:tcBorders>
              <w:top w:val="single" w:sz="8" w:space="0" w:color="000000"/>
              <w:left w:val="single" w:sz="4" w:space="0" w:color="000000"/>
              <w:bottom w:val="single" w:sz="4" w:space="0" w:color="000000"/>
              <w:right w:val="single" w:sz="4" w:space="0" w:color="000000"/>
            </w:tcBorders>
            <w:shd w:val="clear" w:color="auto" w:fill="auto"/>
          </w:tcPr>
          <w:p w14:paraId="5D5391E4" w14:textId="77777777" w:rsidR="00D75468" w:rsidRPr="00F55A93" w:rsidRDefault="00A34BB8" w:rsidP="004539A6">
            <w:pPr>
              <w:rPr>
                <w:sz w:val="16"/>
              </w:rPr>
            </w:pPr>
            <w:r w:rsidRPr="00F55A93">
              <w:rPr>
                <w:sz w:val="16"/>
              </w:rPr>
              <w:t>2005</w:t>
            </w:r>
          </w:p>
        </w:tc>
        <w:tc>
          <w:tcPr>
            <w:tcW w:w="583" w:type="dxa"/>
            <w:tcBorders>
              <w:top w:val="single" w:sz="8" w:space="0" w:color="000000"/>
              <w:left w:val="single" w:sz="4" w:space="0" w:color="000000"/>
              <w:bottom w:val="single" w:sz="4" w:space="0" w:color="000000"/>
              <w:right w:val="single" w:sz="4" w:space="0" w:color="000000"/>
            </w:tcBorders>
            <w:shd w:val="clear" w:color="auto" w:fill="auto"/>
          </w:tcPr>
          <w:p w14:paraId="6A10BEED" w14:textId="77777777" w:rsidR="00D75468" w:rsidRPr="00F55A93" w:rsidRDefault="00A34BB8" w:rsidP="004539A6">
            <w:pPr>
              <w:rPr>
                <w:sz w:val="16"/>
              </w:rPr>
            </w:pPr>
            <w:r w:rsidRPr="00F55A93">
              <w:rPr>
                <w:sz w:val="16"/>
              </w:rPr>
              <w:t>2008</w:t>
            </w:r>
          </w:p>
        </w:tc>
        <w:tc>
          <w:tcPr>
            <w:tcW w:w="577" w:type="dxa"/>
            <w:tcBorders>
              <w:top w:val="single" w:sz="8" w:space="0" w:color="000000"/>
              <w:left w:val="single" w:sz="4" w:space="0" w:color="000000"/>
              <w:bottom w:val="single" w:sz="4" w:space="0" w:color="000000"/>
              <w:right w:val="single" w:sz="8" w:space="0" w:color="000000"/>
            </w:tcBorders>
            <w:shd w:val="clear" w:color="auto" w:fill="auto"/>
          </w:tcPr>
          <w:p w14:paraId="1F7987E8" w14:textId="77777777" w:rsidR="00D75468" w:rsidRPr="00F55A93" w:rsidRDefault="00A34BB8" w:rsidP="004539A6">
            <w:pPr>
              <w:rPr>
                <w:sz w:val="16"/>
              </w:rPr>
            </w:pPr>
            <w:r w:rsidRPr="00F55A93">
              <w:rPr>
                <w:sz w:val="16"/>
              </w:rPr>
              <w:t>2009</w:t>
            </w:r>
          </w:p>
        </w:tc>
      </w:tr>
      <w:tr w:rsidR="00D75468" w:rsidRPr="00F55A93" w14:paraId="50196B46" w14:textId="77777777">
        <w:tc>
          <w:tcPr>
            <w:tcW w:w="533" w:type="dxa"/>
            <w:tcBorders>
              <w:top w:val="single" w:sz="4" w:space="0" w:color="000000"/>
              <w:left w:val="single" w:sz="8" w:space="0" w:color="000000"/>
              <w:bottom w:val="single" w:sz="8" w:space="0" w:color="000000"/>
              <w:right w:val="single" w:sz="4" w:space="0" w:color="000000"/>
            </w:tcBorders>
            <w:shd w:val="clear" w:color="auto" w:fill="auto"/>
          </w:tcPr>
          <w:p w14:paraId="2F02BFD5" w14:textId="77777777" w:rsidR="00D75468" w:rsidRPr="00F55A93" w:rsidRDefault="00A34BB8" w:rsidP="004539A6">
            <w:pPr>
              <w:rPr>
                <w:i/>
                <w:sz w:val="16"/>
              </w:rPr>
            </w:pPr>
            <w:r w:rsidRPr="00F55A93">
              <w:rPr>
                <w:i/>
                <w:sz w:val="16"/>
              </w:rPr>
              <w:t>n</w:t>
            </w:r>
          </w:p>
        </w:tc>
        <w:tc>
          <w:tcPr>
            <w:tcW w:w="584" w:type="dxa"/>
            <w:tcBorders>
              <w:top w:val="single" w:sz="4" w:space="0" w:color="000000"/>
              <w:left w:val="single" w:sz="4" w:space="0" w:color="000000"/>
              <w:bottom w:val="single" w:sz="8" w:space="0" w:color="000000"/>
              <w:right w:val="single" w:sz="4" w:space="0" w:color="000000"/>
            </w:tcBorders>
            <w:shd w:val="clear" w:color="auto" w:fill="auto"/>
          </w:tcPr>
          <w:p w14:paraId="1786109E" w14:textId="77777777" w:rsidR="00D75468" w:rsidRPr="00F55A93" w:rsidRDefault="00A34BB8" w:rsidP="004539A6">
            <w:pPr>
              <w:rPr>
                <w:sz w:val="16"/>
              </w:rPr>
            </w:pPr>
            <w:r w:rsidRPr="00F55A93">
              <w:rPr>
                <w:sz w:val="16"/>
              </w:rPr>
              <w:t>4</w:t>
            </w:r>
          </w:p>
        </w:tc>
        <w:tc>
          <w:tcPr>
            <w:tcW w:w="584" w:type="dxa"/>
            <w:tcBorders>
              <w:top w:val="single" w:sz="4" w:space="0" w:color="000000"/>
              <w:left w:val="single" w:sz="4" w:space="0" w:color="000000"/>
              <w:bottom w:val="single" w:sz="8" w:space="0" w:color="000000"/>
              <w:right w:val="single" w:sz="4" w:space="0" w:color="000000"/>
            </w:tcBorders>
            <w:shd w:val="clear" w:color="auto" w:fill="auto"/>
          </w:tcPr>
          <w:p w14:paraId="0D3846C2" w14:textId="77777777" w:rsidR="00D75468" w:rsidRPr="00F55A93" w:rsidRDefault="00A34BB8" w:rsidP="004539A6">
            <w:pPr>
              <w:rPr>
                <w:sz w:val="16"/>
              </w:rPr>
            </w:pPr>
            <w:r w:rsidRPr="00F55A93">
              <w:rPr>
                <w:sz w:val="16"/>
              </w:rPr>
              <w:t>15</w:t>
            </w:r>
          </w:p>
        </w:tc>
        <w:tc>
          <w:tcPr>
            <w:tcW w:w="583" w:type="dxa"/>
            <w:tcBorders>
              <w:top w:val="single" w:sz="4" w:space="0" w:color="000000"/>
              <w:left w:val="single" w:sz="4" w:space="0" w:color="000000"/>
              <w:bottom w:val="single" w:sz="8" w:space="0" w:color="000000"/>
              <w:right w:val="single" w:sz="4" w:space="0" w:color="000000"/>
            </w:tcBorders>
            <w:shd w:val="clear" w:color="auto" w:fill="auto"/>
          </w:tcPr>
          <w:p w14:paraId="42FF2D49" w14:textId="77777777" w:rsidR="00D75468" w:rsidRPr="00F55A93" w:rsidRDefault="00A34BB8" w:rsidP="004539A6">
            <w:pPr>
              <w:rPr>
                <w:sz w:val="16"/>
              </w:rPr>
            </w:pPr>
            <w:r w:rsidRPr="00F55A93">
              <w:rPr>
                <w:sz w:val="16"/>
              </w:rPr>
              <w:t>31</w:t>
            </w:r>
          </w:p>
        </w:tc>
        <w:tc>
          <w:tcPr>
            <w:tcW w:w="584" w:type="dxa"/>
            <w:tcBorders>
              <w:top w:val="single" w:sz="4" w:space="0" w:color="000000"/>
              <w:left w:val="single" w:sz="4" w:space="0" w:color="000000"/>
              <w:bottom w:val="single" w:sz="8" w:space="0" w:color="000000"/>
              <w:right w:val="single" w:sz="4" w:space="0" w:color="000000"/>
            </w:tcBorders>
            <w:shd w:val="clear" w:color="auto" w:fill="auto"/>
          </w:tcPr>
          <w:p w14:paraId="527914D2" w14:textId="77777777" w:rsidR="00D75468" w:rsidRPr="00F55A93" w:rsidRDefault="00A34BB8" w:rsidP="004539A6">
            <w:pPr>
              <w:rPr>
                <w:sz w:val="16"/>
              </w:rPr>
            </w:pPr>
            <w:r w:rsidRPr="00F55A93">
              <w:rPr>
                <w:sz w:val="16"/>
              </w:rPr>
              <w:t>52</w:t>
            </w:r>
          </w:p>
        </w:tc>
        <w:tc>
          <w:tcPr>
            <w:tcW w:w="584" w:type="dxa"/>
            <w:tcBorders>
              <w:top w:val="single" w:sz="4" w:space="0" w:color="000000"/>
              <w:left w:val="single" w:sz="4" w:space="0" w:color="000000"/>
              <w:bottom w:val="single" w:sz="8" w:space="0" w:color="000000"/>
              <w:right w:val="single" w:sz="4" w:space="0" w:color="000000"/>
            </w:tcBorders>
            <w:shd w:val="clear" w:color="auto" w:fill="auto"/>
          </w:tcPr>
          <w:p w14:paraId="0A20AB30" w14:textId="77777777" w:rsidR="00D75468" w:rsidRPr="00F55A93" w:rsidRDefault="00A34BB8" w:rsidP="004539A6">
            <w:pPr>
              <w:rPr>
                <w:sz w:val="16"/>
              </w:rPr>
            </w:pPr>
            <w:r w:rsidRPr="00F55A93">
              <w:rPr>
                <w:sz w:val="16"/>
              </w:rPr>
              <w:t>80</w:t>
            </w:r>
          </w:p>
        </w:tc>
        <w:tc>
          <w:tcPr>
            <w:tcW w:w="583" w:type="dxa"/>
            <w:tcBorders>
              <w:top w:val="single" w:sz="4" w:space="0" w:color="000000"/>
              <w:left w:val="single" w:sz="4" w:space="0" w:color="000000"/>
              <w:bottom w:val="single" w:sz="8" w:space="0" w:color="000000"/>
              <w:right w:val="single" w:sz="4" w:space="0" w:color="000000"/>
            </w:tcBorders>
            <w:shd w:val="clear" w:color="auto" w:fill="auto"/>
          </w:tcPr>
          <w:p w14:paraId="2253FD52" w14:textId="77777777" w:rsidR="00D75468" w:rsidRPr="00F55A93" w:rsidRDefault="00A34BB8" w:rsidP="004539A6">
            <w:pPr>
              <w:rPr>
                <w:sz w:val="16"/>
              </w:rPr>
            </w:pPr>
            <w:r w:rsidRPr="00F55A93">
              <w:rPr>
                <w:sz w:val="16"/>
              </w:rPr>
              <w:t>38</w:t>
            </w:r>
          </w:p>
        </w:tc>
        <w:tc>
          <w:tcPr>
            <w:tcW w:w="584" w:type="dxa"/>
            <w:tcBorders>
              <w:top w:val="single" w:sz="4" w:space="0" w:color="000000"/>
              <w:left w:val="single" w:sz="4" w:space="0" w:color="000000"/>
              <w:bottom w:val="single" w:sz="8" w:space="0" w:color="000000"/>
              <w:right w:val="single" w:sz="4" w:space="0" w:color="000000"/>
            </w:tcBorders>
            <w:shd w:val="clear" w:color="auto" w:fill="auto"/>
          </w:tcPr>
          <w:p w14:paraId="0B2A0510" w14:textId="77777777" w:rsidR="00D75468" w:rsidRPr="00F55A93" w:rsidRDefault="00A34BB8" w:rsidP="004539A6">
            <w:pPr>
              <w:rPr>
                <w:sz w:val="16"/>
              </w:rPr>
            </w:pPr>
            <w:r w:rsidRPr="00F55A93">
              <w:rPr>
                <w:sz w:val="16"/>
              </w:rPr>
              <w:t>434</w:t>
            </w:r>
          </w:p>
        </w:tc>
        <w:tc>
          <w:tcPr>
            <w:tcW w:w="583" w:type="dxa"/>
            <w:tcBorders>
              <w:top w:val="single" w:sz="4" w:space="0" w:color="000000"/>
              <w:left w:val="single" w:sz="4" w:space="0" w:color="000000"/>
              <w:bottom w:val="single" w:sz="8" w:space="0" w:color="000000"/>
              <w:right w:val="single" w:sz="4" w:space="0" w:color="000000"/>
            </w:tcBorders>
            <w:shd w:val="clear" w:color="auto" w:fill="auto"/>
          </w:tcPr>
          <w:p w14:paraId="6610FB38" w14:textId="77777777" w:rsidR="00D75468" w:rsidRPr="00F55A93" w:rsidRDefault="00A34BB8" w:rsidP="004539A6">
            <w:pPr>
              <w:rPr>
                <w:sz w:val="16"/>
              </w:rPr>
            </w:pPr>
            <w:r w:rsidRPr="00F55A93">
              <w:rPr>
                <w:sz w:val="16"/>
              </w:rPr>
              <w:t>1143</w:t>
            </w:r>
          </w:p>
        </w:tc>
        <w:tc>
          <w:tcPr>
            <w:tcW w:w="585" w:type="dxa"/>
            <w:tcBorders>
              <w:top w:val="single" w:sz="4" w:space="0" w:color="000000"/>
              <w:left w:val="single" w:sz="4" w:space="0" w:color="000000"/>
              <w:bottom w:val="single" w:sz="8" w:space="0" w:color="000000"/>
              <w:right w:val="single" w:sz="4" w:space="0" w:color="000000"/>
            </w:tcBorders>
            <w:shd w:val="clear" w:color="auto" w:fill="auto"/>
          </w:tcPr>
          <w:p w14:paraId="34828D54" w14:textId="77777777" w:rsidR="00D75468" w:rsidRPr="00F55A93" w:rsidRDefault="00A34BB8" w:rsidP="004539A6">
            <w:pPr>
              <w:rPr>
                <w:sz w:val="16"/>
              </w:rPr>
            </w:pPr>
            <w:r w:rsidRPr="00F55A93">
              <w:rPr>
                <w:sz w:val="16"/>
              </w:rPr>
              <w:t>83</w:t>
            </w:r>
          </w:p>
        </w:tc>
        <w:tc>
          <w:tcPr>
            <w:tcW w:w="585" w:type="dxa"/>
            <w:tcBorders>
              <w:top w:val="single" w:sz="4" w:space="0" w:color="000000"/>
              <w:left w:val="single" w:sz="4" w:space="0" w:color="000000"/>
              <w:bottom w:val="single" w:sz="8" w:space="0" w:color="000000"/>
              <w:right w:val="single" w:sz="4" w:space="0" w:color="000000"/>
            </w:tcBorders>
            <w:shd w:val="clear" w:color="auto" w:fill="auto"/>
          </w:tcPr>
          <w:p w14:paraId="0F749E45" w14:textId="77777777" w:rsidR="00D75468" w:rsidRPr="00F55A93" w:rsidRDefault="00A34BB8" w:rsidP="004539A6">
            <w:pPr>
              <w:rPr>
                <w:sz w:val="16"/>
              </w:rPr>
            </w:pPr>
            <w:r w:rsidRPr="00F55A93">
              <w:rPr>
                <w:sz w:val="16"/>
              </w:rPr>
              <w:t>523</w:t>
            </w:r>
          </w:p>
        </w:tc>
        <w:tc>
          <w:tcPr>
            <w:tcW w:w="583" w:type="dxa"/>
            <w:tcBorders>
              <w:top w:val="single" w:sz="4" w:space="0" w:color="000000"/>
              <w:left w:val="single" w:sz="4" w:space="0" w:color="000000"/>
              <w:bottom w:val="single" w:sz="8" w:space="0" w:color="000000"/>
              <w:right w:val="single" w:sz="4" w:space="0" w:color="000000"/>
            </w:tcBorders>
            <w:shd w:val="clear" w:color="auto" w:fill="auto"/>
          </w:tcPr>
          <w:p w14:paraId="07E86CE0" w14:textId="77777777" w:rsidR="00D75468" w:rsidRPr="00F55A93" w:rsidRDefault="00A34BB8" w:rsidP="004539A6">
            <w:pPr>
              <w:rPr>
                <w:sz w:val="16"/>
              </w:rPr>
            </w:pPr>
            <w:r w:rsidRPr="00F55A93">
              <w:rPr>
                <w:sz w:val="16"/>
              </w:rPr>
              <w:t>634</w:t>
            </w:r>
          </w:p>
        </w:tc>
        <w:tc>
          <w:tcPr>
            <w:tcW w:w="584" w:type="dxa"/>
            <w:tcBorders>
              <w:top w:val="single" w:sz="4" w:space="0" w:color="000000"/>
              <w:left w:val="single" w:sz="4" w:space="0" w:color="000000"/>
              <w:bottom w:val="single" w:sz="8" w:space="0" w:color="000000"/>
              <w:right w:val="single" w:sz="4" w:space="0" w:color="000000"/>
            </w:tcBorders>
            <w:shd w:val="clear" w:color="auto" w:fill="auto"/>
          </w:tcPr>
          <w:p w14:paraId="7AA57C80" w14:textId="77777777" w:rsidR="00D75468" w:rsidRPr="00F55A93" w:rsidRDefault="00A34BB8" w:rsidP="004539A6">
            <w:pPr>
              <w:rPr>
                <w:sz w:val="16"/>
              </w:rPr>
            </w:pPr>
            <w:r w:rsidRPr="00F55A93">
              <w:rPr>
                <w:sz w:val="16"/>
              </w:rPr>
              <w:t>19</w:t>
            </w:r>
          </w:p>
        </w:tc>
        <w:tc>
          <w:tcPr>
            <w:tcW w:w="584" w:type="dxa"/>
            <w:tcBorders>
              <w:top w:val="single" w:sz="4" w:space="0" w:color="000000"/>
              <w:left w:val="single" w:sz="4" w:space="0" w:color="000000"/>
              <w:bottom w:val="single" w:sz="8" w:space="0" w:color="000000"/>
              <w:right w:val="single" w:sz="4" w:space="0" w:color="000000"/>
            </w:tcBorders>
            <w:shd w:val="clear" w:color="auto" w:fill="auto"/>
          </w:tcPr>
          <w:p w14:paraId="39A6445E" w14:textId="77777777" w:rsidR="00D75468" w:rsidRPr="00F55A93" w:rsidRDefault="00A34BB8" w:rsidP="004539A6">
            <w:pPr>
              <w:rPr>
                <w:sz w:val="16"/>
              </w:rPr>
            </w:pPr>
            <w:r w:rsidRPr="00F55A93">
              <w:rPr>
                <w:sz w:val="16"/>
              </w:rPr>
              <w:t>205</w:t>
            </w:r>
          </w:p>
        </w:tc>
        <w:tc>
          <w:tcPr>
            <w:tcW w:w="583" w:type="dxa"/>
            <w:tcBorders>
              <w:top w:val="single" w:sz="4" w:space="0" w:color="000000"/>
              <w:left w:val="single" w:sz="4" w:space="0" w:color="000000"/>
              <w:bottom w:val="single" w:sz="8" w:space="0" w:color="000000"/>
              <w:right w:val="single" w:sz="4" w:space="0" w:color="000000"/>
            </w:tcBorders>
            <w:shd w:val="clear" w:color="auto" w:fill="auto"/>
          </w:tcPr>
          <w:p w14:paraId="3A99AC61" w14:textId="77777777" w:rsidR="00D75468" w:rsidRPr="00F55A93" w:rsidRDefault="00A34BB8" w:rsidP="004539A6">
            <w:pPr>
              <w:rPr>
                <w:sz w:val="16"/>
              </w:rPr>
            </w:pPr>
            <w:r w:rsidRPr="00F55A93">
              <w:rPr>
                <w:sz w:val="16"/>
              </w:rPr>
              <w:t>191</w:t>
            </w:r>
          </w:p>
        </w:tc>
        <w:tc>
          <w:tcPr>
            <w:tcW w:w="577" w:type="dxa"/>
            <w:tcBorders>
              <w:top w:val="single" w:sz="4" w:space="0" w:color="000000"/>
              <w:left w:val="single" w:sz="4" w:space="0" w:color="000000"/>
              <w:bottom w:val="single" w:sz="8" w:space="0" w:color="000000"/>
              <w:right w:val="single" w:sz="8" w:space="0" w:color="000000"/>
            </w:tcBorders>
            <w:shd w:val="clear" w:color="auto" w:fill="auto"/>
          </w:tcPr>
          <w:p w14:paraId="3476E419" w14:textId="77777777" w:rsidR="00D75468" w:rsidRPr="00F55A93" w:rsidRDefault="00A34BB8" w:rsidP="004539A6">
            <w:pPr>
              <w:rPr>
                <w:sz w:val="16"/>
              </w:rPr>
            </w:pPr>
            <w:r w:rsidRPr="00F55A93">
              <w:rPr>
                <w:sz w:val="16"/>
              </w:rPr>
              <w:t>1466</w:t>
            </w:r>
          </w:p>
        </w:tc>
      </w:tr>
    </w:tbl>
    <w:p w14:paraId="7A352E40" w14:textId="77777777" w:rsidR="00D75468" w:rsidRPr="00F55A93" w:rsidRDefault="00D75468" w:rsidP="004539A6">
      <w:pPr>
        <w:rPr>
          <w:sz w:val="16"/>
        </w:rPr>
      </w:pPr>
    </w:p>
    <w:p w14:paraId="653C3493" w14:textId="77777777" w:rsidR="00D75468" w:rsidRPr="00F55A93" w:rsidRDefault="00A34BB8" w:rsidP="004539A6">
      <w:r w:rsidRPr="00F55A93">
        <w:t>Table S2: Number of samples (</w:t>
      </w:r>
      <w:r w:rsidRPr="00F55A93">
        <w:rPr>
          <w:i/>
        </w:rPr>
        <w:t>n</w:t>
      </w:r>
      <w:r w:rsidRPr="00F55A93">
        <w:t>) by month in the full 21-plant dataset</w:t>
      </w:r>
    </w:p>
    <w:tbl>
      <w:tblPr>
        <w:tblW w:w="6491" w:type="dxa"/>
        <w:tblBorders>
          <w:top w:val="single" w:sz="8" w:space="0" w:color="000000"/>
          <w:left w:val="single" w:sz="8" w:space="0" w:color="000000"/>
          <w:bottom w:val="single" w:sz="4" w:space="0" w:color="000000"/>
          <w:right w:val="single" w:sz="4" w:space="0" w:color="000000"/>
          <w:insideH w:val="single" w:sz="4" w:space="0" w:color="000000"/>
          <w:insideV w:val="single" w:sz="4" w:space="0" w:color="000000"/>
        </w:tblBorders>
        <w:tblCellMar>
          <w:left w:w="107" w:type="dxa"/>
        </w:tblCellMar>
        <w:tblLook w:val="0400" w:firstRow="0" w:lastRow="0" w:firstColumn="0" w:lastColumn="0" w:noHBand="0" w:noVBand="1"/>
      </w:tblPr>
      <w:tblGrid>
        <w:gridCol w:w="665"/>
        <w:gridCol w:w="481"/>
        <w:gridCol w:w="482"/>
        <w:gridCol w:w="491"/>
        <w:gridCol w:w="481"/>
        <w:gridCol w:w="506"/>
        <w:gridCol w:w="483"/>
        <w:gridCol w:w="482"/>
        <w:gridCol w:w="484"/>
        <w:gridCol w:w="483"/>
        <w:gridCol w:w="480"/>
        <w:gridCol w:w="492"/>
        <w:gridCol w:w="481"/>
      </w:tblGrid>
      <w:tr w:rsidR="00D75468" w:rsidRPr="00F55A93" w14:paraId="65A3C795" w14:textId="77777777">
        <w:tc>
          <w:tcPr>
            <w:tcW w:w="664" w:type="dxa"/>
            <w:tcBorders>
              <w:top w:val="single" w:sz="8" w:space="0" w:color="000000"/>
              <w:left w:val="single" w:sz="8" w:space="0" w:color="000000"/>
              <w:bottom w:val="single" w:sz="4" w:space="0" w:color="000000"/>
              <w:right w:val="single" w:sz="4" w:space="0" w:color="000000"/>
            </w:tcBorders>
            <w:shd w:val="clear" w:color="auto" w:fill="auto"/>
          </w:tcPr>
          <w:p w14:paraId="51B9D7D3" w14:textId="77777777" w:rsidR="00D75468" w:rsidRPr="00F55A93" w:rsidRDefault="00A34BB8" w:rsidP="004539A6">
            <w:pPr>
              <w:rPr>
                <w:sz w:val="16"/>
              </w:rPr>
            </w:pPr>
            <w:r w:rsidRPr="00F55A93">
              <w:rPr>
                <w:sz w:val="16"/>
              </w:rPr>
              <w:t>Month</w:t>
            </w:r>
          </w:p>
        </w:tc>
        <w:tc>
          <w:tcPr>
            <w:tcW w:w="481" w:type="dxa"/>
            <w:tcBorders>
              <w:top w:val="single" w:sz="8" w:space="0" w:color="000000"/>
              <w:left w:val="single" w:sz="4" w:space="0" w:color="000000"/>
              <w:bottom w:val="single" w:sz="4" w:space="0" w:color="000000"/>
              <w:right w:val="single" w:sz="4" w:space="0" w:color="000000"/>
            </w:tcBorders>
            <w:shd w:val="clear" w:color="auto" w:fill="auto"/>
          </w:tcPr>
          <w:p w14:paraId="61998D1F" w14:textId="77777777" w:rsidR="00D75468" w:rsidRPr="00F55A93" w:rsidRDefault="00A34BB8" w:rsidP="004539A6">
            <w:pPr>
              <w:rPr>
                <w:sz w:val="16"/>
              </w:rPr>
            </w:pPr>
            <w:r w:rsidRPr="00F55A93">
              <w:rPr>
                <w:sz w:val="16"/>
              </w:rPr>
              <w:t>Jan</w:t>
            </w:r>
          </w:p>
        </w:tc>
        <w:tc>
          <w:tcPr>
            <w:tcW w:w="482" w:type="dxa"/>
            <w:tcBorders>
              <w:top w:val="single" w:sz="8" w:space="0" w:color="000000"/>
              <w:left w:val="single" w:sz="4" w:space="0" w:color="000000"/>
              <w:bottom w:val="single" w:sz="4" w:space="0" w:color="000000"/>
              <w:right w:val="single" w:sz="4" w:space="0" w:color="000000"/>
            </w:tcBorders>
            <w:shd w:val="clear" w:color="auto" w:fill="auto"/>
          </w:tcPr>
          <w:p w14:paraId="5AC7C570" w14:textId="77777777" w:rsidR="00D75468" w:rsidRPr="00F55A93" w:rsidRDefault="00A34BB8" w:rsidP="004539A6">
            <w:pPr>
              <w:rPr>
                <w:sz w:val="16"/>
              </w:rPr>
            </w:pPr>
            <w:r w:rsidRPr="00F55A93">
              <w:rPr>
                <w:sz w:val="16"/>
              </w:rPr>
              <w:t>Feb</w:t>
            </w:r>
          </w:p>
        </w:tc>
        <w:tc>
          <w:tcPr>
            <w:tcW w:w="491" w:type="dxa"/>
            <w:tcBorders>
              <w:top w:val="single" w:sz="8" w:space="0" w:color="000000"/>
              <w:left w:val="single" w:sz="4" w:space="0" w:color="000000"/>
              <w:bottom w:val="single" w:sz="4" w:space="0" w:color="000000"/>
              <w:right w:val="single" w:sz="4" w:space="0" w:color="000000"/>
            </w:tcBorders>
            <w:shd w:val="clear" w:color="auto" w:fill="auto"/>
          </w:tcPr>
          <w:p w14:paraId="3CEE3819" w14:textId="77777777" w:rsidR="00D75468" w:rsidRPr="00F55A93" w:rsidRDefault="00A34BB8" w:rsidP="004539A6">
            <w:pPr>
              <w:rPr>
                <w:sz w:val="16"/>
              </w:rPr>
            </w:pPr>
            <w:r w:rsidRPr="00F55A93">
              <w:rPr>
                <w:sz w:val="16"/>
              </w:rPr>
              <w:t>Mar</w:t>
            </w:r>
          </w:p>
        </w:tc>
        <w:tc>
          <w:tcPr>
            <w:tcW w:w="481" w:type="dxa"/>
            <w:tcBorders>
              <w:top w:val="single" w:sz="8" w:space="0" w:color="000000"/>
              <w:left w:val="single" w:sz="4" w:space="0" w:color="000000"/>
              <w:bottom w:val="single" w:sz="4" w:space="0" w:color="000000"/>
              <w:right w:val="single" w:sz="4" w:space="0" w:color="000000"/>
            </w:tcBorders>
            <w:shd w:val="clear" w:color="auto" w:fill="auto"/>
          </w:tcPr>
          <w:p w14:paraId="19EAEBD4" w14:textId="77777777" w:rsidR="00D75468" w:rsidRPr="00F55A93" w:rsidRDefault="00A34BB8" w:rsidP="004539A6">
            <w:pPr>
              <w:rPr>
                <w:sz w:val="16"/>
              </w:rPr>
            </w:pPr>
            <w:r w:rsidRPr="00F55A93">
              <w:rPr>
                <w:sz w:val="16"/>
              </w:rPr>
              <w:t>Apr</w:t>
            </w:r>
          </w:p>
        </w:tc>
        <w:tc>
          <w:tcPr>
            <w:tcW w:w="506" w:type="dxa"/>
            <w:tcBorders>
              <w:top w:val="single" w:sz="8" w:space="0" w:color="000000"/>
              <w:left w:val="single" w:sz="4" w:space="0" w:color="000000"/>
              <w:bottom w:val="single" w:sz="4" w:space="0" w:color="000000"/>
              <w:right w:val="single" w:sz="4" w:space="0" w:color="000000"/>
            </w:tcBorders>
            <w:shd w:val="clear" w:color="auto" w:fill="auto"/>
          </w:tcPr>
          <w:p w14:paraId="6465E833" w14:textId="77777777" w:rsidR="00D75468" w:rsidRPr="00F55A93" w:rsidRDefault="00A34BB8" w:rsidP="004539A6">
            <w:pPr>
              <w:rPr>
                <w:sz w:val="16"/>
              </w:rPr>
            </w:pPr>
            <w:r w:rsidRPr="00F55A93">
              <w:rPr>
                <w:sz w:val="16"/>
              </w:rPr>
              <w:t>May</w:t>
            </w:r>
          </w:p>
        </w:tc>
        <w:tc>
          <w:tcPr>
            <w:tcW w:w="483" w:type="dxa"/>
            <w:tcBorders>
              <w:top w:val="single" w:sz="8" w:space="0" w:color="000000"/>
              <w:left w:val="single" w:sz="4" w:space="0" w:color="000000"/>
              <w:bottom w:val="single" w:sz="4" w:space="0" w:color="000000"/>
              <w:right w:val="single" w:sz="4" w:space="0" w:color="000000"/>
            </w:tcBorders>
            <w:shd w:val="clear" w:color="auto" w:fill="auto"/>
          </w:tcPr>
          <w:p w14:paraId="3489D19B" w14:textId="77777777" w:rsidR="00D75468" w:rsidRPr="00F55A93" w:rsidRDefault="00A34BB8" w:rsidP="004539A6">
            <w:pPr>
              <w:rPr>
                <w:sz w:val="16"/>
              </w:rPr>
            </w:pPr>
            <w:r w:rsidRPr="00F55A93">
              <w:rPr>
                <w:sz w:val="16"/>
              </w:rPr>
              <w:t>Jun</w:t>
            </w:r>
          </w:p>
        </w:tc>
        <w:tc>
          <w:tcPr>
            <w:tcW w:w="482" w:type="dxa"/>
            <w:tcBorders>
              <w:top w:val="single" w:sz="8" w:space="0" w:color="000000"/>
              <w:left w:val="single" w:sz="4" w:space="0" w:color="000000"/>
              <w:bottom w:val="single" w:sz="4" w:space="0" w:color="000000"/>
              <w:right w:val="single" w:sz="4" w:space="0" w:color="000000"/>
            </w:tcBorders>
            <w:shd w:val="clear" w:color="auto" w:fill="auto"/>
          </w:tcPr>
          <w:p w14:paraId="263B026C" w14:textId="77777777" w:rsidR="00D75468" w:rsidRPr="00F55A93" w:rsidRDefault="00A34BB8" w:rsidP="004539A6">
            <w:pPr>
              <w:rPr>
                <w:sz w:val="16"/>
              </w:rPr>
            </w:pPr>
            <w:r w:rsidRPr="00F55A93">
              <w:rPr>
                <w:sz w:val="16"/>
              </w:rPr>
              <w:t>Jul</w:t>
            </w:r>
          </w:p>
        </w:tc>
        <w:tc>
          <w:tcPr>
            <w:tcW w:w="484" w:type="dxa"/>
            <w:tcBorders>
              <w:top w:val="single" w:sz="8" w:space="0" w:color="000000"/>
              <w:left w:val="single" w:sz="4" w:space="0" w:color="000000"/>
              <w:bottom w:val="single" w:sz="4" w:space="0" w:color="000000"/>
              <w:right w:val="single" w:sz="4" w:space="0" w:color="000000"/>
            </w:tcBorders>
            <w:shd w:val="clear" w:color="auto" w:fill="auto"/>
          </w:tcPr>
          <w:p w14:paraId="40D8BE47" w14:textId="77777777" w:rsidR="00D75468" w:rsidRPr="00F55A93" w:rsidRDefault="00A34BB8" w:rsidP="004539A6">
            <w:pPr>
              <w:rPr>
                <w:sz w:val="16"/>
              </w:rPr>
            </w:pPr>
            <w:r w:rsidRPr="00F55A93">
              <w:rPr>
                <w:sz w:val="16"/>
              </w:rPr>
              <w:t>Aug</w:t>
            </w:r>
          </w:p>
        </w:tc>
        <w:tc>
          <w:tcPr>
            <w:tcW w:w="483" w:type="dxa"/>
            <w:tcBorders>
              <w:top w:val="single" w:sz="8" w:space="0" w:color="000000"/>
              <w:left w:val="single" w:sz="4" w:space="0" w:color="000000"/>
              <w:bottom w:val="single" w:sz="4" w:space="0" w:color="000000"/>
              <w:right w:val="single" w:sz="4" w:space="0" w:color="000000"/>
            </w:tcBorders>
            <w:shd w:val="clear" w:color="auto" w:fill="auto"/>
          </w:tcPr>
          <w:p w14:paraId="560889DA" w14:textId="77777777" w:rsidR="00D75468" w:rsidRPr="00F55A93" w:rsidRDefault="00A34BB8" w:rsidP="004539A6">
            <w:pPr>
              <w:rPr>
                <w:sz w:val="16"/>
              </w:rPr>
            </w:pPr>
            <w:r w:rsidRPr="00F55A93">
              <w:rPr>
                <w:sz w:val="16"/>
              </w:rPr>
              <w:t>Sep</w:t>
            </w:r>
          </w:p>
        </w:tc>
        <w:tc>
          <w:tcPr>
            <w:tcW w:w="480" w:type="dxa"/>
            <w:tcBorders>
              <w:top w:val="single" w:sz="8" w:space="0" w:color="000000"/>
              <w:left w:val="single" w:sz="4" w:space="0" w:color="000000"/>
              <w:bottom w:val="single" w:sz="4" w:space="0" w:color="000000"/>
              <w:right w:val="single" w:sz="4" w:space="0" w:color="000000"/>
            </w:tcBorders>
            <w:shd w:val="clear" w:color="auto" w:fill="auto"/>
          </w:tcPr>
          <w:p w14:paraId="209D44CB" w14:textId="77777777" w:rsidR="00D75468" w:rsidRPr="00F55A93" w:rsidRDefault="00A34BB8" w:rsidP="004539A6">
            <w:pPr>
              <w:rPr>
                <w:sz w:val="16"/>
              </w:rPr>
            </w:pPr>
            <w:r w:rsidRPr="00F55A93">
              <w:rPr>
                <w:sz w:val="16"/>
              </w:rPr>
              <w:t>Oct</w:t>
            </w:r>
          </w:p>
        </w:tc>
        <w:tc>
          <w:tcPr>
            <w:tcW w:w="492" w:type="dxa"/>
            <w:tcBorders>
              <w:top w:val="single" w:sz="8" w:space="0" w:color="000000"/>
              <w:left w:val="single" w:sz="4" w:space="0" w:color="000000"/>
              <w:bottom w:val="single" w:sz="4" w:space="0" w:color="000000"/>
              <w:right w:val="single" w:sz="4" w:space="0" w:color="000000"/>
            </w:tcBorders>
            <w:shd w:val="clear" w:color="auto" w:fill="auto"/>
          </w:tcPr>
          <w:p w14:paraId="4C64D5FE" w14:textId="77777777" w:rsidR="00D75468" w:rsidRPr="00F55A93" w:rsidRDefault="00A34BB8" w:rsidP="004539A6">
            <w:pPr>
              <w:rPr>
                <w:sz w:val="16"/>
              </w:rPr>
            </w:pPr>
            <w:r w:rsidRPr="00F55A93">
              <w:rPr>
                <w:sz w:val="16"/>
              </w:rPr>
              <w:t>Nov</w:t>
            </w:r>
          </w:p>
        </w:tc>
        <w:tc>
          <w:tcPr>
            <w:tcW w:w="481" w:type="dxa"/>
            <w:tcBorders>
              <w:top w:val="single" w:sz="8" w:space="0" w:color="000000"/>
              <w:left w:val="single" w:sz="4" w:space="0" w:color="000000"/>
              <w:bottom w:val="single" w:sz="4" w:space="0" w:color="000000"/>
              <w:right w:val="single" w:sz="8" w:space="0" w:color="000000"/>
            </w:tcBorders>
            <w:shd w:val="clear" w:color="auto" w:fill="auto"/>
          </w:tcPr>
          <w:p w14:paraId="53725E98" w14:textId="77777777" w:rsidR="00D75468" w:rsidRPr="00F55A93" w:rsidRDefault="00A34BB8" w:rsidP="004539A6">
            <w:pPr>
              <w:rPr>
                <w:sz w:val="16"/>
              </w:rPr>
            </w:pPr>
            <w:r w:rsidRPr="00F55A93">
              <w:rPr>
                <w:sz w:val="16"/>
              </w:rPr>
              <w:t>Dec</w:t>
            </w:r>
          </w:p>
        </w:tc>
      </w:tr>
      <w:tr w:rsidR="00D75468" w:rsidRPr="00F55A93" w14:paraId="2801055A" w14:textId="77777777">
        <w:tc>
          <w:tcPr>
            <w:tcW w:w="664" w:type="dxa"/>
            <w:tcBorders>
              <w:top w:val="single" w:sz="4" w:space="0" w:color="000000"/>
              <w:left w:val="single" w:sz="8" w:space="0" w:color="000000"/>
              <w:bottom w:val="single" w:sz="8" w:space="0" w:color="000000"/>
              <w:right w:val="single" w:sz="4" w:space="0" w:color="000000"/>
            </w:tcBorders>
            <w:shd w:val="clear" w:color="auto" w:fill="auto"/>
          </w:tcPr>
          <w:p w14:paraId="572C7B37" w14:textId="77777777" w:rsidR="00D75468" w:rsidRPr="00F55A93" w:rsidRDefault="00A34BB8" w:rsidP="004539A6">
            <w:pPr>
              <w:rPr>
                <w:i/>
                <w:sz w:val="16"/>
              </w:rPr>
            </w:pPr>
            <w:r w:rsidRPr="00F55A93">
              <w:rPr>
                <w:i/>
                <w:sz w:val="16"/>
              </w:rPr>
              <w:t>n</w:t>
            </w:r>
          </w:p>
        </w:tc>
        <w:tc>
          <w:tcPr>
            <w:tcW w:w="481" w:type="dxa"/>
            <w:tcBorders>
              <w:top w:val="single" w:sz="4" w:space="0" w:color="000000"/>
              <w:left w:val="single" w:sz="4" w:space="0" w:color="000000"/>
              <w:bottom w:val="single" w:sz="8" w:space="0" w:color="000000"/>
              <w:right w:val="single" w:sz="4" w:space="0" w:color="000000"/>
            </w:tcBorders>
            <w:shd w:val="clear" w:color="auto" w:fill="auto"/>
          </w:tcPr>
          <w:p w14:paraId="607FCFE2" w14:textId="77777777" w:rsidR="00D75468" w:rsidRPr="00F55A93" w:rsidRDefault="00A34BB8" w:rsidP="004539A6">
            <w:pPr>
              <w:rPr>
                <w:sz w:val="16"/>
              </w:rPr>
            </w:pPr>
            <w:r w:rsidRPr="00F55A93">
              <w:rPr>
                <w:sz w:val="16"/>
              </w:rPr>
              <w:t>447</w:t>
            </w:r>
          </w:p>
        </w:tc>
        <w:tc>
          <w:tcPr>
            <w:tcW w:w="482" w:type="dxa"/>
            <w:tcBorders>
              <w:top w:val="single" w:sz="4" w:space="0" w:color="000000"/>
              <w:left w:val="single" w:sz="4" w:space="0" w:color="000000"/>
              <w:bottom w:val="single" w:sz="8" w:space="0" w:color="000000"/>
              <w:right w:val="single" w:sz="4" w:space="0" w:color="000000"/>
            </w:tcBorders>
            <w:shd w:val="clear" w:color="auto" w:fill="auto"/>
          </w:tcPr>
          <w:p w14:paraId="22570851" w14:textId="77777777" w:rsidR="00D75468" w:rsidRPr="00F55A93" w:rsidRDefault="00A34BB8" w:rsidP="004539A6">
            <w:pPr>
              <w:rPr>
                <w:sz w:val="16"/>
              </w:rPr>
            </w:pPr>
            <w:r w:rsidRPr="00F55A93">
              <w:rPr>
                <w:sz w:val="16"/>
              </w:rPr>
              <w:t>818</w:t>
            </w:r>
          </w:p>
        </w:tc>
        <w:tc>
          <w:tcPr>
            <w:tcW w:w="491" w:type="dxa"/>
            <w:tcBorders>
              <w:top w:val="single" w:sz="4" w:space="0" w:color="000000"/>
              <w:left w:val="single" w:sz="4" w:space="0" w:color="000000"/>
              <w:bottom w:val="single" w:sz="8" w:space="0" w:color="000000"/>
              <w:right w:val="single" w:sz="4" w:space="0" w:color="000000"/>
            </w:tcBorders>
            <w:shd w:val="clear" w:color="auto" w:fill="auto"/>
          </w:tcPr>
          <w:p w14:paraId="7FE6BE86" w14:textId="77777777" w:rsidR="00D75468" w:rsidRPr="00F55A93" w:rsidRDefault="00A34BB8" w:rsidP="004539A6">
            <w:pPr>
              <w:rPr>
                <w:sz w:val="16"/>
              </w:rPr>
            </w:pPr>
            <w:r w:rsidRPr="00F55A93">
              <w:rPr>
                <w:sz w:val="16"/>
              </w:rPr>
              <w:t>708</w:t>
            </w:r>
          </w:p>
        </w:tc>
        <w:tc>
          <w:tcPr>
            <w:tcW w:w="481" w:type="dxa"/>
            <w:tcBorders>
              <w:top w:val="single" w:sz="4" w:space="0" w:color="000000"/>
              <w:left w:val="single" w:sz="4" w:space="0" w:color="000000"/>
              <w:bottom w:val="single" w:sz="8" w:space="0" w:color="000000"/>
              <w:right w:val="single" w:sz="4" w:space="0" w:color="000000"/>
            </w:tcBorders>
            <w:shd w:val="clear" w:color="auto" w:fill="auto"/>
          </w:tcPr>
          <w:p w14:paraId="5228163C" w14:textId="77777777" w:rsidR="00D75468" w:rsidRPr="00F55A93" w:rsidRDefault="00A34BB8" w:rsidP="004539A6">
            <w:pPr>
              <w:rPr>
                <w:sz w:val="16"/>
              </w:rPr>
            </w:pPr>
            <w:r w:rsidRPr="00F55A93">
              <w:rPr>
                <w:sz w:val="16"/>
              </w:rPr>
              <w:t>458</w:t>
            </w:r>
          </w:p>
        </w:tc>
        <w:tc>
          <w:tcPr>
            <w:tcW w:w="506" w:type="dxa"/>
            <w:tcBorders>
              <w:top w:val="single" w:sz="4" w:space="0" w:color="000000"/>
              <w:left w:val="single" w:sz="4" w:space="0" w:color="000000"/>
              <w:bottom w:val="single" w:sz="8" w:space="0" w:color="000000"/>
              <w:right w:val="single" w:sz="4" w:space="0" w:color="000000"/>
            </w:tcBorders>
            <w:shd w:val="clear" w:color="auto" w:fill="auto"/>
          </w:tcPr>
          <w:p w14:paraId="66E9E9DD" w14:textId="77777777" w:rsidR="00D75468" w:rsidRPr="00F55A93" w:rsidRDefault="00A34BB8" w:rsidP="004539A6">
            <w:pPr>
              <w:rPr>
                <w:sz w:val="16"/>
              </w:rPr>
            </w:pPr>
            <w:r w:rsidRPr="00F55A93">
              <w:rPr>
                <w:sz w:val="16"/>
              </w:rPr>
              <w:t>328</w:t>
            </w:r>
          </w:p>
        </w:tc>
        <w:tc>
          <w:tcPr>
            <w:tcW w:w="483" w:type="dxa"/>
            <w:tcBorders>
              <w:top w:val="single" w:sz="4" w:space="0" w:color="000000"/>
              <w:left w:val="single" w:sz="4" w:space="0" w:color="000000"/>
              <w:bottom w:val="single" w:sz="8" w:space="0" w:color="000000"/>
              <w:right w:val="single" w:sz="4" w:space="0" w:color="000000"/>
            </w:tcBorders>
            <w:shd w:val="clear" w:color="auto" w:fill="auto"/>
          </w:tcPr>
          <w:p w14:paraId="36BDBCF8" w14:textId="77777777" w:rsidR="00D75468" w:rsidRPr="00F55A93" w:rsidRDefault="00A34BB8" w:rsidP="004539A6">
            <w:pPr>
              <w:rPr>
                <w:sz w:val="16"/>
              </w:rPr>
            </w:pPr>
            <w:r w:rsidRPr="00F55A93">
              <w:rPr>
                <w:sz w:val="16"/>
              </w:rPr>
              <w:t>182</w:t>
            </w:r>
          </w:p>
        </w:tc>
        <w:tc>
          <w:tcPr>
            <w:tcW w:w="482" w:type="dxa"/>
            <w:tcBorders>
              <w:top w:val="single" w:sz="4" w:space="0" w:color="000000"/>
              <w:left w:val="single" w:sz="4" w:space="0" w:color="000000"/>
              <w:bottom w:val="single" w:sz="8" w:space="0" w:color="000000"/>
              <w:right w:val="single" w:sz="4" w:space="0" w:color="000000"/>
            </w:tcBorders>
            <w:shd w:val="clear" w:color="auto" w:fill="auto"/>
          </w:tcPr>
          <w:p w14:paraId="28074F56" w14:textId="77777777" w:rsidR="00D75468" w:rsidRPr="00F55A93" w:rsidRDefault="00A34BB8" w:rsidP="004539A6">
            <w:pPr>
              <w:rPr>
                <w:sz w:val="16"/>
              </w:rPr>
            </w:pPr>
            <w:r w:rsidRPr="00F55A93">
              <w:rPr>
                <w:sz w:val="16"/>
              </w:rPr>
              <w:t>594</w:t>
            </w:r>
          </w:p>
        </w:tc>
        <w:tc>
          <w:tcPr>
            <w:tcW w:w="484" w:type="dxa"/>
            <w:tcBorders>
              <w:top w:val="single" w:sz="4" w:space="0" w:color="000000"/>
              <w:left w:val="single" w:sz="4" w:space="0" w:color="000000"/>
              <w:bottom w:val="single" w:sz="8" w:space="0" w:color="000000"/>
              <w:right w:val="single" w:sz="4" w:space="0" w:color="000000"/>
            </w:tcBorders>
            <w:shd w:val="clear" w:color="auto" w:fill="auto"/>
          </w:tcPr>
          <w:p w14:paraId="3B7B5688" w14:textId="77777777" w:rsidR="00D75468" w:rsidRPr="00F55A93" w:rsidRDefault="00A34BB8" w:rsidP="004539A6">
            <w:pPr>
              <w:rPr>
                <w:sz w:val="16"/>
              </w:rPr>
            </w:pPr>
            <w:r w:rsidRPr="00F55A93">
              <w:rPr>
                <w:sz w:val="16"/>
              </w:rPr>
              <w:t>252</w:t>
            </w:r>
          </w:p>
        </w:tc>
        <w:tc>
          <w:tcPr>
            <w:tcW w:w="483" w:type="dxa"/>
            <w:tcBorders>
              <w:top w:val="single" w:sz="4" w:space="0" w:color="000000"/>
              <w:left w:val="single" w:sz="4" w:space="0" w:color="000000"/>
              <w:bottom w:val="single" w:sz="8" w:space="0" w:color="000000"/>
              <w:right w:val="single" w:sz="4" w:space="0" w:color="000000"/>
            </w:tcBorders>
            <w:shd w:val="clear" w:color="auto" w:fill="auto"/>
          </w:tcPr>
          <w:p w14:paraId="05B37368" w14:textId="77777777" w:rsidR="00D75468" w:rsidRPr="00F55A93" w:rsidRDefault="00A34BB8" w:rsidP="004539A6">
            <w:pPr>
              <w:rPr>
                <w:sz w:val="16"/>
              </w:rPr>
            </w:pPr>
            <w:r w:rsidRPr="00F55A93">
              <w:rPr>
                <w:sz w:val="16"/>
              </w:rPr>
              <w:t>222</w:t>
            </w:r>
          </w:p>
        </w:tc>
        <w:tc>
          <w:tcPr>
            <w:tcW w:w="480" w:type="dxa"/>
            <w:tcBorders>
              <w:top w:val="single" w:sz="4" w:space="0" w:color="000000"/>
              <w:left w:val="single" w:sz="4" w:space="0" w:color="000000"/>
              <w:bottom w:val="single" w:sz="8" w:space="0" w:color="000000"/>
              <w:right w:val="single" w:sz="4" w:space="0" w:color="000000"/>
            </w:tcBorders>
            <w:shd w:val="clear" w:color="auto" w:fill="auto"/>
          </w:tcPr>
          <w:p w14:paraId="505F01A5" w14:textId="77777777" w:rsidR="00D75468" w:rsidRPr="00F55A93" w:rsidRDefault="00A34BB8" w:rsidP="004539A6">
            <w:pPr>
              <w:rPr>
                <w:sz w:val="16"/>
              </w:rPr>
            </w:pPr>
            <w:r w:rsidRPr="00F55A93">
              <w:rPr>
                <w:sz w:val="16"/>
              </w:rPr>
              <w:t>238</w:t>
            </w:r>
          </w:p>
        </w:tc>
        <w:tc>
          <w:tcPr>
            <w:tcW w:w="492" w:type="dxa"/>
            <w:tcBorders>
              <w:top w:val="single" w:sz="4" w:space="0" w:color="000000"/>
              <w:left w:val="single" w:sz="4" w:space="0" w:color="000000"/>
              <w:bottom w:val="single" w:sz="8" w:space="0" w:color="000000"/>
              <w:right w:val="single" w:sz="4" w:space="0" w:color="000000"/>
            </w:tcBorders>
            <w:shd w:val="clear" w:color="auto" w:fill="auto"/>
          </w:tcPr>
          <w:p w14:paraId="67CEFEDD" w14:textId="77777777" w:rsidR="00D75468" w:rsidRPr="00F55A93" w:rsidRDefault="00A34BB8" w:rsidP="004539A6">
            <w:pPr>
              <w:rPr>
                <w:sz w:val="16"/>
              </w:rPr>
            </w:pPr>
            <w:r w:rsidRPr="00F55A93">
              <w:rPr>
                <w:sz w:val="16"/>
              </w:rPr>
              <w:t>242</w:t>
            </w:r>
          </w:p>
        </w:tc>
        <w:tc>
          <w:tcPr>
            <w:tcW w:w="481" w:type="dxa"/>
            <w:tcBorders>
              <w:top w:val="single" w:sz="4" w:space="0" w:color="000000"/>
              <w:left w:val="single" w:sz="4" w:space="0" w:color="000000"/>
              <w:bottom w:val="single" w:sz="8" w:space="0" w:color="000000"/>
              <w:right w:val="single" w:sz="8" w:space="0" w:color="000000"/>
            </w:tcBorders>
            <w:shd w:val="clear" w:color="auto" w:fill="auto"/>
          </w:tcPr>
          <w:p w14:paraId="0B146205" w14:textId="77777777" w:rsidR="00D75468" w:rsidRPr="00F55A93" w:rsidRDefault="00A34BB8" w:rsidP="004539A6">
            <w:pPr>
              <w:rPr>
                <w:sz w:val="16"/>
              </w:rPr>
            </w:pPr>
            <w:r w:rsidRPr="00F55A93">
              <w:rPr>
                <w:sz w:val="16"/>
              </w:rPr>
              <w:t>429</w:t>
            </w:r>
          </w:p>
        </w:tc>
      </w:tr>
    </w:tbl>
    <w:p w14:paraId="4A3715A0" w14:textId="77777777" w:rsidR="00D75468" w:rsidRPr="00F55A93" w:rsidRDefault="00D75468" w:rsidP="004539A6"/>
    <w:p w14:paraId="4DD028D0" w14:textId="21D907F5" w:rsidR="003C25E0" w:rsidRPr="00F55A93" w:rsidRDefault="00A34BB8" w:rsidP="00F62174">
      <w:r w:rsidRPr="00F55A93">
        <w:t>The number of samples per plant species (Table S3) varied from 12 (</w:t>
      </w:r>
      <w:proofErr w:type="spellStart"/>
      <w:r w:rsidRPr="00F55A93">
        <w:rPr>
          <w:i/>
        </w:rPr>
        <w:t>Averrhoa</w:t>
      </w:r>
      <w:proofErr w:type="spellEnd"/>
      <w:r w:rsidRPr="00F55A93">
        <w:rPr>
          <w:i/>
        </w:rPr>
        <w:t xml:space="preserve"> carambola</w:t>
      </w:r>
      <w:r w:rsidRPr="00F55A93">
        <w:t>) to 1105 (</w:t>
      </w:r>
      <w:r w:rsidRPr="00F55A93">
        <w:rPr>
          <w:i/>
        </w:rPr>
        <w:t>Cucurbita maxima</w:t>
      </w:r>
      <w:r w:rsidRPr="00F55A93">
        <w:t>).</w:t>
      </w:r>
      <w:r w:rsidRPr="00F55A93">
        <w:rPr>
          <w:i/>
        </w:rPr>
        <w:t xml:space="preserve"> </w:t>
      </w:r>
      <w:r w:rsidRPr="00F55A93">
        <w:t xml:space="preserve">The most represented plant families were the Cucurbitaceae (six plant species and 2374 samples), the </w:t>
      </w:r>
      <w:proofErr w:type="spellStart"/>
      <w:r w:rsidRPr="00F55A93">
        <w:t>Myrtaceae</w:t>
      </w:r>
      <w:proofErr w:type="spellEnd"/>
      <w:r w:rsidRPr="00F55A93">
        <w:t xml:space="preserve"> (four plant species and 1102 samples) and the </w:t>
      </w:r>
      <w:proofErr w:type="spellStart"/>
      <w:r w:rsidRPr="00F55A93">
        <w:t>Combretaceae</w:t>
      </w:r>
      <w:proofErr w:type="spellEnd"/>
      <w:r w:rsidRPr="00F55A93">
        <w:t xml:space="preserve"> (one plant species with 853 samples). </w:t>
      </w:r>
      <w:r w:rsidR="003C25E0" w:rsidRPr="00F55A93">
        <w:br w:type="page"/>
      </w:r>
    </w:p>
    <w:p w14:paraId="45BAA35B" w14:textId="77777777" w:rsidR="00D75468" w:rsidRPr="00F55A93" w:rsidRDefault="00A34BB8" w:rsidP="004539A6">
      <w:r w:rsidRPr="00F55A93">
        <w:lastRenderedPageBreak/>
        <w:t>Table S3: Number of samples (</w:t>
      </w:r>
      <w:r w:rsidRPr="00F55A93">
        <w:rPr>
          <w:i/>
        </w:rPr>
        <w:t>n</w:t>
      </w:r>
      <w:r w:rsidRPr="00F55A93">
        <w:t>) for each of the 21 plant species retained in the study</w:t>
      </w:r>
    </w:p>
    <w:tbl>
      <w:tblPr>
        <w:tblW w:w="0" w:type="auto"/>
        <w:tblInd w:w="55" w:type="dxa"/>
        <w:tblBorders>
          <w:top w:val="single" w:sz="4" w:space="0" w:color="000000"/>
          <w:bottom w:val="single" w:sz="6" w:space="0" w:color="000000"/>
          <w:insideH w:val="single" w:sz="6" w:space="0" w:color="000000"/>
        </w:tblBorders>
        <w:tblLook w:val="0400" w:firstRow="0" w:lastRow="0" w:firstColumn="0" w:lastColumn="0" w:noHBand="0" w:noVBand="1"/>
      </w:tblPr>
      <w:tblGrid>
        <w:gridCol w:w="1409"/>
        <w:gridCol w:w="2210"/>
        <w:gridCol w:w="2081"/>
        <w:gridCol w:w="622"/>
      </w:tblGrid>
      <w:tr w:rsidR="00D75468" w:rsidRPr="00F55A93" w14:paraId="0AF514F3" w14:textId="77777777" w:rsidTr="004074BF">
        <w:trPr>
          <w:trHeight w:val="315"/>
        </w:trPr>
        <w:tc>
          <w:tcPr>
            <w:tcW w:w="0" w:type="auto"/>
            <w:tcBorders>
              <w:top w:val="single" w:sz="4" w:space="0" w:color="000000"/>
              <w:bottom w:val="single" w:sz="6" w:space="0" w:color="000000"/>
            </w:tcBorders>
            <w:shd w:val="clear" w:color="auto" w:fill="auto"/>
            <w:vAlign w:val="bottom"/>
          </w:tcPr>
          <w:p w14:paraId="2419B433" w14:textId="77777777" w:rsidR="00D75468" w:rsidRPr="00F55A93" w:rsidRDefault="00A34BB8" w:rsidP="00F62174">
            <w:pPr>
              <w:spacing w:line="240" w:lineRule="auto"/>
              <w:jc w:val="left"/>
              <w:rPr>
                <w:color w:val="000000"/>
                <w:sz w:val="20"/>
                <w:szCs w:val="20"/>
              </w:rPr>
            </w:pPr>
            <w:r w:rsidRPr="00F55A93">
              <w:rPr>
                <w:color w:val="000000"/>
                <w:sz w:val="20"/>
                <w:szCs w:val="20"/>
              </w:rPr>
              <w:t>Family</w:t>
            </w:r>
          </w:p>
        </w:tc>
        <w:tc>
          <w:tcPr>
            <w:tcW w:w="0" w:type="auto"/>
            <w:tcBorders>
              <w:top w:val="single" w:sz="4" w:space="0" w:color="000000"/>
              <w:bottom w:val="single" w:sz="6" w:space="0" w:color="000000"/>
            </w:tcBorders>
            <w:shd w:val="clear" w:color="auto" w:fill="auto"/>
            <w:vAlign w:val="bottom"/>
          </w:tcPr>
          <w:p w14:paraId="0922CFB7" w14:textId="77777777" w:rsidR="00D75468" w:rsidRPr="00F55A93" w:rsidRDefault="00A34BB8" w:rsidP="00F62174">
            <w:pPr>
              <w:spacing w:line="240" w:lineRule="auto"/>
              <w:jc w:val="left"/>
              <w:rPr>
                <w:color w:val="000000"/>
                <w:sz w:val="20"/>
                <w:szCs w:val="20"/>
              </w:rPr>
            </w:pPr>
            <w:r w:rsidRPr="00F55A93">
              <w:rPr>
                <w:color w:val="000000"/>
                <w:sz w:val="20"/>
                <w:szCs w:val="20"/>
              </w:rPr>
              <w:t>Species</w:t>
            </w:r>
          </w:p>
        </w:tc>
        <w:tc>
          <w:tcPr>
            <w:tcW w:w="0" w:type="auto"/>
            <w:tcBorders>
              <w:top w:val="single" w:sz="4" w:space="0" w:color="000000"/>
              <w:bottom w:val="single" w:sz="6" w:space="0" w:color="000000"/>
            </w:tcBorders>
            <w:shd w:val="clear" w:color="auto" w:fill="auto"/>
            <w:vAlign w:val="bottom"/>
          </w:tcPr>
          <w:p w14:paraId="17874206" w14:textId="77777777" w:rsidR="00D75468" w:rsidRPr="00F55A93" w:rsidRDefault="00A34BB8" w:rsidP="00F62174">
            <w:pPr>
              <w:spacing w:line="240" w:lineRule="auto"/>
              <w:jc w:val="left"/>
              <w:rPr>
                <w:color w:val="000000"/>
                <w:sz w:val="20"/>
                <w:szCs w:val="20"/>
              </w:rPr>
            </w:pPr>
            <w:r w:rsidRPr="00F55A93">
              <w:rPr>
                <w:color w:val="000000"/>
                <w:sz w:val="20"/>
                <w:szCs w:val="20"/>
              </w:rPr>
              <w:t>Common English name</w:t>
            </w:r>
          </w:p>
        </w:tc>
        <w:tc>
          <w:tcPr>
            <w:tcW w:w="0" w:type="auto"/>
            <w:tcBorders>
              <w:top w:val="single" w:sz="4" w:space="0" w:color="000000"/>
              <w:bottom w:val="single" w:sz="6" w:space="0" w:color="000000"/>
            </w:tcBorders>
            <w:shd w:val="clear" w:color="auto" w:fill="auto"/>
            <w:vAlign w:val="center"/>
          </w:tcPr>
          <w:p w14:paraId="3AFCAFE7" w14:textId="77777777" w:rsidR="00D75468" w:rsidRPr="00F55A93" w:rsidRDefault="00A34BB8" w:rsidP="00F62174">
            <w:pPr>
              <w:spacing w:line="240" w:lineRule="auto"/>
              <w:jc w:val="center"/>
              <w:rPr>
                <w:i/>
                <w:color w:val="000000"/>
                <w:sz w:val="20"/>
                <w:szCs w:val="20"/>
              </w:rPr>
            </w:pPr>
            <w:r w:rsidRPr="00F55A93">
              <w:rPr>
                <w:i/>
                <w:color w:val="000000"/>
                <w:sz w:val="20"/>
                <w:szCs w:val="20"/>
              </w:rPr>
              <w:t>n</w:t>
            </w:r>
          </w:p>
        </w:tc>
      </w:tr>
      <w:tr w:rsidR="00D75468" w:rsidRPr="00F55A93" w14:paraId="6C9357C5" w14:textId="77777777" w:rsidTr="004074BF">
        <w:trPr>
          <w:trHeight w:val="315"/>
        </w:trPr>
        <w:tc>
          <w:tcPr>
            <w:tcW w:w="0" w:type="auto"/>
            <w:tcBorders>
              <w:top w:val="single" w:sz="4" w:space="0" w:color="000000"/>
              <w:bottom w:val="single" w:sz="4" w:space="0" w:color="000000"/>
            </w:tcBorders>
            <w:shd w:val="clear" w:color="auto" w:fill="auto"/>
            <w:vAlign w:val="bottom"/>
          </w:tcPr>
          <w:p w14:paraId="7731748F" w14:textId="77777777" w:rsidR="00D75468" w:rsidRPr="00F55A93" w:rsidRDefault="00A34BB8" w:rsidP="00F62174">
            <w:pPr>
              <w:spacing w:line="240" w:lineRule="auto"/>
              <w:jc w:val="left"/>
              <w:rPr>
                <w:color w:val="000000"/>
                <w:sz w:val="20"/>
                <w:szCs w:val="20"/>
              </w:rPr>
            </w:pPr>
            <w:proofErr w:type="spellStart"/>
            <w:r w:rsidRPr="00F55A93">
              <w:rPr>
                <w:color w:val="000000"/>
                <w:sz w:val="20"/>
                <w:szCs w:val="20"/>
              </w:rPr>
              <w:t>Anacardiaceae</w:t>
            </w:r>
            <w:proofErr w:type="spellEnd"/>
          </w:p>
        </w:tc>
        <w:tc>
          <w:tcPr>
            <w:tcW w:w="0" w:type="auto"/>
            <w:tcBorders>
              <w:top w:val="single" w:sz="4" w:space="0" w:color="000000"/>
              <w:bottom w:val="single" w:sz="4" w:space="0" w:color="000000"/>
            </w:tcBorders>
            <w:shd w:val="clear" w:color="auto" w:fill="auto"/>
            <w:vAlign w:val="bottom"/>
          </w:tcPr>
          <w:p w14:paraId="3F517A53" w14:textId="77777777" w:rsidR="00D75468" w:rsidRPr="00F55A93" w:rsidRDefault="00A34BB8" w:rsidP="00F62174">
            <w:pPr>
              <w:spacing w:line="240" w:lineRule="auto"/>
              <w:jc w:val="left"/>
              <w:rPr>
                <w:i/>
                <w:color w:val="000000"/>
                <w:sz w:val="20"/>
                <w:szCs w:val="20"/>
              </w:rPr>
            </w:pPr>
            <w:proofErr w:type="spellStart"/>
            <w:r w:rsidRPr="00F55A93">
              <w:rPr>
                <w:i/>
                <w:color w:val="000000"/>
                <w:sz w:val="20"/>
                <w:szCs w:val="20"/>
              </w:rPr>
              <w:t>Mangifera</w:t>
            </w:r>
            <w:proofErr w:type="spellEnd"/>
            <w:r w:rsidRPr="00F55A93">
              <w:rPr>
                <w:i/>
                <w:color w:val="000000"/>
                <w:sz w:val="20"/>
                <w:szCs w:val="20"/>
              </w:rPr>
              <w:t xml:space="preserve"> </w:t>
            </w:r>
            <w:proofErr w:type="spellStart"/>
            <w:r w:rsidRPr="00F55A93">
              <w:rPr>
                <w:i/>
                <w:color w:val="000000"/>
                <w:sz w:val="20"/>
                <w:szCs w:val="20"/>
              </w:rPr>
              <w:t>indica</w:t>
            </w:r>
            <w:proofErr w:type="spellEnd"/>
          </w:p>
        </w:tc>
        <w:tc>
          <w:tcPr>
            <w:tcW w:w="0" w:type="auto"/>
            <w:tcBorders>
              <w:top w:val="single" w:sz="4" w:space="0" w:color="000000"/>
              <w:bottom w:val="single" w:sz="4" w:space="0" w:color="000000"/>
            </w:tcBorders>
            <w:shd w:val="clear" w:color="auto" w:fill="auto"/>
            <w:vAlign w:val="bottom"/>
          </w:tcPr>
          <w:p w14:paraId="33CE9D0B" w14:textId="77777777" w:rsidR="00D75468" w:rsidRPr="00F55A93" w:rsidRDefault="00A34BB8" w:rsidP="00F62174">
            <w:pPr>
              <w:spacing w:line="240" w:lineRule="auto"/>
              <w:jc w:val="left"/>
              <w:rPr>
                <w:color w:val="000000"/>
                <w:sz w:val="20"/>
                <w:szCs w:val="20"/>
              </w:rPr>
            </w:pPr>
            <w:r w:rsidRPr="00F55A93">
              <w:rPr>
                <w:color w:val="000000"/>
                <w:sz w:val="20"/>
                <w:szCs w:val="20"/>
              </w:rPr>
              <w:t>Mango</w:t>
            </w:r>
          </w:p>
        </w:tc>
        <w:tc>
          <w:tcPr>
            <w:tcW w:w="0" w:type="auto"/>
            <w:tcBorders>
              <w:top w:val="single" w:sz="4" w:space="0" w:color="000000"/>
              <w:bottom w:val="single" w:sz="4" w:space="0" w:color="000000"/>
            </w:tcBorders>
            <w:shd w:val="clear" w:color="auto" w:fill="auto"/>
            <w:vAlign w:val="center"/>
          </w:tcPr>
          <w:p w14:paraId="186B6F23" w14:textId="77777777" w:rsidR="00D75468" w:rsidRPr="00F55A93" w:rsidRDefault="00A34BB8" w:rsidP="00F62174">
            <w:pPr>
              <w:spacing w:line="240" w:lineRule="auto"/>
              <w:jc w:val="center"/>
              <w:rPr>
                <w:color w:val="000000"/>
                <w:sz w:val="20"/>
                <w:szCs w:val="20"/>
              </w:rPr>
            </w:pPr>
            <w:r w:rsidRPr="00F55A93">
              <w:rPr>
                <w:color w:val="000000"/>
                <w:sz w:val="20"/>
                <w:szCs w:val="20"/>
              </w:rPr>
              <w:t>36</w:t>
            </w:r>
          </w:p>
        </w:tc>
      </w:tr>
      <w:tr w:rsidR="00D75468" w:rsidRPr="00F55A93" w14:paraId="18C0DA77" w14:textId="77777777" w:rsidTr="004074BF">
        <w:trPr>
          <w:trHeight w:val="315"/>
        </w:trPr>
        <w:tc>
          <w:tcPr>
            <w:tcW w:w="0" w:type="auto"/>
            <w:tcBorders>
              <w:top w:val="single" w:sz="4" w:space="0" w:color="000000"/>
              <w:bottom w:val="single" w:sz="4" w:space="0" w:color="000000"/>
            </w:tcBorders>
            <w:shd w:val="clear" w:color="auto" w:fill="auto"/>
            <w:vAlign w:val="bottom"/>
          </w:tcPr>
          <w:p w14:paraId="6B9B1A66" w14:textId="77777777" w:rsidR="00D75468" w:rsidRPr="00F55A93" w:rsidRDefault="00A34BB8" w:rsidP="00F62174">
            <w:pPr>
              <w:spacing w:line="240" w:lineRule="auto"/>
              <w:jc w:val="left"/>
              <w:rPr>
                <w:color w:val="000000"/>
                <w:sz w:val="20"/>
                <w:szCs w:val="20"/>
              </w:rPr>
            </w:pPr>
            <w:proofErr w:type="spellStart"/>
            <w:r w:rsidRPr="00F55A93">
              <w:rPr>
                <w:color w:val="000000"/>
                <w:sz w:val="20"/>
                <w:szCs w:val="20"/>
              </w:rPr>
              <w:t>Annonaceae</w:t>
            </w:r>
            <w:proofErr w:type="spellEnd"/>
          </w:p>
        </w:tc>
        <w:tc>
          <w:tcPr>
            <w:tcW w:w="0" w:type="auto"/>
            <w:tcBorders>
              <w:top w:val="single" w:sz="4" w:space="0" w:color="000000"/>
              <w:bottom w:val="single" w:sz="4" w:space="0" w:color="000000"/>
            </w:tcBorders>
            <w:shd w:val="clear" w:color="auto" w:fill="auto"/>
            <w:vAlign w:val="bottom"/>
          </w:tcPr>
          <w:p w14:paraId="3850A262" w14:textId="77777777" w:rsidR="00D75468" w:rsidRPr="00F55A93" w:rsidRDefault="00A34BB8" w:rsidP="00F62174">
            <w:pPr>
              <w:spacing w:line="240" w:lineRule="auto"/>
              <w:jc w:val="left"/>
              <w:rPr>
                <w:i/>
                <w:color w:val="000000"/>
                <w:sz w:val="20"/>
                <w:szCs w:val="20"/>
              </w:rPr>
            </w:pPr>
            <w:r w:rsidRPr="00F55A93">
              <w:rPr>
                <w:i/>
                <w:color w:val="000000"/>
                <w:sz w:val="20"/>
                <w:szCs w:val="20"/>
              </w:rPr>
              <w:t xml:space="preserve">Annona </w:t>
            </w:r>
            <w:proofErr w:type="spellStart"/>
            <w:r w:rsidRPr="00F55A93">
              <w:rPr>
                <w:i/>
                <w:color w:val="000000"/>
                <w:sz w:val="20"/>
                <w:szCs w:val="20"/>
              </w:rPr>
              <w:t>reticulata</w:t>
            </w:r>
            <w:proofErr w:type="spellEnd"/>
          </w:p>
        </w:tc>
        <w:tc>
          <w:tcPr>
            <w:tcW w:w="0" w:type="auto"/>
            <w:tcBorders>
              <w:top w:val="single" w:sz="4" w:space="0" w:color="000000"/>
              <w:bottom w:val="single" w:sz="4" w:space="0" w:color="000000"/>
            </w:tcBorders>
            <w:shd w:val="clear" w:color="auto" w:fill="auto"/>
            <w:vAlign w:val="bottom"/>
          </w:tcPr>
          <w:p w14:paraId="08724FAA" w14:textId="77777777" w:rsidR="00D75468" w:rsidRPr="00F55A93" w:rsidRDefault="00A34BB8" w:rsidP="00F62174">
            <w:pPr>
              <w:spacing w:line="240" w:lineRule="auto"/>
              <w:jc w:val="left"/>
              <w:rPr>
                <w:color w:val="000000"/>
                <w:sz w:val="20"/>
                <w:szCs w:val="20"/>
              </w:rPr>
            </w:pPr>
            <w:r w:rsidRPr="00F55A93">
              <w:rPr>
                <w:color w:val="000000"/>
                <w:sz w:val="20"/>
                <w:szCs w:val="20"/>
              </w:rPr>
              <w:t>Custard apple</w:t>
            </w:r>
          </w:p>
        </w:tc>
        <w:tc>
          <w:tcPr>
            <w:tcW w:w="0" w:type="auto"/>
            <w:tcBorders>
              <w:top w:val="single" w:sz="4" w:space="0" w:color="000000"/>
              <w:bottom w:val="single" w:sz="4" w:space="0" w:color="000000"/>
            </w:tcBorders>
            <w:shd w:val="clear" w:color="auto" w:fill="auto"/>
            <w:vAlign w:val="center"/>
          </w:tcPr>
          <w:p w14:paraId="2466D9DE" w14:textId="77777777" w:rsidR="00D75468" w:rsidRPr="00F55A93" w:rsidRDefault="00A34BB8" w:rsidP="00F62174">
            <w:pPr>
              <w:spacing w:line="240" w:lineRule="auto"/>
              <w:jc w:val="center"/>
              <w:rPr>
                <w:color w:val="000000"/>
                <w:sz w:val="20"/>
                <w:szCs w:val="20"/>
              </w:rPr>
            </w:pPr>
            <w:r w:rsidRPr="00F55A93">
              <w:rPr>
                <w:color w:val="000000"/>
                <w:sz w:val="20"/>
                <w:szCs w:val="20"/>
              </w:rPr>
              <w:t>27</w:t>
            </w:r>
          </w:p>
        </w:tc>
      </w:tr>
      <w:tr w:rsidR="00D75468" w:rsidRPr="00F55A93" w14:paraId="415DA0B8" w14:textId="77777777" w:rsidTr="004074BF">
        <w:trPr>
          <w:trHeight w:val="315"/>
        </w:trPr>
        <w:tc>
          <w:tcPr>
            <w:tcW w:w="0" w:type="auto"/>
            <w:tcBorders>
              <w:top w:val="single" w:sz="4" w:space="0" w:color="000000"/>
              <w:bottom w:val="single" w:sz="4" w:space="0" w:color="000000"/>
            </w:tcBorders>
            <w:shd w:val="clear" w:color="auto" w:fill="auto"/>
            <w:vAlign w:val="bottom"/>
          </w:tcPr>
          <w:p w14:paraId="3989BF47" w14:textId="77777777" w:rsidR="00D75468" w:rsidRPr="00F55A93" w:rsidRDefault="00A34BB8" w:rsidP="00F62174">
            <w:pPr>
              <w:spacing w:line="240" w:lineRule="auto"/>
              <w:jc w:val="left"/>
              <w:rPr>
                <w:color w:val="000000"/>
                <w:sz w:val="20"/>
                <w:szCs w:val="20"/>
              </w:rPr>
            </w:pPr>
            <w:proofErr w:type="spellStart"/>
            <w:r w:rsidRPr="00F55A93">
              <w:rPr>
                <w:color w:val="000000"/>
                <w:sz w:val="20"/>
                <w:szCs w:val="20"/>
              </w:rPr>
              <w:t>Combretaceae</w:t>
            </w:r>
            <w:proofErr w:type="spellEnd"/>
          </w:p>
        </w:tc>
        <w:tc>
          <w:tcPr>
            <w:tcW w:w="0" w:type="auto"/>
            <w:tcBorders>
              <w:top w:val="single" w:sz="4" w:space="0" w:color="000000"/>
              <w:bottom w:val="single" w:sz="4" w:space="0" w:color="000000"/>
            </w:tcBorders>
            <w:shd w:val="clear" w:color="auto" w:fill="auto"/>
            <w:vAlign w:val="bottom"/>
          </w:tcPr>
          <w:p w14:paraId="747BDB89" w14:textId="77777777" w:rsidR="00D75468" w:rsidRPr="00F55A93" w:rsidRDefault="00A34BB8" w:rsidP="00F62174">
            <w:pPr>
              <w:spacing w:line="240" w:lineRule="auto"/>
              <w:jc w:val="left"/>
              <w:rPr>
                <w:i/>
                <w:color w:val="000000"/>
                <w:sz w:val="20"/>
                <w:szCs w:val="20"/>
              </w:rPr>
            </w:pPr>
            <w:r w:rsidRPr="00F55A93">
              <w:rPr>
                <w:i/>
                <w:color w:val="000000"/>
                <w:sz w:val="20"/>
                <w:szCs w:val="20"/>
              </w:rPr>
              <w:t xml:space="preserve">Terminalia </w:t>
            </w:r>
            <w:proofErr w:type="spellStart"/>
            <w:r w:rsidRPr="00F55A93">
              <w:rPr>
                <w:i/>
                <w:color w:val="000000"/>
                <w:sz w:val="20"/>
                <w:szCs w:val="20"/>
              </w:rPr>
              <w:t>catappa</w:t>
            </w:r>
            <w:proofErr w:type="spellEnd"/>
          </w:p>
        </w:tc>
        <w:tc>
          <w:tcPr>
            <w:tcW w:w="0" w:type="auto"/>
            <w:tcBorders>
              <w:top w:val="single" w:sz="4" w:space="0" w:color="000000"/>
              <w:bottom w:val="single" w:sz="4" w:space="0" w:color="000000"/>
            </w:tcBorders>
            <w:shd w:val="clear" w:color="auto" w:fill="auto"/>
            <w:vAlign w:val="bottom"/>
          </w:tcPr>
          <w:p w14:paraId="4EA20151" w14:textId="77777777" w:rsidR="00D75468" w:rsidRPr="00F55A93" w:rsidRDefault="00A34BB8" w:rsidP="00F62174">
            <w:pPr>
              <w:spacing w:line="240" w:lineRule="auto"/>
              <w:jc w:val="left"/>
              <w:rPr>
                <w:color w:val="000000"/>
                <w:sz w:val="20"/>
                <w:szCs w:val="20"/>
              </w:rPr>
            </w:pPr>
            <w:r w:rsidRPr="00F55A93">
              <w:rPr>
                <w:color w:val="000000"/>
                <w:sz w:val="20"/>
                <w:szCs w:val="20"/>
              </w:rPr>
              <w:t>Indian almond</w:t>
            </w:r>
          </w:p>
        </w:tc>
        <w:tc>
          <w:tcPr>
            <w:tcW w:w="0" w:type="auto"/>
            <w:tcBorders>
              <w:top w:val="single" w:sz="4" w:space="0" w:color="000000"/>
              <w:bottom w:val="single" w:sz="4" w:space="0" w:color="000000"/>
            </w:tcBorders>
            <w:shd w:val="clear" w:color="auto" w:fill="auto"/>
            <w:vAlign w:val="center"/>
          </w:tcPr>
          <w:p w14:paraId="381965A8" w14:textId="77777777" w:rsidR="00D75468" w:rsidRPr="00F55A93" w:rsidRDefault="00A34BB8" w:rsidP="00F62174">
            <w:pPr>
              <w:spacing w:line="240" w:lineRule="auto"/>
              <w:jc w:val="center"/>
              <w:rPr>
                <w:color w:val="000000"/>
                <w:sz w:val="20"/>
                <w:szCs w:val="20"/>
              </w:rPr>
            </w:pPr>
            <w:r w:rsidRPr="00F55A93">
              <w:rPr>
                <w:color w:val="000000"/>
                <w:sz w:val="20"/>
                <w:szCs w:val="20"/>
              </w:rPr>
              <w:t>853</w:t>
            </w:r>
          </w:p>
        </w:tc>
      </w:tr>
      <w:tr w:rsidR="00D75468" w:rsidRPr="00F55A93" w14:paraId="694A305D" w14:textId="77777777" w:rsidTr="004074BF">
        <w:trPr>
          <w:trHeight w:val="315"/>
        </w:trPr>
        <w:tc>
          <w:tcPr>
            <w:tcW w:w="0" w:type="auto"/>
            <w:tcBorders>
              <w:top w:val="single" w:sz="6" w:space="0" w:color="000000"/>
              <w:bottom w:val="single" w:sz="6" w:space="0" w:color="000000"/>
            </w:tcBorders>
            <w:shd w:val="clear" w:color="auto" w:fill="auto"/>
            <w:vAlign w:val="bottom"/>
          </w:tcPr>
          <w:p w14:paraId="3FEB7FA5" w14:textId="77777777" w:rsidR="00D75468" w:rsidRPr="00F55A93" w:rsidRDefault="00A34BB8" w:rsidP="00F62174">
            <w:pPr>
              <w:spacing w:line="240" w:lineRule="auto"/>
              <w:jc w:val="left"/>
              <w:rPr>
                <w:color w:val="000000"/>
                <w:sz w:val="20"/>
                <w:szCs w:val="20"/>
              </w:rPr>
            </w:pPr>
            <w:r w:rsidRPr="00F55A93">
              <w:rPr>
                <w:color w:val="000000"/>
                <w:sz w:val="20"/>
                <w:szCs w:val="20"/>
              </w:rPr>
              <w:t>Cucurbitaceae</w:t>
            </w:r>
          </w:p>
        </w:tc>
        <w:tc>
          <w:tcPr>
            <w:tcW w:w="0" w:type="auto"/>
            <w:tcBorders>
              <w:top w:val="single" w:sz="6" w:space="0" w:color="000000"/>
              <w:bottom w:val="single" w:sz="6" w:space="0" w:color="000000"/>
            </w:tcBorders>
            <w:shd w:val="clear" w:color="auto" w:fill="auto"/>
            <w:vAlign w:val="bottom"/>
          </w:tcPr>
          <w:p w14:paraId="488CBDC0" w14:textId="77777777" w:rsidR="00D75468" w:rsidRPr="00F55A93" w:rsidRDefault="00A34BB8" w:rsidP="00F62174">
            <w:pPr>
              <w:spacing w:line="240" w:lineRule="auto"/>
              <w:jc w:val="left"/>
              <w:rPr>
                <w:i/>
                <w:color w:val="000000"/>
                <w:sz w:val="20"/>
                <w:szCs w:val="20"/>
              </w:rPr>
            </w:pPr>
            <w:proofErr w:type="spellStart"/>
            <w:r w:rsidRPr="00F55A93">
              <w:rPr>
                <w:i/>
                <w:color w:val="000000"/>
                <w:sz w:val="20"/>
                <w:szCs w:val="20"/>
              </w:rPr>
              <w:t>Citrullus</w:t>
            </w:r>
            <w:proofErr w:type="spellEnd"/>
            <w:r w:rsidRPr="00F55A93">
              <w:rPr>
                <w:i/>
                <w:color w:val="000000"/>
                <w:sz w:val="20"/>
                <w:szCs w:val="20"/>
              </w:rPr>
              <w:t xml:space="preserve"> </w:t>
            </w:r>
            <w:proofErr w:type="spellStart"/>
            <w:r w:rsidRPr="00F55A93">
              <w:rPr>
                <w:i/>
                <w:color w:val="000000"/>
                <w:sz w:val="20"/>
                <w:szCs w:val="20"/>
              </w:rPr>
              <w:t>lanatus</w:t>
            </w:r>
            <w:proofErr w:type="spellEnd"/>
          </w:p>
        </w:tc>
        <w:tc>
          <w:tcPr>
            <w:tcW w:w="0" w:type="auto"/>
            <w:tcBorders>
              <w:top w:val="single" w:sz="6" w:space="0" w:color="000000"/>
              <w:bottom w:val="single" w:sz="6" w:space="0" w:color="000000"/>
            </w:tcBorders>
            <w:shd w:val="clear" w:color="auto" w:fill="auto"/>
            <w:vAlign w:val="bottom"/>
          </w:tcPr>
          <w:p w14:paraId="5A583C4D" w14:textId="77777777" w:rsidR="00D75468" w:rsidRPr="00F55A93" w:rsidRDefault="00A34BB8" w:rsidP="00F62174">
            <w:pPr>
              <w:spacing w:line="240" w:lineRule="auto"/>
              <w:jc w:val="left"/>
              <w:rPr>
                <w:color w:val="000000"/>
                <w:sz w:val="20"/>
                <w:szCs w:val="20"/>
              </w:rPr>
            </w:pPr>
            <w:r w:rsidRPr="00F55A93">
              <w:rPr>
                <w:color w:val="000000"/>
                <w:sz w:val="20"/>
                <w:szCs w:val="20"/>
              </w:rPr>
              <w:t>Water melon</w:t>
            </w:r>
          </w:p>
        </w:tc>
        <w:tc>
          <w:tcPr>
            <w:tcW w:w="0" w:type="auto"/>
            <w:tcBorders>
              <w:top w:val="single" w:sz="6" w:space="0" w:color="000000"/>
              <w:bottom w:val="single" w:sz="6" w:space="0" w:color="000000"/>
            </w:tcBorders>
            <w:shd w:val="clear" w:color="auto" w:fill="auto"/>
            <w:vAlign w:val="center"/>
          </w:tcPr>
          <w:p w14:paraId="060E2FBE" w14:textId="77777777" w:rsidR="00D75468" w:rsidRPr="00F55A93" w:rsidRDefault="00A34BB8" w:rsidP="00F62174">
            <w:pPr>
              <w:spacing w:line="240" w:lineRule="auto"/>
              <w:jc w:val="center"/>
              <w:rPr>
                <w:color w:val="000000"/>
                <w:sz w:val="20"/>
                <w:szCs w:val="20"/>
              </w:rPr>
            </w:pPr>
            <w:r w:rsidRPr="00F55A93">
              <w:rPr>
                <w:color w:val="000000"/>
                <w:sz w:val="20"/>
                <w:szCs w:val="20"/>
              </w:rPr>
              <w:t>175</w:t>
            </w:r>
          </w:p>
        </w:tc>
      </w:tr>
      <w:tr w:rsidR="00D75468" w:rsidRPr="00F55A93" w14:paraId="6609F367" w14:textId="77777777" w:rsidTr="004074BF">
        <w:trPr>
          <w:trHeight w:val="315"/>
        </w:trPr>
        <w:tc>
          <w:tcPr>
            <w:tcW w:w="0" w:type="auto"/>
            <w:tcBorders>
              <w:top w:val="single" w:sz="6" w:space="0" w:color="000000"/>
              <w:bottom w:val="single" w:sz="6" w:space="0" w:color="000000"/>
            </w:tcBorders>
            <w:shd w:val="clear" w:color="auto" w:fill="auto"/>
            <w:vAlign w:val="bottom"/>
          </w:tcPr>
          <w:p w14:paraId="5E2E3D4B" w14:textId="77777777" w:rsidR="00D75468" w:rsidRPr="00F55A93" w:rsidRDefault="00D75468" w:rsidP="00F62174">
            <w:pPr>
              <w:spacing w:line="240" w:lineRule="auto"/>
              <w:jc w:val="left"/>
              <w:rPr>
                <w:color w:val="000000"/>
                <w:sz w:val="20"/>
                <w:szCs w:val="20"/>
              </w:rPr>
            </w:pPr>
          </w:p>
        </w:tc>
        <w:tc>
          <w:tcPr>
            <w:tcW w:w="0" w:type="auto"/>
            <w:tcBorders>
              <w:top w:val="single" w:sz="6" w:space="0" w:color="000000"/>
              <w:bottom w:val="single" w:sz="6" w:space="0" w:color="000000"/>
            </w:tcBorders>
            <w:shd w:val="clear" w:color="auto" w:fill="auto"/>
            <w:vAlign w:val="bottom"/>
          </w:tcPr>
          <w:p w14:paraId="2EF25A76" w14:textId="77777777" w:rsidR="00D75468" w:rsidRPr="00F55A93" w:rsidRDefault="00A34BB8" w:rsidP="00F62174">
            <w:pPr>
              <w:spacing w:line="240" w:lineRule="auto"/>
              <w:jc w:val="left"/>
              <w:rPr>
                <w:i/>
                <w:color w:val="000000"/>
                <w:sz w:val="20"/>
                <w:szCs w:val="20"/>
              </w:rPr>
            </w:pPr>
            <w:proofErr w:type="spellStart"/>
            <w:r w:rsidRPr="00F55A93">
              <w:rPr>
                <w:i/>
                <w:color w:val="000000"/>
                <w:sz w:val="20"/>
                <w:szCs w:val="20"/>
              </w:rPr>
              <w:t>Cucumis</w:t>
            </w:r>
            <w:proofErr w:type="spellEnd"/>
            <w:r w:rsidRPr="00F55A93">
              <w:rPr>
                <w:i/>
                <w:color w:val="000000"/>
                <w:sz w:val="20"/>
                <w:szCs w:val="20"/>
              </w:rPr>
              <w:t xml:space="preserve"> </w:t>
            </w:r>
            <w:proofErr w:type="spellStart"/>
            <w:r w:rsidRPr="00F55A93">
              <w:rPr>
                <w:i/>
                <w:color w:val="000000"/>
                <w:sz w:val="20"/>
                <w:szCs w:val="20"/>
              </w:rPr>
              <w:t>melo</w:t>
            </w:r>
            <w:proofErr w:type="spellEnd"/>
          </w:p>
        </w:tc>
        <w:tc>
          <w:tcPr>
            <w:tcW w:w="0" w:type="auto"/>
            <w:tcBorders>
              <w:top w:val="single" w:sz="6" w:space="0" w:color="000000"/>
              <w:bottom w:val="single" w:sz="6" w:space="0" w:color="000000"/>
            </w:tcBorders>
            <w:shd w:val="clear" w:color="auto" w:fill="auto"/>
            <w:vAlign w:val="bottom"/>
          </w:tcPr>
          <w:p w14:paraId="22853025" w14:textId="77777777" w:rsidR="00D75468" w:rsidRPr="00F55A93" w:rsidRDefault="00A34BB8" w:rsidP="00F62174">
            <w:pPr>
              <w:spacing w:line="240" w:lineRule="auto"/>
              <w:jc w:val="left"/>
              <w:rPr>
                <w:color w:val="000000"/>
                <w:sz w:val="20"/>
                <w:szCs w:val="20"/>
              </w:rPr>
            </w:pPr>
            <w:r w:rsidRPr="00F55A93">
              <w:rPr>
                <w:color w:val="000000"/>
                <w:sz w:val="20"/>
                <w:szCs w:val="20"/>
              </w:rPr>
              <w:t>Melon</w:t>
            </w:r>
          </w:p>
        </w:tc>
        <w:tc>
          <w:tcPr>
            <w:tcW w:w="0" w:type="auto"/>
            <w:tcBorders>
              <w:top w:val="single" w:sz="6" w:space="0" w:color="000000"/>
              <w:bottom w:val="single" w:sz="6" w:space="0" w:color="000000"/>
            </w:tcBorders>
            <w:shd w:val="clear" w:color="auto" w:fill="auto"/>
            <w:vAlign w:val="center"/>
          </w:tcPr>
          <w:p w14:paraId="6A94B5A9" w14:textId="77777777" w:rsidR="00D75468" w:rsidRPr="00F55A93" w:rsidRDefault="00A34BB8" w:rsidP="00F62174">
            <w:pPr>
              <w:spacing w:line="240" w:lineRule="auto"/>
              <w:jc w:val="center"/>
              <w:rPr>
                <w:color w:val="000000"/>
                <w:sz w:val="20"/>
                <w:szCs w:val="20"/>
              </w:rPr>
            </w:pPr>
            <w:r w:rsidRPr="00F55A93">
              <w:rPr>
                <w:color w:val="000000"/>
                <w:sz w:val="20"/>
                <w:szCs w:val="20"/>
              </w:rPr>
              <w:t>30</w:t>
            </w:r>
          </w:p>
        </w:tc>
      </w:tr>
      <w:tr w:rsidR="00D75468" w:rsidRPr="00F55A93" w14:paraId="4BDC7AF7" w14:textId="77777777" w:rsidTr="004074BF">
        <w:trPr>
          <w:trHeight w:val="315"/>
        </w:trPr>
        <w:tc>
          <w:tcPr>
            <w:tcW w:w="0" w:type="auto"/>
            <w:tcBorders>
              <w:top w:val="single" w:sz="6" w:space="0" w:color="000000"/>
              <w:bottom w:val="single" w:sz="6" w:space="0" w:color="000000"/>
            </w:tcBorders>
            <w:shd w:val="clear" w:color="auto" w:fill="auto"/>
            <w:vAlign w:val="bottom"/>
          </w:tcPr>
          <w:p w14:paraId="26CB9C8C" w14:textId="77777777" w:rsidR="00D75468" w:rsidRPr="00F55A93" w:rsidRDefault="00D75468" w:rsidP="00F62174">
            <w:pPr>
              <w:spacing w:line="240" w:lineRule="auto"/>
              <w:jc w:val="left"/>
              <w:rPr>
                <w:color w:val="000000"/>
                <w:sz w:val="20"/>
                <w:szCs w:val="20"/>
              </w:rPr>
            </w:pPr>
          </w:p>
        </w:tc>
        <w:tc>
          <w:tcPr>
            <w:tcW w:w="0" w:type="auto"/>
            <w:tcBorders>
              <w:top w:val="single" w:sz="6" w:space="0" w:color="000000"/>
              <w:bottom w:val="single" w:sz="6" w:space="0" w:color="000000"/>
            </w:tcBorders>
            <w:shd w:val="clear" w:color="auto" w:fill="auto"/>
            <w:vAlign w:val="bottom"/>
          </w:tcPr>
          <w:p w14:paraId="6C417070" w14:textId="77777777" w:rsidR="00D75468" w:rsidRPr="00F55A93" w:rsidRDefault="00A34BB8" w:rsidP="00F62174">
            <w:pPr>
              <w:spacing w:line="240" w:lineRule="auto"/>
              <w:jc w:val="left"/>
              <w:rPr>
                <w:i/>
                <w:color w:val="000000"/>
                <w:sz w:val="20"/>
                <w:szCs w:val="20"/>
              </w:rPr>
            </w:pPr>
            <w:proofErr w:type="spellStart"/>
            <w:r w:rsidRPr="00F55A93">
              <w:rPr>
                <w:i/>
                <w:color w:val="000000"/>
                <w:sz w:val="20"/>
                <w:szCs w:val="20"/>
              </w:rPr>
              <w:t>Cucumis</w:t>
            </w:r>
            <w:proofErr w:type="spellEnd"/>
            <w:r w:rsidRPr="00F55A93">
              <w:rPr>
                <w:i/>
                <w:color w:val="000000"/>
                <w:sz w:val="20"/>
                <w:szCs w:val="20"/>
              </w:rPr>
              <w:t xml:space="preserve"> </w:t>
            </w:r>
            <w:proofErr w:type="spellStart"/>
            <w:r w:rsidRPr="00F55A93">
              <w:rPr>
                <w:i/>
                <w:color w:val="000000"/>
                <w:sz w:val="20"/>
                <w:szCs w:val="20"/>
              </w:rPr>
              <w:t>sativus</w:t>
            </w:r>
            <w:proofErr w:type="spellEnd"/>
          </w:p>
        </w:tc>
        <w:tc>
          <w:tcPr>
            <w:tcW w:w="0" w:type="auto"/>
            <w:tcBorders>
              <w:top w:val="single" w:sz="6" w:space="0" w:color="000000"/>
              <w:bottom w:val="single" w:sz="6" w:space="0" w:color="000000"/>
            </w:tcBorders>
            <w:shd w:val="clear" w:color="auto" w:fill="auto"/>
            <w:vAlign w:val="bottom"/>
          </w:tcPr>
          <w:p w14:paraId="258360C4" w14:textId="77777777" w:rsidR="00D75468" w:rsidRPr="00F55A93" w:rsidRDefault="00A34BB8" w:rsidP="00F62174">
            <w:pPr>
              <w:spacing w:line="240" w:lineRule="auto"/>
              <w:jc w:val="left"/>
              <w:rPr>
                <w:color w:val="000000"/>
                <w:sz w:val="20"/>
                <w:szCs w:val="20"/>
              </w:rPr>
            </w:pPr>
            <w:r w:rsidRPr="00F55A93">
              <w:rPr>
                <w:color w:val="000000"/>
                <w:sz w:val="20"/>
                <w:szCs w:val="20"/>
              </w:rPr>
              <w:t>Cucumber</w:t>
            </w:r>
          </w:p>
        </w:tc>
        <w:tc>
          <w:tcPr>
            <w:tcW w:w="0" w:type="auto"/>
            <w:tcBorders>
              <w:top w:val="single" w:sz="6" w:space="0" w:color="000000"/>
              <w:bottom w:val="single" w:sz="6" w:space="0" w:color="000000"/>
            </w:tcBorders>
            <w:shd w:val="clear" w:color="auto" w:fill="auto"/>
            <w:vAlign w:val="center"/>
          </w:tcPr>
          <w:p w14:paraId="3C23FE38" w14:textId="77777777" w:rsidR="00D75468" w:rsidRPr="00F55A93" w:rsidRDefault="00A34BB8" w:rsidP="00F62174">
            <w:pPr>
              <w:spacing w:line="240" w:lineRule="auto"/>
              <w:jc w:val="center"/>
              <w:rPr>
                <w:color w:val="000000"/>
                <w:sz w:val="20"/>
                <w:szCs w:val="20"/>
              </w:rPr>
            </w:pPr>
            <w:r w:rsidRPr="00F55A93">
              <w:rPr>
                <w:color w:val="000000"/>
                <w:sz w:val="20"/>
                <w:szCs w:val="20"/>
              </w:rPr>
              <w:t>440</w:t>
            </w:r>
          </w:p>
        </w:tc>
      </w:tr>
      <w:tr w:rsidR="00D75468" w:rsidRPr="00F55A93" w14:paraId="0764B307" w14:textId="77777777" w:rsidTr="004074BF">
        <w:trPr>
          <w:trHeight w:val="315"/>
        </w:trPr>
        <w:tc>
          <w:tcPr>
            <w:tcW w:w="0" w:type="auto"/>
            <w:tcBorders>
              <w:top w:val="single" w:sz="6" w:space="0" w:color="000000"/>
              <w:bottom w:val="single" w:sz="6" w:space="0" w:color="000000"/>
            </w:tcBorders>
            <w:shd w:val="clear" w:color="auto" w:fill="auto"/>
            <w:vAlign w:val="bottom"/>
          </w:tcPr>
          <w:p w14:paraId="646640A7" w14:textId="77777777" w:rsidR="00D75468" w:rsidRPr="00F55A93" w:rsidRDefault="00D75468" w:rsidP="00F62174">
            <w:pPr>
              <w:spacing w:line="240" w:lineRule="auto"/>
              <w:jc w:val="left"/>
              <w:rPr>
                <w:color w:val="000000"/>
                <w:sz w:val="20"/>
                <w:szCs w:val="20"/>
              </w:rPr>
            </w:pPr>
          </w:p>
        </w:tc>
        <w:tc>
          <w:tcPr>
            <w:tcW w:w="0" w:type="auto"/>
            <w:tcBorders>
              <w:top w:val="single" w:sz="6" w:space="0" w:color="000000"/>
              <w:bottom w:val="single" w:sz="6" w:space="0" w:color="000000"/>
            </w:tcBorders>
            <w:shd w:val="clear" w:color="auto" w:fill="auto"/>
            <w:vAlign w:val="bottom"/>
          </w:tcPr>
          <w:p w14:paraId="41CB283A" w14:textId="77777777" w:rsidR="00D75468" w:rsidRPr="00F55A93" w:rsidRDefault="00A34BB8" w:rsidP="00F62174">
            <w:pPr>
              <w:spacing w:line="240" w:lineRule="auto"/>
              <w:jc w:val="left"/>
              <w:rPr>
                <w:i/>
                <w:color w:val="000000"/>
                <w:sz w:val="20"/>
                <w:szCs w:val="20"/>
              </w:rPr>
            </w:pPr>
            <w:r w:rsidRPr="00F55A93">
              <w:rPr>
                <w:i/>
                <w:color w:val="000000"/>
                <w:sz w:val="20"/>
                <w:szCs w:val="20"/>
              </w:rPr>
              <w:t>Cucurbita maxima</w:t>
            </w:r>
          </w:p>
        </w:tc>
        <w:tc>
          <w:tcPr>
            <w:tcW w:w="0" w:type="auto"/>
            <w:tcBorders>
              <w:top w:val="single" w:sz="6" w:space="0" w:color="000000"/>
              <w:bottom w:val="single" w:sz="6" w:space="0" w:color="000000"/>
            </w:tcBorders>
            <w:shd w:val="clear" w:color="auto" w:fill="auto"/>
            <w:vAlign w:val="bottom"/>
          </w:tcPr>
          <w:p w14:paraId="29D2FF94" w14:textId="77777777" w:rsidR="00D75468" w:rsidRPr="00F55A93" w:rsidRDefault="00A34BB8" w:rsidP="00F62174">
            <w:pPr>
              <w:spacing w:line="240" w:lineRule="auto"/>
              <w:jc w:val="left"/>
              <w:rPr>
                <w:color w:val="000000"/>
                <w:sz w:val="20"/>
                <w:szCs w:val="20"/>
              </w:rPr>
            </w:pPr>
            <w:r w:rsidRPr="00F55A93">
              <w:rPr>
                <w:color w:val="000000"/>
                <w:sz w:val="20"/>
                <w:szCs w:val="20"/>
              </w:rPr>
              <w:t>Pumpkin</w:t>
            </w:r>
          </w:p>
        </w:tc>
        <w:tc>
          <w:tcPr>
            <w:tcW w:w="0" w:type="auto"/>
            <w:tcBorders>
              <w:top w:val="single" w:sz="6" w:space="0" w:color="000000"/>
              <w:bottom w:val="single" w:sz="6" w:space="0" w:color="000000"/>
            </w:tcBorders>
            <w:shd w:val="clear" w:color="auto" w:fill="auto"/>
            <w:vAlign w:val="center"/>
          </w:tcPr>
          <w:p w14:paraId="1EA3A7AF" w14:textId="77777777" w:rsidR="00D75468" w:rsidRPr="00F55A93" w:rsidRDefault="00A34BB8" w:rsidP="00F62174">
            <w:pPr>
              <w:spacing w:line="240" w:lineRule="auto"/>
              <w:jc w:val="center"/>
              <w:rPr>
                <w:color w:val="000000"/>
                <w:sz w:val="20"/>
                <w:szCs w:val="20"/>
              </w:rPr>
            </w:pPr>
            <w:r w:rsidRPr="00F55A93">
              <w:rPr>
                <w:color w:val="000000"/>
                <w:sz w:val="20"/>
                <w:szCs w:val="20"/>
              </w:rPr>
              <w:t>1105</w:t>
            </w:r>
          </w:p>
        </w:tc>
      </w:tr>
      <w:tr w:rsidR="00D75468" w:rsidRPr="00F55A93" w14:paraId="0ACA5B5D" w14:textId="77777777" w:rsidTr="004074BF">
        <w:trPr>
          <w:trHeight w:val="315"/>
        </w:trPr>
        <w:tc>
          <w:tcPr>
            <w:tcW w:w="0" w:type="auto"/>
            <w:tcBorders>
              <w:top w:val="single" w:sz="6" w:space="0" w:color="000000"/>
              <w:bottom w:val="single" w:sz="6" w:space="0" w:color="000000"/>
            </w:tcBorders>
            <w:shd w:val="clear" w:color="auto" w:fill="auto"/>
            <w:vAlign w:val="bottom"/>
          </w:tcPr>
          <w:p w14:paraId="3D34CDD6" w14:textId="77777777" w:rsidR="00D75468" w:rsidRPr="00F55A93" w:rsidRDefault="00D75468" w:rsidP="00F62174">
            <w:pPr>
              <w:spacing w:line="240" w:lineRule="auto"/>
              <w:jc w:val="left"/>
              <w:rPr>
                <w:color w:val="000000"/>
                <w:sz w:val="20"/>
                <w:szCs w:val="20"/>
              </w:rPr>
            </w:pPr>
          </w:p>
        </w:tc>
        <w:tc>
          <w:tcPr>
            <w:tcW w:w="0" w:type="auto"/>
            <w:tcBorders>
              <w:top w:val="single" w:sz="6" w:space="0" w:color="000000"/>
              <w:bottom w:val="single" w:sz="6" w:space="0" w:color="000000"/>
            </w:tcBorders>
            <w:shd w:val="clear" w:color="auto" w:fill="auto"/>
            <w:vAlign w:val="bottom"/>
          </w:tcPr>
          <w:p w14:paraId="2DC970B9" w14:textId="77777777" w:rsidR="00D75468" w:rsidRPr="00F55A93" w:rsidRDefault="00A34BB8" w:rsidP="00F62174">
            <w:pPr>
              <w:spacing w:line="240" w:lineRule="auto"/>
              <w:jc w:val="left"/>
              <w:rPr>
                <w:i/>
                <w:color w:val="000000"/>
                <w:sz w:val="20"/>
                <w:szCs w:val="20"/>
              </w:rPr>
            </w:pPr>
            <w:r w:rsidRPr="00F55A93">
              <w:rPr>
                <w:i/>
                <w:color w:val="000000"/>
                <w:sz w:val="20"/>
                <w:szCs w:val="20"/>
              </w:rPr>
              <w:t>Cucurbita pepo</w:t>
            </w:r>
          </w:p>
        </w:tc>
        <w:tc>
          <w:tcPr>
            <w:tcW w:w="0" w:type="auto"/>
            <w:tcBorders>
              <w:top w:val="single" w:sz="6" w:space="0" w:color="000000"/>
              <w:bottom w:val="single" w:sz="6" w:space="0" w:color="000000"/>
            </w:tcBorders>
            <w:shd w:val="clear" w:color="auto" w:fill="auto"/>
            <w:vAlign w:val="bottom"/>
          </w:tcPr>
          <w:p w14:paraId="23F624DA" w14:textId="77777777" w:rsidR="00D75468" w:rsidRPr="00F55A93" w:rsidRDefault="00A34BB8" w:rsidP="00F62174">
            <w:pPr>
              <w:spacing w:line="240" w:lineRule="auto"/>
              <w:jc w:val="left"/>
              <w:rPr>
                <w:color w:val="000000"/>
                <w:sz w:val="20"/>
                <w:szCs w:val="20"/>
              </w:rPr>
            </w:pPr>
            <w:r w:rsidRPr="00F55A93">
              <w:rPr>
                <w:color w:val="000000"/>
                <w:sz w:val="20"/>
                <w:szCs w:val="20"/>
              </w:rPr>
              <w:t>Zucchini</w:t>
            </w:r>
          </w:p>
        </w:tc>
        <w:tc>
          <w:tcPr>
            <w:tcW w:w="0" w:type="auto"/>
            <w:tcBorders>
              <w:top w:val="single" w:sz="6" w:space="0" w:color="000000"/>
              <w:bottom w:val="single" w:sz="6" w:space="0" w:color="000000"/>
            </w:tcBorders>
            <w:shd w:val="clear" w:color="auto" w:fill="auto"/>
            <w:vAlign w:val="center"/>
          </w:tcPr>
          <w:p w14:paraId="34F08927" w14:textId="77777777" w:rsidR="00D75468" w:rsidRPr="00F55A93" w:rsidRDefault="00A34BB8" w:rsidP="00F62174">
            <w:pPr>
              <w:spacing w:line="240" w:lineRule="auto"/>
              <w:jc w:val="center"/>
              <w:rPr>
                <w:color w:val="000000"/>
                <w:sz w:val="20"/>
                <w:szCs w:val="20"/>
              </w:rPr>
            </w:pPr>
            <w:r w:rsidRPr="00F55A93">
              <w:rPr>
                <w:color w:val="000000"/>
                <w:sz w:val="20"/>
                <w:szCs w:val="20"/>
              </w:rPr>
              <w:t>504</w:t>
            </w:r>
          </w:p>
        </w:tc>
      </w:tr>
      <w:tr w:rsidR="00D75468" w:rsidRPr="00F55A93" w14:paraId="14272962" w14:textId="77777777" w:rsidTr="004074BF">
        <w:trPr>
          <w:trHeight w:val="315"/>
        </w:trPr>
        <w:tc>
          <w:tcPr>
            <w:tcW w:w="0" w:type="auto"/>
            <w:tcBorders>
              <w:top w:val="single" w:sz="4" w:space="0" w:color="000000"/>
              <w:bottom w:val="single" w:sz="4" w:space="0" w:color="000000"/>
            </w:tcBorders>
            <w:shd w:val="clear" w:color="auto" w:fill="auto"/>
            <w:vAlign w:val="bottom"/>
          </w:tcPr>
          <w:p w14:paraId="101FA91F" w14:textId="77777777" w:rsidR="00D75468" w:rsidRPr="00F55A93" w:rsidRDefault="00A34BB8" w:rsidP="00F62174">
            <w:pPr>
              <w:spacing w:line="240" w:lineRule="auto"/>
              <w:jc w:val="left"/>
              <w:rPr>
                <w:color w:val="000000"/>
                <w:sz w:val="20"/>
                <w:szCs w:val="20"/>
              </w:rPr>
            </w:pPr>
            <w:r w:rsidRPr="00F55A93">
              <w:rPr>
                <w:color w:val="000000"/>
                <w:sz w:val="20"/>
                <w:szCs w:val="20"/>
              </w:rPr>
              <w:t> </w:t>
            </w:r>
          </w:p>
        </w:tc>
        <w:tc>
          <w:tcPr>
            <w:tcW w:w="0" w:type="auto"/>
            <w:tcBorders>
              <w:top w:val="single" w:sz="4" w:space="0" w:color="000000"/>
              <w:bottom w:val="single" w:sz="4" w:space="0" w:color="000000"/>
            </w:tcBorders>
            <w:shd w:val="clear" w:color="auto" w:fill="auto"/>
            <w:vAlign w:val="bottom"/>
          </w:tcPr>
          <w:p w14:paraId="29A7D5CB" w14:textId="77777777" w:rsidR="00D75468" w:rsidRPr="00F55A93" w:rsidRDefault="00A34BB8" w:rsidP="00F62174">
            <w:pPr>
              <w:spacing w:line="240" w:lineRule="auto"/>
              <w:jc w:val="left"/>
              <w:rPr>
                <w:i/>
                <w:color w:val="000000"/>
                <w:sz w:val="20"/>
                <w:szCs w:val="20"/>
              </w:rPr>
            </w:pPr>
            <w:proofErr w:type="spellStart"/>
            <w:r w:rsidRPr="00F55A93">
              <w:rPr>
                <w:i/>
                <w:color w:val="000000"/>
                <w:sz w:val="20"/>
                <w:szCs w:val="20"/>
              </w:rPr>
              <w:t>Sechium</w:t>
            </w:r>
            <w:proofErr w:type="spellEnd"/>
            <w:r w:rsidRPr="00F55A93">
              <w:rPr>
                <w:i/>
                <w:color w:val="000000"/>
                <w:sz w:val="20"/>
                <w:szCs w:val="20"/>
              </w:rPr>
              <w:t xml:space="preserve"> </w:t>
            </w:r>
            <w:proofErr w:type="spellStart"/>
            <w:r w:rsidRPr="00F55A93">
              <w:rPr>
                <w:i/>
                <w:color w:val="000000"/>
                <w:sz w:val="20"/>
                <w:szCs w:val="20"/>
              </w:rPr>
              <w:t>edule</w:t>
            </w:r>
            <w:proofErr w:type="spellEnd"/>
          </w:p>
        </w:tc>
        <w:tc>
          <w:tcPr>
            <w:tcW w:w="0" w:type="auto"/>
            <w:tcBorders>
              <w:top w:val="single" w:sz="4" w:space="0" w:color="000000"/>
              <w:bottom w:val="single" w:sz="4" w:space="0" w:color="000000"/>
            </w:tcBorders>
            <w:shd w:val="clear" w:color="auto" w:fill="auto"/>
            <w:vAlign w:val="bottom"/>
          </w:tcPr>
          <w:p w14:paraId="26C183D2" w14:textId="77777777" w:rsidR="00D75468" w:rsidRPr="00F55A93" w:rsidRDefault="00A34BB8" w:rsidP="00F62174">
            <w:pPr>
              <w:spacing w:line="240" w:lineRule="auto"/>
              <w:jc w:val="left"/>
              <w:rPr>
                <w:color w:val="000000"/>
                <w:sz w:val="20"/>
                <w:szCs w:val="20"/>
              </w:rPr>
            </w:pPr>
            <w:r w:rsidRPr="00F55A93">
              <w:rPr>
                <w:color w:val="000000"/>
                <w:sz w:val="20"/>
                <w:szCs w:val="20"/>
              </w:rPr>
              <w:t>Chayote</w:t>
            </w:r>
          </w:p>
        </w:tc>
        <w:tc>
          <w:tcPr>
            <w:tcW w:w="0" w:type="auto"/>
            <w:tcBorders>
              <w:top w:val="single" w:sz="4" w:space="0" w:color="000000"/>
              <w:bottom w:val="single" w:sz="4" w:space="0" w:color="000000"/>
            </w:tcBorders>
            <w:shd w:val="clear" w:color="auto" w:fill="auto"/>
            <w:vAlign w:val="center"/>
          </w:tcPr>
          <w:p w14:paraId="68EAD62B" w14:textId="77777777" w:rsidR="00D75468" w:rsidRPr="00F55A93" w:rsidRDefault="00A34BB8" w:rsidP="00F62174">
            <w:pPr>
              <w:spacing w:line="240" w:lineRule="auto"/>
              <w:jc w:val="center"/>
              <w:rPr>
                <w:color w:val="000000"/>
                <w:sz w:val="20"/>
                <w:szCs w:val="20"/>
              </w:rPr>
            </w:pPr>
            <w:r w:rsidRPr="00F55A93">
              <w:rPr>
                <w:color w:val="000000"/>
                <w:sz w:val="20"/>
                <w:szCs w:val="20"/>
              </w:rPr>
              <w:t>120</w:t>
            </w:r>
          </w:p>
        </w:tc>
      </w:tr>
      <w:tr w:rsidR="00D75468" w:rsidRPr="00F55A93" w14:paraId="0ED1B565" w14:textId="77777777" w:rsidTr="004074BF">
        <w:trPr>
          <w:trHeight w:val="315"/>
        </w:trPr>
        <w:tc>
          <w:tcPr>
            <w:tcW w:w="0" w:type="auto"/>
            <w:tcBorders>
              <w:top w:val="single" w:sz="6" w:space="0" w:color="000000"/>
              <w:bottom w:val="single" w:sz="6" w:space="0" w:color="000000"/>
            </w:tcBorders>
            <w:shd w:val="clear" w:color="auto" w:fill="auto"/>
            <w:vAlign w:val="bottom"/>
          </w:tcPr>
          <w:p w14:paraId="3D6B4E72" w14:textId="77777777" w:rsidR="00D75468" w:rsidRPr="00F55A93" w:rsidRDefault="00A34BB8" w:rsidP="00F62174">
            <w:pPr>
              <w:spacing w:line="240" w:lineRule="auto"/>
              <w:jc w:val="left"/>
              <w:rPr>
                <w:color w:val="000000"/>
                <w:sz w:val="20"/>
                <w:szCs w:val="20"/>
              </w:rPr>
            </w:pPr>
            <w:proofErr w:type="spellStart"/>
            <w:r w:rsidRPr="00F55A93">
              <w:rPr>
                <w:color w:val="000000"/>
                <w:sz w:val="20"/>
                <w:szCs w:val="20"/>
              </w:rPr>
              <w:t>Myrtaceae</w:t>
            </w:r>
            <w:proofErr w:type="spellEnd"/>
          </w:p>
        </w:tc>
        <w:tc>
          <w:tcPr>
            <w:tcW w:w="0" w:type="auto"/>
            <w:tcBorders>
              <w:top w:val="single" w:sz="6" w:space="0" w:color="000000"/>
              <w:bottom w:val="single" w:sz="6" w:space="0" w:color="000000"/>
            </w:tcBorders>
            <w:shd w:val="clear" w:color="auto" w:fill="auto"/>
            <w:vAlign w:val="bottom"/>
          </w:tcPr>
          <w:p w14:paraId="58AD4DF2" w14:textId="77777777" w:rsidR="00D75468" w:rsidRPr="00F55A93" w:rsidRDefault="00A34BB8" w:rsidP="00F62174">
            <w:pPr>
              <w:spacing w:line="240" w:lineRule="auto"/>
              <w:jc w:val="left"/>
              <w:rPr>
                <w:i/>
                <w:color w:val="000000"/>
                <w:sz w:val="20"/>
                <w:szCs w:val="20"/>
              </w:rPr>
            </w:pPr>
            <w:proofErr w:type="spellStart"/>
            <w:r w:rsidRPr="00F55A93">
              <w:rPr>
                <w:i/>
                <w:color w:val="000000"/>
                <w:sz w:val="20"/>
                <w:szCs w:val="20"/>
              </w:rPr>
              <w:t>Psidium</w:t>
            </w:r>
            <w:proofErr w:type="spellEnd"/>
            <w:r w:rsidRPr="00F55A93">
              <w:rPr>
                <w:i/>
                <w:color w:val="000000"/>
                <w:sz w:val="20"/>
                <w:szCs w:val="20"/>
              </w:rPr>
              <w:t xml:space="preserve"> </w:t>
            </w:r>
            <w:proofErr w:type="spellStart"/>
            <w:r w:rsidRPr="00F55A93">
              <w:rPr>
                <w:i/>
                <w:color w:val="000000"/>
                <w:sz w:val="20"/>
                <w:szCs w:val="20"/>
              </w:rPr>
              <w:t>cattleyanum</w:t>
            </w:r>
            <w:proofErr w:type="spellEnd"/>
          </w:p>
        </w:tc>
        <w:tc>
          <w:tcPr>
            <w:tcW w:w="0" w:type="auto"/>
            <w:tcBorders>
              <w:top w:val="single" w:sz="6" w:space="0" w:color="000000"/>
              <w:bottom w:val="single" w:sz="6" w:space="0" w:color="000000"/>
            </w:tcBorders>
            <w:shd w:val="clear" w:color="auto" w:fill="auto"/>
            <w:vAlign w:val="bottom"/>
          </w:tcPr>
          <w:p w14:paraId="0B941149" w14:textId="77777777" w:rsidR="00D75468" w:rsidRPr="00F55A93" w:rsidRDefault="00A34BB8" w:rsidP="00F62174">
            <w:pPr>
              <w:spacing w:line="240" w:lineRule="auto"/>
              <w:jc w:val="left"/>
              <w:rPr>
                <w:color w:val="000000"/>
                <w:sz w:val="20"/>
                <w:szCs w:val="20"/>
              </w:rPr>
            </w:pPr>
            <w:r w:rsidRPr="00F55A93">
              <w:rPr>
                <w:color w:val="000000"/>
                <w:sz w:val="20"/>
                <w:szCs w:val="20"/>
              </w:rPr>
              <w:t>Strawberry guava</w:t>
            </w:r>
          </w:p>
        </w:tc>
        <w:tc>
          <w:tcPr>
            <w:tcW w:w="0" w:type="auto"/>
            <w:tcBorders>
              <w:top w:val="single" w:sz="6" w:space="0" w:color="000000"/>
              <w:bottom w:val="single" w:sz="6" w:space="0" w:color="000000"/>
            </w:tcBorders>
            <w:shd w:val="clear" w:color="auto" w:fill="auto"/>
            <w:vAlign w:val="center"/>
          </w:tcPr>
          <w:p w14:paraId="4A67E53A" w14:textId="77777777" w:rsidR="00D75468" w:rsidRPr="00F55A93" w:rsidRDefault="00A34BB8" w:rsidP="00F62174">
            <w:pPr>
              <w:spacing w:line="240" w:lineRule="auto"/>
              <w:jc w:val="center"/>
              <w:rPr>
                <w:color w:val="000000"/>
                <w:sz w:val="20"/>
                <w:szCs w:val="20"/>
              </w:rPr>
            </w:pPr>
            <w:r w:rsidRPr="00F55A93">
              <w:rPr>
                <w:color w:val="000000"/>
                <w:sz w:val="20"/>
                <w:szCs w:val="20"/>
              </w:rPr>
              <w:t>422</w:t>
            </w:r>
          </w:p>
        </w:tc>
      </w:tr>
      <w:tr w:rsidR="00D75468" w:rsidRPr="00F55A93" w14:paraId="62234AD9" w14:textId="77777777" w:rsidTr="004074BF">
        <w:trPr>
          <w:trHeight w:val="315"/>
        </w:trPr>
        <w:tc>
          <w:tcPr>
            <w:tcW w:w="0" w:type="auto"/>
            <w:tcBorders>
              <w:top w:val="single" w:sz="6" w:space="0" w:color="000000"/>
              <w:bottom w:val="single" w:sz="6" w:space="0" w:color="000000"/>
            </w:tcBorders>
            <w:shd w:val="clear" w:color="auto" w:fill="auto"/>
            <w:vAlign w:val="bottom"/>
          </w:tcPr>
          <w:p w14:paraId="1E289692" w14:textId="77777777" w:rsidR="00D75468" w:rsidRPr="00F55A93" w:rsidRDefault="00D75468" w:rsidP="00F62174">
            <w:pPr>
              <w:spacing w:line="240" w:lineRule="auto"/>
              <w:jc w:val="left"/>
              <w:rPr>
                <w:color w:val="000000"/>
                <w:sz w:val="20"/>
                <w:szCs w:val="20"/>
              </w:rPr>
            </w:pPr>
          </w:p>
        </w:tc>
        <w:tc>
          <w:tcPr>
            <w:tcW w:w="0" w:type="auto"/>
            <w:tcBorders>
              <w:top w:val="single" w:sz="6" w:space="0" w:color="000000"/>
              <w:bottom w:val="single" w:sz="6" w:space="0" w:color="000000"/>
            </w:tcBorders>
            <w:shd w:val="clear" w:color="auto" w:fill="auto"/>
            <w:vAlign w:val="bottom"/>
          </w:tcPr>
          <w:p w14:paraId="16251F55" w14:textId="77777777" w:rsidR="00D75468" w:rsidRPr="00F55A93" w:rsidRDefault="00A34BB8" w:rsidP="00F62174">
            <w:pPr>
              <w:spacing w:line="240" w:lineRule="auto"/>
              <w:jc w:val="left"/>
              <w:rPr>
                <w:i/>
                <w:color w:val="000000"/>
                <w:sz w:val="20"/>
                <w:szCs w:val="20"/>
              </w:rPr>
            </w:pPr>
            <w:proofErr w:type="spellStart"/>
            <w:r w:rsidRPr="00F55A93">
              <w:rPr>
                <w:i/>
                <w:color w:val="000000"/>
                <w:sz w:val="20"/>
                <w:szCs w:val="20"/>
              </w:rPr>
              <w:t>Psidium</w:t>
            </w:r>
            <w:proofErr w:type="spellEnd"/>
            <w:r w:rsidRPr="00F55A93">
              <w:rPr>
                <w:i/>
                <w:color w:val="000000"/>
                <w:sz w:val="20"/>
                <w:szCs w:val="20"/>
              </w:rPr>
              <w:t xml:space="preserve"> </w:t>
            </w:r>
            <w:proofErr w:type="spellStart"/>
            <w:r w:rsidRPr="00F55A93">
              <w:rPr>
                <w:i/>
                <w:color w:val="000000"/>
                <w:sz w:val="20"/>
                <w:szCs w:val="20"/>
              </w:rPr>
              <w:t>guajava</w:t>
            </w:r>
            <w:proofErr w:type="spellEnd"/>
          </w:p>
        </w:tc>
        <w:tc>
          <w:tcPr>
            <w:tcW w:w="0" w:type="auto"/>
            <w:tcBorders>
              <w:top w:val="single" w:sz="6" w:space="0" w:color="000000"/>
              <w:bottom w:val="single" w:sz="6" w:space="0" w:color="000000"/>
            </w:tcBorders>
            <w:shd w:val="clear" w:color="auto" w:fill="auto"/>
            <w:vAlign w:val="bottom"/>
          </w:tcPr>
          <w:p w14:paraId="292FAD83" w14:textId="77777777" w:rsidR="00D75468" w:rsidRPr="00F55A93" w:rsidRDefault="00A34BB8" w:rsidP="00F62174">
            <w:pPr>
              <w:spacing w:line="240" w:lineRule="auto"/>
              <w:jc w:val="left"/>
              <w:rPr>
                <w:color w:val="000000"/>
                <w:sz w:val="20"/>
                <w:szCs w:val="20"/>
              </w:rPr>
            </w:pPr>
            <w:r w:rsidRPr="00F55A93">
              <w:rPr>
                <w:color w:val="000000"/>
                <w:sz w:val="20"/>
                <w:szCs w:val="20"/>
              </w:rPr>
              <w:t>Guava</w:t>
            </w:r>
          </w:p>
        </w:tc>
        <w:tc>
          <w:tcPr>
            <w:tcW w:w="0" w:type="auto"/>
            <w:tcBorders>
              <w:top w:val="single" w:sz="6" w:space="0" w:color="000000"/>
              <w:bottom w:val="single" w:sz="6" w:space="0" w:color="000000"/>
            </w:tcBorders>
            <w:shd w:val="clear" w:color="auto" w:fill="auto"/>
            <w:vAlign w:val="center"/>
          </w:tcPr>
          <w:p w14:paraId="252045D2" w14:textId="77777777" w:rsidR="00D75468" w:rsidRPr="00F55A93" w:rsidRDefault="00A34BB8" w:rsidP="00F62174">
            <w:pPr>
              <w:spacing w:line="240" w:lineRule="auto"/>
              <w:jc w:val="center"/>
              <w:rPr>
                <w:color w:val="000000"/>
                <w:sz w:val="20"/>
                <w:szCs w:val="20"/>
              </w:rPr>
            </w:pPr>
            <w:r w:rsidRPr="00F55A93">
              <w:rPr>
                <w:color w:val="000000"/>
                <w:sz w:val="20"/>
                <w:szCs w:val="20"/>
              </w:rPr>
              <w:t>398</w:t>
            </w:r>
          </w:p>
        </w:tc>
      </w:tr>
      <w:tr w:rsidR="00D75468" w:rsidRPr="00F55A93" w14:paraId="4332B2C2" w14:textId="77777777" w:rsidTr="004074BF">
        <w:trPr>
          <w:trHeight w:val="315"/>
        </w:trPr>
        <w:tc>
          <w:tcPr>
            <w:tcW w:w="0" w:type="auto"/>
            <w:tcBorders>
              <w:top w:val="single" w:sz="6" w:space="0" w:color="000000"/>
              <w:bottom w:val="single" w:sz="6" w:space="0" w:color="000000"/>
            </w:tcBorders>
            <w:shd w:val="clear" w:color="auto" w:fill="auto"/>
            <w:vAlign w:val="bottom"/>
          </w:tcPr>
          <w:p w14:paraId="7EFB648F" w14:textId="77777777" w:rsidR="00D75468" w:rsidRPr="00F55A93" w:rsidRDefault="00D75468" w:rsidP="00F62174">
            <w:pPr>
              <w:spacing w:line="240" w:lineRule="auto"/>
              <w:jc w:val="left"/>
              <w:rPr>
                <w:color w:val="000000"/>
                <w:sz w:val="20"/>
                <w:szCs w:val="20"/>
              </w:rPr>
            </w:pPr>
          </w:p>
        </w:tc>
        <w:tc>
          <w:tcPr>
            <w:tcW w:w="0" w:type="auto"/>
            <w:tcBorders>
              <w:top w:val="single" w:sz="6" w:space="0" w:color="000000"/>
              <w:bottom w:val="single" w:sz="6" w:space="0" w:color="000000"/>
            </w:tcBorders>
            <w:shd w:val="clear" w:color="auto" w:fill="auto"/>
            <w:vAlign w:val="bottom"/>
          </w:tcPr>
          <w:p w14:paraId="0D4DBA36" w14:textId="77777777" w:rsidR="00D75468" w:rsidRPr="00F55A93" w:rsidRDefault="00A34BB8" w:rsidP="00F62174">
            <w:pPr>
              <w:spacing w:line="240" w:lineRule="auto"/>
              <w:jc w:val="left"/>
              <w:rPr>
                <w:i/>
                <w:color w:val="000000"/>
                <w:sz w:val="20"/>
                <w:szCs w:val="20"/>
              </w:rPr>
            </w:pPr>
            <w:proofErr w:type="spellStart"/>
            <w:r w:rsidRPr="00F55A93">
              <w:rPr>
                <w:i/>
                <w:color w:val="000000"/>
                <w:sz w:val="20"/>
                <w:szCs w:val="20"/>
              </w:rPr>
              <w:t>Syzygium</w:t>
            </w:r>
            <w:proofErr w:type="spellEnd"/>
            <w:r w:rsidRPr="00F55A93">
              <w:rPr>
                <w:i/>
                <w:color w:val="000000"/>
                <w:sz w:val="20"/>
                <w:szCs w:val="20"/>
              </w:rPr>
              <w:t xml:space="preserve"> </w:t>
            </w:r>
            <w:proofErr w:type="spellStart"/>
            <w:r w:rsidRPr="00F55A93">
              <w:rPr>
                <w:i/>
                <w:color w:val="000000"/>
                <w:sz w:val="20"/>
                <w:szCs w:val="20"/>
              </w:rPr>
              <w:t>jambos</w:t>
            </w:r>
            <w:proofErr w:type="spellEnd"/>
          </w:p>
        </w:tc>
        <w:tc>
          <w:tcPr>
            <w:tcW w:w="0" w:type="auto"/>
            <w:tcBorders>
              <w:top w:val="single" w:sz="6" w:space="0" w:color="000000"/>
              <w:bottom w:val="single" w:sz="6" w:space="0" w:color="000000"/>
            </w:tcBorders>
            <w:shd w:val="clear" w:color="auto" w:fill="auto"/>
            <w:vAlign w:val="bottom"/>
          </w:tcPr>
          <w:p w14:paraId="79ED719F" w14:textId="77777777" w:rsidR="00D75468" w:rsidRPr="00F55A93" w:rsidRDefault="00A34BB8" w:rsidP="00F62174">
            <w:pPr>
              <w:spacing w:line="240" w:lineRule="auto"/>
              <w:jc w:val="left"/>
              <w:rPr>
                <w:color w:val="000000"/>
                <w:sz w:val="20"/>
                <w:szCs w:val="20"/>
              </w:rPr>
            </w:pPr>
            <w:r w:rsidRPr="00F55A93">
              <w:rPr>
                <w:color w:val="000000"/>
                <w:sz w:val="20"/>
                <w:szCs w:val="20"/>
              </w:rPr>
              <w:t>Rose apple</w:t>
            </w:r>
          </w:p>
        </w:tc>
        <w:tc>
          <w:tcPr>
            <w:tcW w:w="0" w:type="auto"/>
            <w:tcBorders>
              <w:top w:val="single" w:sz="6" w:space="0" w:color="000000"/>
              <w:bottom w:val="single" w:sz="6" w:space="0" w:color="000000"/>
            </w:tcBorders>
            <w:shd w:val="clear" w:color="auto" w:fill="auto"/>
            <w:vAlign w:val="center"/>
          </w:tcPr>
          <w:p w14:paraId="252CCFF5" w14:textId="77777777" w:rsidR="00D75468" w:rsidRPr="00F55A93" w:rsidRDefault="00A34BB8" w:rsidP="00F62174">
            <w:pPr>
              <w:spacing w:line="240" w:lineRule="auto"/>
              <w:jc w:val="center"/>
              <w:rPr>
                <w:color w:val="000000"/>
                <w:sz w:val="20"/>
                <w:szCs w:val="20"/>
              </w:rPr>
            </w:pPr>
            <w:r w:rsidRPr="00F55A93">
              <w:rPr>
                <w:color w:val="000000"/>
                <w:sz w:val="20"/>
                <w:szCs w:val="20"/>
              </w:rPr>
              <w:t>255</w:t>
            </w:r>
          </w:p>
        </w:tc>
      </w:tr>
      <w:tr w:rsidR="00D75468" w:rsidRPr="00F55A93" w14:paraId="54EA4D4E" w14:textId="77777777" w:rsidTr="004074BF">
        <w:trPr>
          <w:trHeight w:val="315"/>
        </w:trPr>
        <w:tc>
          <w:tcPr>
            <w:tcW w:w="0" w:type="auto"/>
            <w:tcBorders>
              <w:top w:val="single" w:sz="4" w:space="0" w:color="000000"/>
              <w:bottom w:val="single" w:sz="4" w:space="0" w:color="000000"/>
            </w:tcBorders>
            <w:shd w:val="clear" w:color="auto" w:fill="auto"/>
            <w:vAlign w:val="bottom"/>
          </w:tcPr>
          <w:p w14:paraId="0B00A4A1" w14:textId="77777777" w:rsidR="00D75468" w:rsidRPr="00F55A93" w:rsidRDefault="00A34BB8" w:rsidP="00F62174">
            <w:pPr>
              <w:spacing w:line="240" w:lineRule="auto"/>
              <w:jc w:val="left"/>
              <w:rPr>
                <w:color w:val="000000"/>
                <w:sz w:val="20"/>
                <w:szCs w:val="20"/>
              </w:rPr>
            </w:pPr>
            <w:r w:rsidRPr="00F55A93">
              <w:rPr>
                <w:color w:val="000000"/>
                <w:sz w:val="20"/>
                <w:szCs w:val="20"/>
              </w:rPr>
              <w:t> </w:t>
            </w:r>
          </w:p>
        </w:tc>
        <w:tc>
          <w:tcPr>
            <w:tcW w:w="0" w:type="auto"/>
            <w:tcBorders>
              <w:top w:val="single" w:sz="4" w:space="0" w:color="000000"/>
              <w:bottom w:val="single" w:sz="4" w:space="0" w:color="000000"/>
            </w:tcBorders>
            <w:shd w:val="clear" w:color="auto" w:fill="auto"/>
            <w:vAlign w:val="bottom"/>
          </w:tcPr>
          <w:p w14:paraId="32B87A66" w14:textId="77777777" w:rsidR="00D75468" w:rsidRPr="00F55A93" w:rsidRDefault="00A34BB8" w:rsidP="00F62174">
            <w:pPr>
              <w:spacing w:line="240" w:lineRule="auto"/>
              <w:jc w:val="left"/>
              <w:rPr>
                <w:i/>
                <w:color w:val="000000"/>
                <w:sz w:val="20"/>
                <w:szCs w:val="20"/>
              </w:rPr>
            </w:pPr>
            <w:proofErr w:type="spellStart"/>
            <w:r w:rsidRPr="00F55A93">
              <w:rPr>
                <w:i/>
                <w:color w:val="000000"/>
                <w:sz w:val="20"/>
                <w:szCs w:val="20"/>
              </w:rPr>
              <w:t>Syzygium</w:t>
            </w:r>
            <w:proofErr w:type="spellEnd"/>
            <w:r w:rsidRPr="00F55A93">
              <w:rPr>
                <w:i/>
                <w:color w:val="000000"/>
                <w:sz w:val="20"/>
                <w:szCs w:val="20"/>
              </w:rPr>
              <w:t xml:space="preserve"> </w:t>
            </w:r>
            <w:proofErr w:type="spellStart"/>
            <w:r w:rsidRPr="00F55A93">
              <w:rPr>
                <w:i/>
                <w:color w:val="000000"/>
                <w:sz w:val="20"/>
                <w:szCs w:val="20"/>
              </w:rPr>
              <w:t>samarangense</w:t>
            </w:r>
            <w:proofErr w:type="spellEnd"/>
          </w:p>
        </w:tc>
        <w:tc>
          <w:tcPr>
            <w:tcW w:w="0" w:type="auto"/>
            <w:tcBorders>
              <w:top w:val="single" w:sz="4" w:space="0" w:color="000000"/>
              <w:bottom w:val="single" w:sz="4" w:space="0" w:color="000000"/>
            </w:tcBorders>
            <w:shd w:val="clear" w:color="auto" w:fill="auto"/>
            <w:vAlign w:val="bottom"/>
          </w:tcPr>
          <w:p w14:paraId="6A3C6096" w14:textId="77777777" w:rsidR="00D75468" w:rsidRPr="00F55A93" w:rsidRDefault="00A34BB8" w:rsidP="00F62174">
            <w:pPr>
              <w:spacing w:line="240" w:lineRule="auto"/>
              <w:jc w:val="left"/>
              <w:rPr>
                <w:color w:val="000000"/>
                <w:sz w:val="20"/>
                <w:szCs w:val="20"/>
              </w:rPr>
            </w:pPr>
            <w:r w:rsidRPr="00F55A93">
              <w:rPr>
                <w:color w:val="000000"/>
                <w:sz w:val="20"/>
                <w:szCs w:val="20"/>
              </w:rPr>
              <w:t>Java apple</w:t>
            </w:r>
          </w:p>
        </w:tc>
        <w:tc>
          <w:tcPr>
            <w:tcW w:w="0" w:type="auto"/>
            <w:tcBorders>
              <w:top w:val="single" w:sz="4" w:space="0" w:color="000000"/>
              <w:bottom w:val="single" w:sz="4" w:space="0" w:color="000000"/>
            </w:tcBorders>
            <w:shd w:val="clear" w:color="auto" w:fill="auto"/>
            <w:vAlign w:val="center"/>
          </w:tcPr>
          <w:p w14:paraId="295249EA" w14:textId="77777777" w:rsidR="00D75468" w:rsidRPr="00F55A93" w:rsidRDefault="00A34BB8" w:rsidP="00F62174">
            <w:pPr>
              <w:spacing w:line="240" w:lineRule="auto"/>
              <w:jc w:val="center"/>
              <w:rPr>
                <w:color w:val="000000"/>
                <w:sz w:val="20"/>
                <w:szCs w:val="20"/>
              </w:rPr>
            </w:pPr>
            <w:r w:rsidRPr="00F55A93">
              <w:rPr>
                <w:color w:val="000000"/>
                <w:sz w:val="20"/>
                <w:szCs w:val="20"/>
              </w:rPr>
              <w:t>27</w:t>
            </w:r>
          </w:p>
        </w:tc>
      </w:tr>
      <w:tr w:rsidR="00D75468" w:rsidRPr="00F55A93" w14:paraId="62E06107" w14:textId="77777777" w:rsidTr="004074BF">
        <w:trPr>
          <w:trHeight w:val="315"/>
        </w:trPr>
        <w:tc>
          <w:tcPr>
            <w:tcW w:w="0" w:type="auto"/>
            <w:tcBorders>
              <w:top w:val="single" w:sz="4" w:space="0" w:color="000000"/>
              <w:bottom w:val="single" w:sz="4" w:space="0" w:color="000000"/>
            </w:tcBorders>
            <w:shd w:val="clear" w:color="auto" w:fill="auto"/>
            <w:vAlign w:val="bottom"/>
          </w:tcPr>
          <w:p w14:paraId="3BA48520" w14:textId="77777777" w:rsidR="00D75468" w:rsidRPr="00F55A93" w:rsidRDefault="00A34BB8" w:rsidP="00F62174">
            <w:pPr>
              <w:spacing w:line="240" w:lineRule="auto"/>
              <w:jc w:val="left"/>
              <w:rPr>
                <w:color w:val="000000"/>
                <w:sz w:val="20"/>
                <w:szCs w:val="20"/>
              </w:rPr>
            </w:pPr>
            <w:proofErr w:type="spellStart"/>
            <w:r w:rsidRPr="00F55A93">
              <w:rPr>
                <w:color w:val="000000"/>
                <w:sz w:val="20"/>
                <w:szCs w:val="20"/>
              </w:rPr>
              <w:t>Oxalidaceae</w:t>
            </w:r>
            <w:proofErr w:type="spellEnd"/>
          </w:p>
        </w:tc>
        <w:tc>
          <w:tcPr>
            <w:tcW w:w="0" w:type="auto"/>
            <w:tcBorders>
              <w:top w:val="single" w:sz="4" w:space="0" w:color="000000"/>
              <w:bottom w:val="single" w:sz="4" w:space="0" w:color="000000"/>
            </w:tcBorders>
            <w:shd w:val="clear" w:color="auto" w:fill="auto"/>
            <w:vAlign w:val="bottom"/>
          </w:tcPr>
          <w:p w14:paraId="3193E3A9" w14:textId="77777777" w:rsidR="00D75468" w:rsidRPr="00F55A93" w:rsidRDefault="00A34BB8" w:rsidP="00F62174">
            <w:pPr>
              <w:spacing w:line="240" w:lineRule="auto"/>
              <w:jc w:val="left"/>
              <w:rPr>
                <w:i/>
                <w:color w:val="000000"/>
                <w:sz w:val="20"/>
                <w:szCs w:val="20"/>
              </w:rPr>
            </w:pPr>
            <w:proofErr w:type="spellStart"/>
            <w:r w:rsidRPr="00F55A93">
              <w:rPr>
                <w:i/>
                <w:color w:val="000000"/>
                <w:sz w:val="20"/>
                <w:szCs w:val="20"/>
              </w:rPr>
              <w:t>Averrhoa</w:t>
            </w:r>
            <w:proofErr w:type="spellEnd"/>
            <w:r w:rsidRPr="00F55A93">
              <w:rPr>
                <w:i/>
                <w:color w:val="000000"/>
                <w:sz w:val="20"/>
                <w:szCs w:val="20"/>
              </w:rPr>
              <w:t xml:space="preserve"> carambola</w:t>
            </w:r>
          </w:p>
        </w:tc>
        <w:tc>
          <w:tcPr>
            <w:tcW w:w="0" w:type="auto"/>
            <w:tcBorders>
              <w:top w:val="single" w:sz="4" w:space="0" w:color="000000"/>
              <w:bottom w:val="single" w:sz="4" w:space="0" w:color="000000"/>
            </w:tcBorders>
            <w:shd w:val="clear" w:color="auto" w:fill="auto"/>
            <w:vAlign w:val="bottom"/>
          </w:tcPr>
          <w:p w14:paraId="1191855E" w14:textId="77777777" w:rsidR="00D75468" w:rsidRPr="00F55A93" w:rsidRDefault="00A34BB8" w:rsidP="00F62174">
            <w:pPr>
              <w:spacing w:line="240" w:lineRule="auto"/>
              <w:jc w:val="left"/>
              <w:rPr>
                <w:color w:val="000000"/>
                <w:sz w:val="20"/>
                <w:szCs w:val="20"/>
              </w:rPr>
            </w:pPr>
            <w:r w:rsidRPr="00F55A93">
              <w:rPr>
                <w:color w:val="000000"/>
                <w:sz w:val="20"/>
                <w:szCs w:val="20"/>
              </w:rPr>
              <w:t>Star fruit</w:t>
            </w:r>
          </w:p>
        </w:tc>
        <w:tc>
          <w:tcPr>
            <w:tcW w:w="0" w:type="auto"/>
            <w:tcBorders>
              <w:top w:val="single" w:sz="4" w:space="0" w:color="000000"/>
              <w:bottom w:val="single" w:sz="4" w:space="0" w:color="000000"/>
            </w:tcBorders>
            <w:shd w:val="clear" w:color="auto" w:fill="auto"/>
            <w:vAlign w:val="center"/>
          </w:tcPr>
          <w:p w14:paraId="16B618C1" w14:textId="77777777" w:rsidR="00D75468" w:rsidRPr="00F55A93" w:rsidRDefault="00A34BB8" w:rsidP="00F62174">
            <w:pPr>
              <w:spacing w:line="240" w:lineRule="auto"/>
              <w:jc w:val="center"/>
              <w:rPr>
                <w:color w:val="000000"/>
                <w:sz w:val="20"/>
                <w:szCs w:val="20"/>
              </w:rPr>
            </w:pPr>
            <w:r w:rsidRPr="00F55A93">
              <w:rPr>
                <w:color w:val="000000"/>
                <w:sz w:val="20"/>
                <w:szCs w:val="20"/>
              </w:rPr>
              <w:t>12</w:t>
            </w:r>
          </w:p>
        </w:tc>
      </w:tr>
      <w:tr w:rsidR="00D75468" w:rsidRPr="00F55A93" w14:paraId="2956DE16" w14:textId="77777777" w:rsidTr="004074BF">
        <w:trPr>
          <w:trHeight w:val="315"/>
        </w:trPr>
        <w:tc>
          <w:tcPr>
            <w:tcW w:w="0" w:type="auto"/>
            <w:tcBorders>
              <w:top w:val="single" w:sz="6" w:space="0" w:color="000000"/>
              <w:bottom w:val="single" w:sz="6" w:space="0" w:color="000000"/>
            </w:tcBorders>
            <w:shd w:val="clear" w:color="auto" w:fill="auto"/>
            <w:vAlign w:val="bottom"/>
          </w:tcPr>
          <w:p w14:paraId="54F73D3B" w14:textId="77777777" w:rsidR="00D75468" w:rsidRPr="00F55A93" w:rsidRDefault="00A34BB8" w:rsidP="00F62174">
            <w:pPr>
              <w:spacing w:line="240" w:lineRule="auto"/>
              <w:jc w:val="left"/>
              <w:rPr>
                <w:color w:val="000000"/>
                <w:sz w:val="20"/>
                <w:szCs w:val="20"/>
              </w:rPr>
            </w:pPr>
            <w:proofErr w:type="spellStart"/>
            <w:r w:rsidRPr="00F55A93">
              <w:rPr>
                <w:color w:val="000000"/>
                <w:sz w:val="20"/>
                <w:szCs w:val="20"/>
              </w:rPr>
              <w:t>Rosaceae</w:t>
            </w:r>
            <w:proofErr w:type="spellEnd"/>
          </w:p>
        </w:tc>
        <w:tc>
          <w:tcPr>
            <w:tcW w:w="0" w:type="auto"/>
            <w:tcBorders>
              <w:top w:val="single" w:sz="6" w:space="0" w:color="000000"/>
              <w:bottom w:val="single" w:sz="6" w:space="0" w:color="000000"/>
            </w:tcBorders>
            <w:shd w:val="clear" w:color="auto" w:fill="auto"/>
            <w:vAlign w:val="bottom"/>
          </w:tcPr>
          <w:p w14:paraId="2BF4EBA8" w14:textId="77777777" w:rsidR="00D75468" w:rsidRPr="00F55A93" w:rsidRDefault="00A34BB8" w:rsidP="00F62174">
            <w:pPr>
              <w:spacing w:line="240" w:lineRule="auto"/>
              <w:jc w:val="left"/>
              <w:rPr>
                <w:i/>
                <w:color w:val="000000"/>
                <w:sz w:val="20"/>
                <w:szCs w:val="20"/>
              </w:rPr>
            </w:pPr>
            <w:proofErr w:type="spellStart"/>
            <w:r w:rsidRPr="00F55A93">
              <w:rPr>
                <w:i/>
                <w:color w:val="000000"/>
                <w:sz w:val="20"/>
                <w:szCs w:val="20"/>
              </w:rPr>
              <w:t>Eriobotrya</w:t>
            </w:r>
            <w:proofErr w:type="spellEnd"/>
            <w:r w:rsidRPr="00F55A93">
              <w:rPr>
                <w:i/>
                <w:color w:val="000000"/>
                <w:sz w:val="20"/>
                <w:szCs w:val="20"/>
              </w:rPr>
              <w:t xml:space="preserve"> japonica</w:t>
            </w:r>
          </w:p>
        </w:tc>
        <w:tc>
          <w:tcPr>
            <w:tcW w:w="0" w:type="auto"/>
            <w:tcBorders>
              <w:top w:val="single" w:sz="6" w:space="0" w:color="000000"/>
              <w:bottom w:val="single" w:sz="6" w:space="0" w:color="000000"/>
            </w:tcBorders>
            <w:shd w:val="clear" w:color="auto" w:fill="auto"/>
            <w:vAlign w:val="bottom"/>
          </w:tcPr>
          <w:p w14:paraId="6E016318" w14:textId="77777777" w:rsidR="00D75468" w:rsidRPr="00F55A93" w:rsidRDefault="00A34BB8" w:rsidP="00F62174">
            <w:pPr>
              <w:spacing w:line="240" w:lineRule="auto"/>
              <w:jc w:val="left"/>
              <w:rPr>
                <w:color w:val="000000"/>
                <w:sz w:val="20"/>
                <w:szCs w:val="20"/>
              </w:rPr>
            </w:pPr>
            <w:r w:rsidRPr="00F55A93">
              <w:rPr>
                <w:color w:val="000000"/>
                <w:sz w:val="20"/>
                <w:szCs w:val="20"/>
              </w:rPr>
              <w:t>Loquat</w:t>
            </w:r>
          </w:p>
        </w:tc>
        <w:tc>
          <w:tcPr>
            <w:tcW w:w="0" w:type="auto"/>
            <w:tcBorders>
              <w:top w:val="single" w:sz="6" w:space="0" w:color="000000"/>
              <w:bottom w:val="single" w:sz="6" w:space="0" w:color="000000"/>
            </w:tcBorders>
            <w:shd w:val="clear" w:color="auto" w:fill="auto"/>
            <w:vAlign w:val="center"/>
          </w:tcPr>
          <w:p w14:paraId="46439278" w14:textId="77777777" w:rsidR="00D75468" w:rsidRPr="00F55A93" w:rsidRDefault="00A34BB8" w:rsidP="00F62174">
            <w:pPr>
              <w:spacing w:line="240" w:lineRule="auto"/>
              <w:jc w:val="center"/>
              <w:rPr>
                <w:color w:val="000000"/>
                <w:sz w:val="20"/>
                <w:szCs w:val="20"/>
              </w:rPr>
            </w:pPr>
            <w:r w:rsidRPr="00F55A93">
              <w:rPr>
                <w:color w:val="000000"/>
                <w:sz w:val="20"/>
                <w:szCs w:val="20"/>
              </w:rPr>
              <w:t>61</w:t>
            </w:r>
          </w:p>
        </w:tc>
      </w:tr>
      <w:tr w:rsidR="00D75468" w:rsidRPr="00F55A93" w14:paraId="641F9E73" w14:textId="77777777" w:rsidTr="004074BF">
        <w:trPr>
          <w:trHeight w:val="315"/>
        </w:trPr>
        <w:tc>
          <w:tcPr>
            <w:tcW w:w="0" w:type="auto"/>
            <w:tcBorders>
              <w:top w:val="single" w:sz="4" w:space="0" w:color="000000"/>
              <w:bottom w:val="single" w:sz="4" w:space="0" w:color="000000"/>
            </w:tcBorders>
            <w:shd w:val="clear" w:color="auto" w:fill="auto"/>
            <w:vAlign w:val="bottom"/>
          </w:tcPr>
          <w:p w14:paraId="0492B954" w14:textId="77777777" w:rsidR="00D75468" w:rsidRPr="00F55A93" w:rsidRDefault="00A34BB8" w:rsidP="00F62174">
            <w:pPr>
              <w:spacing w:line="240" w:lineRule="auto"/>
              <w:jc w:val="left"/>
              <w:rPr>
                <w:color w:val="000000"/>
                <w:sz w:val="20"/>
                <w:szCs w:val="20"/>
              </w:rPr>
            </w:pPr>
            <w:r w:rsidRPr="00F55A93">
              <w:rPr>
                <w:color w:val="000000"/>
                <w:sz w:val="20"/>
                <w:szCs w:val="20"/>
              </w:rPr>
              <w:t> </w:t>
            </w:r>
          </w:p>
        </w:tc>
        <w:tc>
          <w:tcPr>
            <w:tcW w:w="0" w:type="auto"/>
            <w:tcBorders>
              <w:top w:val="single" w:sz="4" w:space="0" w:color="000000"/>
              <w:bottom w:val="single" w:sz="4" w:space="0" w:color="000000"/>
            </w:tcBorders>
            <w:shd w:val="clear" w:color="auto" w:fill="auto"/>
            <w:vAlign w:val="bottom"/>
          </w:tcPr>
          <w:p w14:paraId="0BDC7BFF" w14:textId="77777777" w:rsidR="00D75468" w:rsidRPr="00F55A93" w:rsidRDefault="00A34BB8" w:rsidP="00F62174">
            <w:pPr>
              <w:spacing w:line="240" w:lineRule="auto"/>
              <w:jc w:val="left"/>
              <w:rPr>
                <w:i/>
                <w:color w:val="000000"/>
                <w:sz w:val="20"/>
                <w:szCs w:val="20"/>
              </w:rPr>
            </w:pPr>
            <w:proofErr w:type="spellStart"/>
            <w:r w:rsidRPr="00F55A93">
              <w:rPr>
                <w:i/>
                <w:color w:val="000000"/>
                <w:sz w:val="20"/>
                <w:szCs w:val="20"/>
              </w:rPr>
              <w:t>Prunus</w:t>
            </w:r>
            <w:proofErr w:type="spellEnd"/>
            <w:r w:rsidRPr="00F55A93">
              <w:rPr>
                <w:i/>
                <w:color w:val="000000"/>
                <w:sz w:val="20"/>
                <w:szCs w:val="20"/>
              </w:rPr>
              <w:t xml:space="preserve"> </w:t>
            </w:r>
            <w:proofErr w:type="spellStart"/>
            <w:r w:rsidRPr="00F55A93">
              <w:rPr>
                <w:i/>
                <w:color w:val="000000"/>
                <w:sz w:val="20"/>
                <w:szCs w:val="20"/>
              </w:rPr>
              <w:t>persica</w:t>
            </w:r>
            <w:proofErr w:type="spellEnd"/>
          </w:p>
        </w:tc>
        <w:tc>
          <w:tcPr>
            <w:tcW w:w="0" w:type="auto"/>
            <w:tcBorders>
              <w:top w:val="single" w:sz="4" w:space="0" w:color="000000"/>
              <w:bottom w:val="single" w:sz="4" w:space="0" w:color="000000"/>
            </w:tcBorders>
            <w:shd w:val="clear" w:color="auto" w:fill="auto"/>
            <w:vAlign w:val="bottom"/>
          </w:tcPr>
          <w:p w14:paraId="248DAD1F" w14:textId="77777777" w:rsidR="00D75468" w:rsidRPr="00F55A93" w:rsidRDefault="00A34BB8" w:rsidP="00F62174">
            <w:pPr>
              <w:spacing w:line="240" w:lineRule="auto"/>
              <w:jc w:val="left"/>
              <w:rPr>
                <w:color w:val="000000"/>
                <w:sz w:val="20"/>
                <w:szCs w:val="20"/>
              </w:rPr>
            </w:pPr>
            <w:r w:rsidRPr="00F55A93">
              <w:rPr>
                <w:color w:val="000000"/>
                <w:sz w:val="20"/>
                <w:szCs w:val="20"/>
              </w:rPr>
              <w:t>Peach</w:t>
            </w:r>
          </w:p>
        </w:tc>
        <w:tc>
          <w:tcPr>
            <w:tcW w:w="0" w:type="auto"/>
            <w:tcBorders>
              <w:top w:val="single" w:sz="4" w:space="0" w:color="000000"/>
              <w:bottom w:val="single" w:sz="4" w:space="0" w:color="000000"/>
            </w:tcBorders>
            <w:shd w:val="clear" w:color="auto" w:fill="auto"/>
            <w:vAlign w:val="center"/>
          </w:tcPr>
          <w:p w14:paraId="6A373CAD" w14:textId="77777777" w:rsidR="00D75468" w:rsidRPr="00F55A93" w:rsidRDefault="00A34BB8" w:rsidP="00F62174">
            <w:pPr>
              <w:spacing w:line="240" w:lineRule="auto"/>
              <w:jc w:val="center"/>
              <w:rPr>
                <w:color w:val="000000"/>
                <w:sz w:val="20"/>
                <w:szCs w:val="20"/>
              </w:rPr>
            </w:pPr>
            <w:r w:rsidRPr="00F55A93">
              <w:rPr>
                <w:color w:val="000000"/>
                <w:sz w:val="20"/>
                <w:szCs w:val="20"/>
              </w:rPr>
              <w:t>99</w:t>
            </w:r>
          </w:p>
        </w:tc>
      </w:tr>
      <w:tr w:rsidR="00D75468" w:rsidRPr="00F55A93" w14:paraId="08A70A42" w14:textId="77777777" w:rsidTr="004074BF">
        <w:trPr>
          <w:trHeight w:val="315"/>
        </w:trPr>
        <w:tc>
          <w:tcPr>
            <w:tcW w:w="0" w:type="auto"/>
            <w:tcBorders>
              <w:top w:val="single" w:sz="4" w:space="0" w:color="000000"/>
              <w:bottom w:val="single" w:sz="4" w:space="0" w:color="000000"/>
            </w:tcBorders>
            <w:shd w:val="clear" w:color="auto" w:fill="auto"/>
            <w:vAlign w:val="bottom"/>
          </w:tcPr>
          <w:p w14:paraId="2C0E874F" w14:textId="77777777" w:rsidR="00D75468" w:rsidRPr="00F55A93" w:rsidRDefault="00A34BB8" w:rsidP="00F62174">
            <w:pPr>
              <w:spacing w:line="240" w:lineRule="auto"/>
              <w:jc w:val="left"/>
              <w:rPr>
                <w:color w:val="000000"/>
                <w:sz w:val="20"/>
                <w:szCs w:val="20"/>
              </w:rPr>
            </w:pPr>
            <w:proofErr w:type="spellStart"/>
            <w:r w:rsidRPr="00F55A93">
              <w:rPr>
                <w:color w:val="000000"/>
                <w:sz w:val="20"/>
                <w:szCs w:val="20"/>
              </w:rPr>
              <w:t>Rubiaceae</w:t>
            </w:r>
            <w:proofErr w:type="spellEnd"/>
          </w:p>
        </w:tc>
        <w:tc>
          <w:tcPr>
            <w:tcW w:w="0" w:type="auto"/>
            <w:tcBorders>
              <w:top w:val="single" w:sz="4" w:space="0" w:color="000000"/>
              <w:bottom w:val="single" w:sz="4" w:space="0" w:color="000000"/>
            </w:tcBorders>
            <w:shd w:val="clear" w:color="auto" w:fill="auto"/>
            <w:vAlign w:val="bottom"/>
          </w:tcPr>
          <w:p w14:paraId="446999E5" w14:textId="77777777" w:rsidR="00D75468" w:rsidRPr="00F55A93" w:rsidRDefault="00A34BB8" w:rsidP="00F62174">
            <w:pPr>
              <w:spacing w:line="240" w:lineRule="auto"/>
              <w:jc w:val="left"/>
              <w:rPr>
                <w:i/>
                <w:color w:val="000000"/>
                <w:sz w:val="20"/>
                <w:szCs w:val="20"/>
              </w:rPr>
            </w:pPr>
            <w:proofErr w:type="spellStart"/>
            <w:r w:rsidRPr="00F55A93">
              <w:rPr>
                <w:i/>
                <w:color w:val="000000"/>
                <w:sz w:val="20"/>
                <w:szCs w:val="20"/>
              </w:rPr>
              <w:t>Coffea</w:t>
            </w:r>
            <w:proofErr w:type="spellEnd"/>
            <w:r w:rsidRPr="00F55A93">
              <w:rPr>
                <w:i/>
                <w:color w:val="000000"/>
                <w:sz w:val="20"/>
                <w:szCs w:val="20"/>
              </w:rPr>
              <w:t xml:space="preserve"> </w:t>
            </w:r>
            <w:proofErr w:type="spellStart"/>
            <w:r w:rsidRPr="00F55A93">
              <w:rPr>
                <w:i/>
                <w:color w:val="000000"/>
                <w:sz w:val="20"/>
                <w:szCs w:val="20"/>
              </w:rPr>
              <w:t>arabica</w:t>
            </w:r>
            <w:proofErr w:type="spellEnd"/>
          </w:p>
        </w:tc>
        <w:tc>
          <w:tcPr>
            <w:tcW w:w="0" w:type="auto"/>
            <w:tcBorders>
              <w:top w:val="single" w:sz="4" w:space="0" w:color="000000"/>
              <w:bottom w:val="single" w:sz="4" w:space="0" w:color="000000"/>
            </w:tcBorders>
            <w:shd w:val="clear" w:color="auto" w:fill="auto"/>
            <w:vAlign w:val="bottom"/>
          </w:tcPr>
          <w:p w14:paraId="2241C8E0" w14:textId="77777777" w:rsidR="00D75468" w:rsidRPr="00F55A93" w:rsidRDefault="00A34BB8" w:rsidP="00F62174">
            <w:pPr>
              <w:spacing w:line="240" w:lineRule="auto"/>
              <w:jc w:val="left"/>
              <w:rPr>
                <w:color w:val="000000"/>
                <w:sz w:val="20"/>
                <w:szCs w:val="20"/>
              </w:rPr>
            </w:pPr>
            <w:r w:rsidRPr="00F55A93">
              <w:rPr>
                <w:color w:val="000000"/>
                <w:sz w:val="20"/>
                <w:szCs w:val="20"/>
              </w:rPr>
              <w:t>Coffee</w:t>
            </w:r>
          </w:p>
        </w:tc>
        <w:tc>
          <w:tcPr>
            <w:tcW w:w="0" w:type="auto"/>
            <w:tcBorders>
              <w:top w:val="single" w:sz="4" w:space="0" w:color="000000"/>
              <w:bottom w:val="single" w:sz="4" w:space="0" w:color="000000"/>
            </w:tcBorders>
            <w:shd w:val="clear" w:color="auto" w:fill="auto"/>
            <w:vAlign w:val="center"/>
          </w:tcPr>
          <w:p w14:paraId="50C3F551" w14:textId="77777777" w:rsidR="00D75468" w:rsidRPr="00F55A93" w:rsidRDefault="00A34BB8" w:rsidP="00F62174">
            <w:pPr>
              <w:spacing w:line="240" w:lineRule="auto"/>
              <w:jc w:val="center"/>
              <w:rPr>
                <w:color w:val="000000"/>
                <w:sz w:val="20"/>
                <w:szCs w:val="20"/>
              </w:rPr>
            </w:pPr>
            <w:r w:rsidRPr="00F55A93">
              <w:rPr>
                <w:color w:val="000000"/>
                <w:sz w:val="20"/>
                <w:szCs w:val="20"/>
              </w:rPr>
              <w:t>81</w:t>
            </w:r>
          </w:p>
        </w:tc>
      </w:tr>
      <w:tr w:rsidR="00D75468" w:rsidRPr="00F55A93" w14:paraId="58D11AFD" w14:textId="77777777" w:rsidTr="004074BF">
        <w:trPr>
          <w:trHeight w:val="315"/>
        </w:trPr>
        <w:tc>
          <w:tcPr>
            <w:tcW w:w="0" w:type="auto"/>
            <w:tcBorders>
              <w:top w:val="single" w:sz="4" w:space="0" w:color="000000"/>
              <w:bottom w:val="single" w:sz="4" w:space="0" w:color="000000"/>
            </w:tcBorders>
            <w:shd w:val="clear" w:color="auto" w:fill="auto"/>
            <w:vAlign w:val="bottom"/>
          </w:tcPr>
          <w:p w14:paraId="0B4133B0" w14:textId="77777777" w:rsidR="00D75468" w:rsidRPr="00F55A93" w:rsidRDefault="00A34BB8" w:rsidP="00F62174">
            <w:pPr>
              <w:spacing w:line="240" w:lineRule="auto"/>
              <w:jc w:val="left"/>
              <w:rPr>
                <w:color w:val="000000"/>
                <w:sz w:val="20"/>
                <w:szCs w:val="20"/>
              </w:rPr>
            </w:pPr>
            <w:proofErr w:type="spellStart"/>
            <w:r w:rsidRPr="00F55A93">
              <w:rPr>
                <w:color w:val="000000"/>
                <w:sz w:val="20"/>
                <w:szCs w:val="20"/>
              </w:rPr>
              <w:t>Rutaceae</w:t>
            </w:r>
            <w:proofErr w:type="spellEnd"/>
          </w:p>
        </w:tc>
        <w:tc>
          <w:tcPr>
            <w:tcW w:w="0" w:type="auto"/>
            <w:tcBorders>
              <w:top w:val="single" w:sz="4" w:space="0" w:color="000000"/>
              <w:bottom w:val="single" w:sz="4" w:space="0" w:color="000000"/>
            </w:tcBorders>
            <w:shd w:val="clear" w:color="auto" w:fill="auto"/>
            <w:vAlign w:val="bottom"/>
          </w:tcPr>
          <w:p w14:paraId="5F6892C5" w14:textId="77777777" w:rsidR="00D75468" w:rsidRPr="00F55A93" w:rsidRDefault="00A34BB8" w:rsidP="00F62174">
            <w:pPr>
              <w:spacing w:line="240" w:lineRule="auto"/>
              <w:jc w:val="left"/>
              <w:rPr>
                <w:i/>
                <w:color w:val="000000"/>
                <w:sz w:val="20"/>
                <w:szCs w:val="20"/>
              </w:rPr>
            </w:pPr>
            <w:r w:rsidRPr="00F55A93">
              <w:rPr>
                <w:i/>
                <w:color w:val="000000"/>
                <w:sz w:val="20"/>
                <w:szCs w:val="20"/>
              </w:rPr>
              <w:t xml:space="preserve">Citrus </w:t>
            </w:r>
            <w:proofErr w:type="spellStart"/>
            <w:r w:rsidRPr="00F55A93">
              <w:rPr>
                <w:i/>
                <w:color w:val="000000"/>
                <w:sz w:val="20"/>
                <w:szCs w:val="20"/>
              </w:rPr>
              <w:t>reticulata</w:t>
            </w:r>
            <w:proofErr w:type="spellEnd"/>
          </w:p>
        </w:tc>
        <w:tc>
          <w:tcPr>
            <w:tcW w:w="0" w:type="auto"/>
            <w:tcBorders>
              <w:top w:val="single" w:sz="4" w:space="0" w:color="000000"/>
              <w:bottom w:val="single" w:sz="4" w:space="0" w:color="000000"/>
            </w:tcBorders>
            <w:shd w:val="clear" w:color="auto" w:fill="auto"/>
            <w:vAlign w:val="bottom"/>
          </w:tcPr>
          <w:p w14:paraId="49D3735F" w14:textId="77777777" w:rsidR="00D75468" w:rsidRPr="00F55A93" w:rsidRDefault="00A34BB8" w:rsidP="00F62174">
            <w:pPr>
              <w:spacing w:line="240" w:lineRule="auto"/>
              <w:jc w:val="left"/>
              <w:rPr>
                <w:color w:val="000000"/>
                <w:sz w:val="20"/>
                <w:szCs w:val="20"/>
              </w:rPr>
            </w:pPr>
            <w:r w:rsidRPr="00F55A93">
              <w:rPr>
                <w:color w:val="000000"/>
                <w:sz w:val="20"/>
                <w:szCs w:val="20"/>
              </w:rPr>
              <w:t>Mandarin</w:t>
            </w:r>
          </w:p>
        </w:tc>
        <w:tc>
          <w:tcPr>
            <w:tcW w:w="0" w:type="auto"/>
            <w:tcBorders>
              <w:top w:val="single" w:sz="4" w:space="0" w:color="000000"/>
              <w:bottom w:val="single" w:sz="4" w:space="0" w:color="000000"/>
            </w:tcBorders>
            <w:shd w:val="clear" w:color="auto" w:fill="auto"/>
            <w:vAlign w:val="center"/>
          </w:tcPr>
          <w:p w14:paraId="4FFDDB41" w14:textId="77777777" w:rsidR="00D75468" w:rsidRPr="00F55A93" w:rsidRDefault="00A34BB8" w:rsidP="00F62174">
            <w:pPr>
              <w:spacing w:line="240" w:lineRule="auto"/>
              <w:jc w:val="center"/>
              <w:rPr>
                <w:color w:val="000000"/>
                <w:sz w:val="20"/>
                <w:szCs w:val="20"/>
              </w:rPr>
            </w:pPr>
            <w:r w:rsidRPr="00F55A93">
              <w:rPr>
                <w:color w:val="000000"/>
                <w:sz w:val="20"/>
                <w:szCs w:val="20"/>
              </w:rPr>
              <w:t>14</w:t>
            </w:r>
          </w:p>
        </w:tc>
      </w:tr>
      <w:tr w:rsidR="00D75468" w:rsidRPr="00F55A93" w14:paraId="00F3C1B7" w14:textId="77777777" w:rsidTr="004074BF">
        <w:trPr>
          <w:trHeight w:val="315"/>
        </w:trPr>
        <w:tc>
          <w:tcPr>
            <w:tcW w:w="0" w:type="auto"/>
            <w:tcBorders>
              <w:top w:val="single" w:sz="6" w:space="0" w:color="000000"/>
              <w:bottom w:val="single" w:sz="6" w:space="0" w:color="000000"/>
            </w:tcBorders>
            <w:shd w:val="clear" w:color="auto" w:fill="auto"/>
            <w:vAlign w:val="bottom"/>
          </w:tcPr>
          <w:p w14:paraId="69053599" w14:textId="77777777" w:rsidR="00D75468" w:rsidRPr="00F55A93" w:rsidRDefault="00A34BB8" w:rsidP="00F62174">
            <w:pPr>
              <w:spacing w:line="240" w:lineRule="auto"/>
              <w:jc w:val="left"/>
              <w:rPr>
                <w:color w:val="000000"/>
                <w:sz w:val="20"/>
                <w:szCs w:val="20"/>
              </w:rPr>
            </w:pPr>
            <w:r w:rsidRPr="00F55A93">
              <w:rPr>
                <w:color w:val="000000"/>
                <w:sz w:val="20"/>
                <w:szCs w:val="20"/>
              </w:rPr>
              <w:t>Solanaceae</w:t>
            </w:r>
          </w:p>
        </w:tc>
        <w:tc>
          <w:tcPr>
            <w:tcW w:w="0" w:type="auto"/>
            <w:tcBorders>
              <w:top w:val="single" w:sz="6" w:space="0" w:color="000000"/>
              <w:bottom w:val="single" w:sz="6" w:space="0" w:color="000000"/>
            </w:tcBorders>
            <w:shd w:val="clear" w:color="auto" w:fill="auto"/>
            <w:vAlign w:val="bottom"/>
          </w:tcPr>
          <w:p w14:paraId="07E618AF" w14:textId="77777777" w:rsidR="00D75468" w:rsidRPr="00F55A93" w:rsidRDefault="00A34BB8" w:rsidP="00F62174">
            <w:pPr>
              <w:spacing w:line="240" w:lineRule="auto"/>
              <w:jc w:val="left"/>
              <w:rPr>
                <w:i/>
                <w:color w:val="000000"/>
                <w:sz w:val="20"/>
                <w:szCs w:val="20"/>
              </w:rPr>
            </w:pPr>
            <w:r w:rsidRPr="00F55A93">
              <w:rPr>
                <w:i/>
                <w:color w:val="000000"/>
                <w:sz w:val="20"/>
                <w:szCs w:val="20"/>
              </w:rPr>
              <w:t xml:space="preserve">Capsicum </w:t>
            </w:r>
            <w:proofErr w:type="spellStart"/>
            <w:r w:rsidRPr="00F55A93">
              <w:rPr>
                <w:i/>
                <w:color w:val="000000"/>
                <w:sz w:val="20"/>
                <w:szCs w:val="20"/>
              </w:rPr>
              <w:t>annuum</w:t>
            </w:r>
            <w:proofErr w:type="spellEnd"/>
          </w:p>
        </w:tc>
        <w:tc>
          <w:tcPr>
            <w:tcW w:w="0" w:type="auto"/>
            <w:tcBorders>
              <w:top w:val="single" w:sz="6" w:space="0" w:color="000000"/>
              <w:bottom w:val="single" w:sz="6" w:space="0" w:color="000000"/>
            </w:tcBorders>
            <w:shd w:val="clear" w:color="auto" w:fill="auto"/>
            <w:vAlign w:val="bottom"/>
          </w:tcPr>
          <w:p w14:paraId="214DACD8" w14:textId="77777777" w:rsidR="00D75468" w:rsidRPr="00F55A93" w:rsidRDefault="00A34BB8" w:rsidP="00F62174">
            <w:pPr>
              <w:spacing w:line="240" w:lineRule="auto"/>
              <w:jc w:val="left"/>
              <w:rPr>
                <w:color w:val="000000"/>
                <w:sz w:val="20"/>
                <w:szCs w:val="20"/>
              </w:rPr>
            </w:pPr>
            <w:proofErr w:type="spellStart"/>
            <w:r w:rsidRPr="00F55A93">
              <w:rPr>
                <w:color w:val="000000"/>
                <w:sz w:val="20"/>
                <w:szCs w:val="20"/>
              </w:rPr>
              <w:t>Chilli</w:t>
            </w:r>
            <w:proofErr w:type="spellEnd"/>
          </w:p>
        </w:tc>
        <w:tc>
          <w:tcPr>
            <w:tcW w:w="0" w:type="auto"/>
            <w:tcBorders>
              <w:top w:val="single" w:sz="6" w:space="0" w:color="000000"/>
              <w:bottom w:val="single" w:sz="6" w:space="0" w:color="000000"/>
            </w:tcBorders>
            <w:shd w:val="clear" w:color="auto" w:fill="auto"/>
            <w:vAlign w:val="center"/>
          </w:tcPr>
          <w:p w14:paraId="3BECA7F2" w14:textId="77777777" w:rsidR="00D75468" w:rsidRPr="00F55A93" w:rsidRDefault="00A34BB8" w:rsidP="00F62174">
            <w:pPr>
              <w:spacing w:line="240" w:lineRule="auto"/>
              <w:jc w:val="center"/>
              <w:rPr>
                <w:color w:val="000000"/>
                <w:sz w:val="20"/>
                <w:szCs w:val="20"/>
              </w:rPr>
            </w:pPr>
            <w:r w:rsidRPr="00F55A93">
              <w:rPr>
                <w:color w:val="000000"/>
                <w:sz w:val="20"/>
                <w:szCs w:val="20"/>
              </w:rPr>
              <w:t>29</w:t>
            </w:r>
          </w:p>
        </w:tc>
      </w:tr>
      <w:tr w:rsidR="00D75468" w:rsidRPr="00F55A93" w14:paraId="445478B1" w14:textId="77777777" w:rsidTr="004074BF">
        <w:trPr>
          <w:trHeight w:val="315"/>
        </w:trPr>
        <w:tc>
          <w:tcPr>
            <w:tcW w:w="0" w:type="auto"/>
            <w:tcBorders>
              <w:top w:val="single" w:sz="6" w:space="0" w:color="000000"/>
              <w:bottom w:val="single" w:sz="6" w:space="0" w:color="000000"/>
            </w:tcBorders>
            <w:shd w:val="clear" w:color="auto" w:fill="auto"/>
            <w:vAlign w:val="bottom"/>
          </w:tcPr>
          <w:p w14:paraId="225B31F2" w14:textId="77777777" w:rsidR="00D75468" w:rsidRPr="00F55A93" w:rsidRDefault="00D75468" w:rsidP="00F62174">
            <w:pPr>
              <w:spacing w:line="240" w:lineRule="auto"/>
              <w:jc w:val="left"/>
              <w:rPr>
                <w:color w:val="000000"/>
                <w:sz w:val="20"/>
                <w:szCs w:val="20"/>
              </w:rPr>
            </w:pPr>
          </w:p>
        </w:tc>
        <w:tc>
          <w:tcPr>
            <w:tcW w:w="0" w:type="auto"/>
            <w:tcBorders>
              <w:top w:val="single" w:sz="6" w:space="0" w:color="000000"/>
              <w:bottom w:val="single" w:sz="6" w:space="0" w:color="000000"/>
            </w:tcBorders>
            <w:shd w:val="clear" w:color="auto" w:fill="auto"/>
            <w:vAlign w:val="bottom"/>
          </w:tcPr>
          <w:p w14:paraId="1F97C7B1" w14:textId="77777777" w:rsidR="00D75468" w:rsidRPr="00F55A93" w:rsidRDefault="00A34BB8" w:rsidP="00F62174">
            <w:pPr>
              <w:spacing w:line="240" w:lineRule="auto"/>
              <w:jc w:val="left"/>
              <w:rPr>
                <w:i/>
                <w:color w:val="000000"/>
                <w:sz w:val="20"/>
                <w:szCs w:val="20"/>
              </w:rPr>
            </w:pPr>
            <w:r w:rsidRPr="00F55A93">
              <w:rPr>
                <w:i/>
                <w:color w:val="000000"/>
                <w:sz w:val="20"/>
                <w:szCs w:val="20"/>
              </w:rPr>
              <w:t xml:space="preserve">Solanum </w:t>
            </w:r>
            <w:proofErr w:type="spellStart"/>
            <w:r w:rsidRPr="00F55A93">
              <w:rPr>
                <w:i/>
                <w:color w:val="000000"/>
                <w:sz w:val="20"/>
                <w:szCs w:val="20"/>
              </w:rPr>
              <w:t>lycopersicum</w:t>
            </w:r>
            <w:proofErr w:type="spellEnd"/>
          </w:p>
        </w:tc>
        <w:tc>
          <w:tcPr>
            <w:tcW w:w="0" w:type="auto"/>
            <w:tcBorders>
              <w:top w:val="single" w:sz="6" w:space="0" w:color="000000"/>
              <w:bottom w:val="single" w:sz="6" w:space="0" w:color="000000"/>
            </w:tcBorders>
            <w:shd w:val="clear" w:color="auto" w:fill="auto"/>
            <w:vAlign w:val="bottom"/>
          </w:tcPr>
          <w:p w14:paraId="1CD487D0" w14:textId="77777777" w:rsidR="00D75468" w:rsidRPr="00F55A93" w:rsidRDefault="00A34BB8" w:rsidP="00F62174">
            <w:pPr>
              <w:spacing w:line="240" w:lineRule="auto"/>
              <w:jc w:val="left"/>
              <w:rPr>
                <w:color w:val="000000"/>
                <w:sz w:val="20"/>
                <w:szCs w:val="20"/>
              </w:rPr>
            </w:pPr>
            <w:r w:rsidRPr="00F55A93">
              <w:rPr>
                <w:color w:val="000000"/>
                <w:sz w:val="20"/>
                <w:szCs w:val="20"/>
              </w:rPr>
              <w:t>Tomato</w:t>
            </w:r>
          </w:p>
        </w:tc>
        <w:tc>
          <w:tcPr>
            <w:tcW w:w="0" w:type="auto"/>
            <w:tcBorders>
              <w:top w:val="single" w:sz="6" w:space="0" w:color="000000"/>
              <w:bottom w:val="single" w:sz="6" w:space="0" w:color="000000"/>
            </w:tcBorders>
            <w:shd w:val="clear" w:color="auto" w:fill="auto"/>
            <w:vAlign w:val="center"/>
          </w:tcPr>
          <w:p w14:paraId="206B02BB" w14:textId="77777777" w:rsidR="00D75468" w:rsidRPr="00F55A93" w:rsidRDefault="00A34BB8" w:rsidP="00F62174">
            <w:pPr>
              <w:spacing w:line="240" w:lineRule="auto"/>
              <w:jc w:val="center"/>
              <w:rPr>
                <w:color w:val="000000"/>
                <w:sz w:val="20"/>
                <w:szCs w:val="20"/>
              </w:rPr>
            </w:pPr>
            <w:r w:rsidRPr="00F55A93">
              <w:rPr>
                <w:color w:val="000000"/>
                <w:sz w:val="20"/>
                <w:szCs w:val="20"/>
              </w:rPr>
              <w:t>68</w:t>
            </w:r>
          </w:p>
        </w:tc>
      </w:tr>
      <w:tr w:rsidR="00D75468" w:rsidRPr="00F55A93" w14:paraId="70797E37" w14:textId="77777777" w:rsidTr="004074BF">
        <w:trPr>
          <w:trHeight w:val="315"/>
        </w:trPr>
        <w:tc>
          <w:tcPr>
            <w:tcW w:w="0" w:type="auto"/>
            <w:tcBorders>
              <w:top w:val="single" w:sz="4" w:space="0" w:color="000000"/>
              <w:bottom w:val="single" w:sz="4" w:space="0" w:color="000000"/>
            </w:tcBorders>
            <w:shd w:val="clear" w:color="auto" w:fill="auto"/>
            <w:vAlign w:val="bottom"/>
          </w:tcPr>
          <w:p w14:paraId="77A6FBB2" w14:textId="77777777" w:rsidR="00D75468" w:rsidRPr="00F55A93" w:rsidRDefault="00A34BB8" w:rsidP="00F62174">
            <w:pPr>
              <w:spacing w:line="240" w:lineRule="auto"/>
              <w:jc w:val="left"/>
              <w:rPr>
                <w:color w:val="000000"/>
                <w:sz w:val="20"/>
                <w:szCs w:val="20"/>
              </w:rPr>
            </w:pPr>
            <w:r w:rsidRPr="00F55A93">
              <w:rPr>
                <w:color w:val="000000"/>
                <w:sz w:val="20"/>
                <w:szCs w:val="20"/>
              </w:rPr>
              <w:t> </w:t>
            </w:r>
          </w:p>
        </w:tc>
        <w:tc>
          <w:tcPr>
            <w:tcW w:w="0" w:type="auto"/>
            <w:tcBorders>
              <w:top w:val="single" w:sz="4" w:space="0" w:color="000000"/>
              <w:bottom w:val="single" w:sz="4" w:space="0" w:color="000000"/>
            </w:tcBorders>
            <w:shd w:val="clear" w:color="auto" w:fill="auto"/>
            <w:vAlign w:val="bottom"/>
          </w:tcPr>
          <w:p w14:paraId="5C12D8A5" w14:textId="77777777" w:rsidR="00D75468" w:rsidRPr="00F55A93" w:rsidRDefault="00A34BB8" w:rsidP="00F62174">
            <w:pPr>
              <w:spacing w:line="240" w:lineRule="auto"/>
              <w:jc w:val="left"/>
              <w:rPr>
                <w:i/>
                <w:color w:val="000000"/>
                <w:sz w:val="20"/>
                <w:szCs w:val="20"/>
              </w:rPr>
            </w:pPr>
            <w:r w:rsidRPr="00F55A93">
              <w:rPr>
                <w:i/>
                <w:color w:val="000000"/>
                <w:sz w:val="20"/>
                <w:szCs w:val="20"/>
              </w:rPr>
              <w:t xml:space="preserve">Solanum </w:t>
            </w:r>
            <w:proofErr w:type="spellStart"/>
            <w:r w:rsidRPr="00F55A93">
              <w:rPr>
                <w:i/>
                <w:color w:val="000000"/>
                <w:sz w:val="20"/>
                <w:szCs w:val="20"/>
              </w:rPr>
              <w:t>mauritianum</w:t>
            </w:r>
            <w:proofErr w:type="spellEnd"/>
          </w:p>
        </w:tc>
        <w:tc>
          <w:tcPr>
            <w:tcW w:w="0" w:type="auto"/>
            <w:tcBorders>
              <w:top w:val="single" w:sz="4" w:space="0" w:color="000000"/>
              <w:bottom w:val="single" w:sz="4" w:space="0" w:color="000000"/>
            </w:tcBorders>
            <w:shd w:val="clear" w:color="auto" w:fill="auto"/>
            <w:vAlign w:val="bottom"/>
          </w:tcPr>
          <w:p w14:paraId="5A0E0AE1" w14:textId="77777777" w:rsidR="00D75468" w:rsidRPr="00F55A93" w:rsidRDefault="00A34BB8" w:rsidP="00F62174">
            <w:pPr>
              <w:spacing w:line="240" w:lineRule="auto"/>
              <w:jc w:val="left"/>
              <w:rPr>
                <w:color w:val="000000"/>
                <w:sz w:val="20"/>
                <w:szCs w:val="20"/>
              </w:rPr>
            </w:pPr>
            <w:proofErr w:type="spellStart"/>
            <w:r w:rsidRPr="00F55A93">
              <w:rPr>
                <w:color w:val="000000"/>
                <w:sz w:val="20"/>
                <w:szCs w:val="20"/>
              </w:rPr>
              <w:t>Bugweed</w:t>
            </w:r>
            <w:proofErr w:type="spellEnd"/>
          </w:p>
        </w:tc>
        <w:tc>
          <w:tcPr>
            <w:tcW w:w="0" w:type="auto"/>
            <w:tcBorders>
              <w:top w:val="single" w:sz="4" w:space="0" w:color="000000"/>
              <w:bottom w:val="single" w:sz="4" w:space="0" w:color="000000"/>
            </w:tcBorders>
            <w:shd w:val="clear" w:color="auto" w:fill="auto"/>
            <w:vAlign w:val="center"/>
          </w:tcPr>
          <w:p w14:paraId="67C44AE1" w14:textId="77777777" w:rsidR="00D75468" w:rsidRPr="00F55A93" w:rsidRDefault="00A34BB8" w:rsidP="00F62174">
            <w:pPr>
              <w:spacing w:line="240" w:lineRule="auto"/>
              <w:jc w:val="center"/>
              <w:rPr>
                <w:color w:val="000000"/>
                <w:sz w:val="20"/>
                <w:szCs w:val="20"/>
              </w:rPr>
            </w:pPr>
            <w:r w:rsidRPr="00F55A93">
              <w:rPr>
                <w:color w:val="000000"/>
                <w:sz w:val="20"/>
                <w:szCs w:val="20"/>
              </w:rPr>
              <w:t>162</w:t>
            </w:r>
          </w:p>
        </w:tc>
      </w:tr>
    </w:tbl>
    <w:p w14:paraId="7FEBF412" w14:textId="77777777" w:rsidR="00D75468" w:rsidRPr="00F55A93" w:rsidRDefault="00D75468" w:rsidP="004539A6"/>
    <w:p w14:paraId="19FF4C8E" w14:textId="77777777" w:rsidR="00D75468" w:rsidRPr="00F55A93" w:rsidDel="00985FC7" w:rsidRDefault="00A34BB8" w:rsidP="004539A6">
      <w:pPr>
        <w:rPr>
          <w:del w:id="552" w:author="Virginie RAVIGNE" w:date="2021-02-10T08:16:00Z"/>
        </w:rPr>
      </w:pPr>
      <w:r w:rsidRPr="00F55A93">
        <w:t xml:space="preserve">Plant species differed in terms of the patterns of occurrence of the eight fly species (Figure </w:t>
      </w:r>
      <w:del w:id="553" w:author="Virginie RAVIGNE" w:date="2021-02-10T08:17:00Z">
        <w:r w:rsidRPr="00F55A93" w:rsidDel="00985FC7">
          <w:delText>S1</w:delText>
        </w:r>
      </w:del>
      <w:ins w:id="554" w:author="Virginie RAVIGNE" w:date="2021-02-10T08:17:00Z">
        <w:r w:rsidR="00985FC7">
          <w:t>2B</w:t>
        </w:r>
      </w:ins>
      <w:r w:rsidRPr="00F55A93">
        <w:t xml:space="preserve">). In particular, Cucurbitaceae were mostly used by the three species known as specialists of this plant family, </w:t>
      </w:r>
      <w:r w:rsidRPr="00F55A93">
        <w:rPr>
          <w:i/>
        </w:rPr>
        <w:t xml:space="preserve">D. </w:t>
      </w:r>
      <w:proofErr w:type="spellStart"/>
      <w:r w:rsidRPr="00F55A93">
        <w:rPr>
          <w:i/>
        </w:rPr>
        <w:t>ciliatus</w:t>
      </w:r>
      <w:proofErr w:type="spellEnd"/>
      <w:r w:rsidRPr="00F55A93">
        <w:t xml:space="preserve"> (14047 flies in 1264 samples), </w:t>
      </w:r>
      <w:r w:rsidRPr="00F55A93">
        <w:rPr>
          <w:i/>
        </w:rPr>
        <w:t xml:space="preserve">D. </w:t>
      </w:r>
      <w:proofErr w:type="spellStart"/>
      <w:r w:rsidRPr="00F55A93">
        <w:rPr>
          <w:i/>
        </w:rPr>
        <w:t>demmerezi</w:t>
      </w:r>
      <w:proofErr w:type="spellEnd"/>
      <w:r w:rsidRPr="00F55A93">
        <w:t xml:space="preserve"> (6335 flies in 276 samples) and </w:t>
      </w:r>
      <w:r w:rsidRPr="00F55A93">
        <w:rPr>
          <w:i/>
        </w:rPr>
        <w:t xml:space="preserve">Z. </w:t>
      </w:r>
      <w:proofErr w:type="spellStart"/>
      <w:r w:rsidRPr="00F55A93">
        <w:rPr>
          <w:i/>
        </w:rPr>
        <w:t>cucurbitae</w:t>
      </w:r>
      <w:proofErr w:type="spellEnd"/>
      <w:r w:rsidRPr="00F55A93">
        <w:rPr>
          <w:i/>
        </w:rPr>
        <w:t xml:space="preserve"> </w:t>
      </w:r>
      <w:r w:rsidRPr="00F55A93">
        <w:t xml:space="preserve">(21830 flies in 1463 samples). Other fly species were detected in fewer than 10 Cucurbitaceae samples. Solanaceae mainly hosted the specialist species </w:t>
      </w:r>
      <w:r w:rsidRPr="00F55A93">
        <w:rPr>
          <w:i/>
        </w:rPr>
        <w:t xml:space="preserve">N. </w:t>
      </w:r>
      <w:proofErr w:type="spellStart"/>
      <w:r w:rsidRPr="00F55A93">
        <w:rPr>
          <w:i/>
        </w:rPr>
        <w:t>cyanescens</w:t>
      </w:r>
      <w:proofErr w:type="spellEnd"/>
      <w:r w:rsidRPr="00F55A93">
        <w:t xml:space="preserve"> (1205 flies in 225 samples). They were also, to a lesser extent, hosts of </w:t>
      </w:r>
      <w:r w:rsidRPr="00F55A93">
        <w:rPr>
          <w:i/>
        </w:rPr>
        <w:t xml:space="preserve">C. </w:t>
      </w:r>
      <w:proofErr w:type="spellStart"/>
      <w:r w:rsidRPr="00F55A93">
        <w:rPr>
          <w:i/>
        </w:rPr>
        <w:t>capitata</w:t>
      </w:r>
      <w:proofErr w:type="spellEnd"/>
      <w:r w:rsidRPr="00F55A93">
        <w:rPr>
          <w:i/>
        </w:rPr>
        <w:t xml:space="preserve"> </w:t>
      </w:r>
      <w:r w:rsidRPr="00F55A93">
        <w:t xml:space="preserve">(116 flies in 32 samples), and </w:t>
      </w:r>
      <w:r w:rsidRPr="00F55A93">
        <w:rPr>
          <w:i/>
        </w:rPr>
        <w:t xml:space="preserve">C. </w:t>
      </w:r>
      <w:proofErr w:type="spellStart"/>
      <w:r w:rsidRPr="00F55A93">
        <w:rPr>
          <w:i/>
        </w:rPr>
        <w:t>quilicii</w:t>
      </w:r>
      <w:proofErr w:type="spellEnd"/>
      <w:r w:rsidRPr="00F55A93">
        <w:rPr>
          <w:i/>
        </w:rPr>
        <w:t xml:space="preserve"> </w:t>
      </w:r>
      <w:r w:rsidRPr="00F55A93">
        <w:t xml:space="preserve">(131 flies in 22 samples). Other fly species were detected in less than 5 Solanaceae samples. The other plant species (12 plant species) were mainly used by the four generalist species, i.e., </w:t>
      </w:r>
      <w:r w:rsidRPr="00F55A93">
        <w:rPr>
          <w:i/>
        </w:rPr>
        <w:t xml:space="preserve">B. </w:t>
      </w:r>
      <w:proofErr w:type="spellStart"/>
      <w:r w:rsidRPr="00F55A93">
        <w:rPr>
          <w:i/>
        </w:rPr>
        <w:t>zonata</w:t>
      </w:r>
      <w:proofErr w:type="spellEnd"/>
      <w:r w:rsidRPr="00F55A93">
        <w:rPr>
          <w:i/>
        </w:rPr>
        <w:t xml:space="preserve"> </w:t>
      </w:r>
      <w:r w:rsidRPr="00F55A93">
        <w:t xml:space="preserve">(11517 flies in 728 samples), </w:t>
      </w:r>
      <w:r w:rsidRPr="00F55A93">
        <w:rPr>
          <w:i/>
        </w:rPr>
        <w:t xml:space="preserve">C. </w:t>
      </w:r>
      <w:proofErr w:type="spellStart"/>
      <w:r w:rsidRPr="00F55A93">
        <w:rPr>
          <w:i/>
        </w:rPr>
        <w:t>capitata</w:t>
      </w:r>
      <w:proofErr w:type="spellEnd"/>
      <w:r w:rsidRPr="00F55A93">
        <w:rPr>
          <w:i/>
        </w:rPr>
        <w:t xml:space="preserve"> </w:t>
      </w:r>
      <w:r w:rsidRPr="00F55A93">
        <w:t xml:space="preserve">(8735 flies in 537 samples), </w:t>
      </w:r>
      <w:r w:rsidRPr="00F55A93">
        <w:rPr>
          <w:i/>
        </w:rPr>
        <w:t xml:space="preserve">C. </w:t>
      </w:r>
      <w:proofErr w:type="spellStart"/>
      <w:r w:rsidRPr="00F55A93">
        <w:rPr>
          <w:i/>
        </w:rPr>
        <w:t>quilicii</w:t>
      </w:r>
      <w:proofErr w:type="spellEnd"/>
      <w:r w:rsidRPr="00F55A93">
        <w:rPr>
          <w:i/>
        </w:rPr>
        <w:t xml:space="preserve"> </w:t>
      </w:r>
      <w:r w:rsidRPr="00F55A93">
        <w:t xml:space="preserve">(33149 flies in 1583 samples), </w:t>
      </w:r>
      <w:r w:rsidRPr="00F55A93">
        <w:rPr>
          <w:i/>
        </w:rPr>
        <w:t xml:space="preserve">C. </w:t>
      </w:r>
      <w:proofErr w:type="spellStart"/>
      <w:r w:rsidRPr="00F55A93">
        <w:rPr>
          <w:i/>
        </w:rPr>
        <w:t>catoirii</w:t>
      </w:r>
      <w:proofErr w:type="spellEnd"/>
      <w:r w:rsidRPr="00F55A93">
        <w:rPr>
          <w:i/>
        </w:rPr>
        <w:t xml:space="preserve"> </w:t>
      </w:r>
      <w:r w:rsidRPr="00F55A93">
        <w:t xml:space="preserve">(291 flies in 65 samples). Other fly species were detected in less than 5 samples. </w:t>
      </w:r>
    </w:p>
    <w:p w14:paraId="72289A5B" w14:textId="77777777" w:rsidR="00D75468" w:rsidRPr="00F55A93" w:rsidDel="00985FC7" w:rsidRDefault="00D75468" w:rsidP="004539A6">
      <w:pPr>
        <w:rPr>
          <w:del w:id="555" w:author="Virginie RAVIGNE" w:date="2021-02-10T08:16:00Z"/>
        </w:rPr>
      </w:pPr>
    </w:p>
    <w:p w14:paraId="1AB68CCC" w14:textId="77777777" w:rsidR="00D75468" w:rsidRPr="00F55A93" w:rsidDel="00985FC7" w:rsidRDefault="00A34BB8" w:rsidP="004539A6">
      <w:pPr>
        <w:spacing w:after="240"/>
        <w:ind w:firstLine="360"/>
        <w:jc w:val="left"/>
        <w:rPr>
          <w:del w:id="556" w:author="Virginie RAVIGNE" w:date="2021-02-10T08:16:00Z"/>
        </w:rPr>
      </w:pPr>
      <w:del w:id="557" w:author="Virginie RAVIGNE" w:date="2021-02-10T08:16:00Z">
        <w:r w:rsidRPr="00F55A93" w:rsidDel="00985FC7">
          <w:delText>Figure S1: Fly species realized host use in the field (log-abundance)</w:delText>
        </w:r>
        <w:r w:rsidR="004074BF" w:rsidRPr="00F55A93" w:rsidDel="00985FC7">
          <w:rPr>
            <w:noProof/>
            <w:lang w:val="fr-FR"/>
          </w:rPr>
          <w:delText xml:space="preserve"> </w:delText>
        </w:r>
        <w:r w:rsidR="004074BF" w:rsidRPr="00F55A93" w:rsidDel="00985FC7">
          <w:rPr>
            <w:noProof/>
            <w:lang w:val="fr-FR"/>
          </w:rPr>
          <w:drawing>
            <wp:inline distT="0" distB="0" distL="0" distR="0" wp14:anchorId="375653E2" wp14:editId="3F52D615">
              <wp:extent cx="3348841" cy="5191562"/>
              <wp:effectExtent l="0" t="0" r="4445"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pic:cNvPicPr>
                        <a:picLocks noChangeAspect="1" noChangeArrowheads="1"/>
                      </pic:cNvPicPr>
                    </pic:nvPicPr>
                    <pic:blipFill>
                      <a:blip r:embed="rId15"/>
                      <a:stretch>
                        <a:fillRect/>
                      </a:stretch>
                    </pic:blipFill>
                    <pic:spPr bwMode="auto">
                      <a:xfrm>
                        <a:off x="0" y="0"/>
                        <a:ext cx="3351922" cy="5196338"/>
                      </a:xfrm>
                      <a:prstGeom prst="rect">
                        <a:avLst/>
                      </a:prstGeom>
                    </pic:spPr>
                  </pic:pic>
                </a:graphicData>
              </a:graphic>
            </wp:inline>
          </w:drawing>
        </w:r>
      </w:del>
    </w:p>
    <w:p w14:paraId="68442BC6" w14:textId="77777777" w:rsidR="004074BF" w:rsidRPr="00F55A93" w:rsidDel="00985FC7" w:rsidRDefault="004074BF" w:rsidP="004539A6">
      <w:pPr>
        <w:rPr>
          <w:del w:id="558" w:author="Virginie RAVIGNE" w:date="2021-02-10T08:16:00Z"/>
        </w:rPr>
      </w:pPr>
    </w:p>
    <w:p w14:paraId="1A503794" w14:textId="77777777" w:rsidR="004074BF" w:rsidRPr="00F55A93" w:rsidRDefault="004074BF" w:rsidP="00F62174">
      <w:r w:rsidRPr="00F55A93">
        <w:br w:type="page"/>
      </w:r>
    </w:p>
    <w:p w14:paraId="1270EAC8" w14:textId="77777777" w:rsidR="00D75468" w:rsidRPr="00F55A93" w:rsidRDefault="003F1CDB" w:rsidP="004539A6">
      <w:ins w:id="559" w:author="Virginie RAVIGNE" w:date="2021-02-10T10:55:00Z">
        <w:r w:rsidRPr="00F55A93">
          <w:lastRenderedPageBreak/>
          <w:t xml:space="preserve">Co-occurrences </w:t>
        </w:r>
        <w:r>
          <w:t xml:space="preserve">between fly species were frequent. </w:t>
        </w:r>
      </w:ins>
      <w:ins w:id="560" w:author="Virginie RAVIGNE" w:date="2021-02-10T10:54:00Z">
        <w:r w:rsidRPr="003F1CDB">
          <w:t>1148 samples out of 4918 (23.3%) contained more than one species, and 759 out of 4335 samples with a single fruit (17%) contained more than one fly species.</w:t>
        </w:r>
        <w:r>
          <w:t xml:space="preserve"> </w:t>
        </w:r>
      </w:ins>
      <w:r w:rsidR="00A34BB8" w:rsidRPr="00F55A93">
        <w:t xml:space="preserve">Co-occurrences between fly species were therefore much structured by whether the considered plant species belonged to Cucurbitaceae, Solanaceae or other families (Table S4). </w:t>
      </w:r>
    </w:p>
    <w:p w14:paraId="10EBAF1C" w14:textId="77777777" w:rsidR="004074BF" w:rsidRPr="00F55A93" w:rsidRDefault="004074BF" w:rsidP="004539A6">
      <w:pPr>
        <w:jc w:val="left"/>
      </w:pPr>
    </w:p>
    <w:p w14:paraId="3CA97E58" w14:textId="77777777" w:rsidR="00D75468" w:rsidRPr="00F55A93" w:rsidRDefault="00A34BB8" w:rsidP="004539A6">
      <w:r w:rsidRPr="00F55A93">
        <w:t>Table S4: Species co-</w:t>
      </w:r>
      <w:proofErr w:type="spellStart"/>
      <w:r w:rsidRPr="00F55A93">
        <w:t>occurences</w:t>
      </w:r>
      <w:proofErr w:type="spellEnd"/>
      <w:r w:rsidRPr="00F55A93">
        <w:t xml:space="preserve"> in the full 21-plant dataset (</w:t>
      </w:r>
      <w:r w:rsidRPr="00F55A93">
        <w:rPr>
          <w:i/>
        </w:rPr>
        <w:t>n</w:t>
      </w:r>
      <w:r w:rsidRPr="00F55A93">
        <w:t> = 4918 samples)</w:t>
      </w:r>
    </w:p>
    <w:tbl>
      <w:tblPr>
        <w:tblW w:w="9072" w:type="dxa"/>
        <w:tblBorders>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99"/>
        <w:gridCol w:w="1011"/>
        <w:gridCol w:w="943"/>
        <w:gridCol w:w="948"/>
        <w:gridCol w:w="945"/>
        <w:gridCol w:w="1099"/>
        <w:gridCol w:w="914"/>
        <w:gridCol w:w="1026"/>
        <w:gridCol w:w="1087"/>
      </w:tblGrid>
      <w:tr w:rsidR="00D75468" w:rsidRPr="00F55A93" w14:paraId="0B79C565" w14:textId="77777777">
        <w:trPr>
          <w:trHeight w:val="20"/>
        </w:trPr>
        <w:tc>
          <w:tcPr>
            <w:tcW w:w="1007" w:type="dxa"/>
            <w:tcBorders>
              <w:bottom w:val="single" w:sz="4" w:space="0" w:color="000000"/>
              <w:right w:val="single" w:sz="4" w:space="0" w:color="000000"/>
            </w:tcBorders>
            <w:shd w:val="clear" w:color="auto" w:fill="auto"/>
            <w:vAlign w:val="center"/>
          </w:tcPr>
          <w:p w14:paraId="4D60C026" w14:textId="77777777" w:rsidR="00D75468" w:rsidRPr="00F55A93" w:rsidRDefault="00A34BB8" w:rsidP="00F62174">
            <w:pPr>
              <w:spacing w:line="240" w:lineRule="auto"/>
              <w:jc w:val="left"/>
              <w:rPr>
                <w:rFonts w:ascii="Droid Sans Mono" w:eastAsia="Droid Sans Mono" w:hAnsi="Droid Sans Mono" w:cs="Droid Sans Mono"/>
                <w:color w:val="FFFFFF"/>
                <w:sz w:val="18"/>
                <w:szCs w:val="18"/>
              </w:rPr>
            </w:pPr>
            <w:r w:rsidRPr="00F55A93">
              <w:rPr>
                <w:rFonts w:ascii="Droid Sans Mono" w:eastAsia="Droid Sans Mono" w:hAnsi="Droid Sans Mono" w:cs="Droid Sans Mono"/>
                <w:color w:val="FFFFFF"/>
                <w:sz w:val="18"/>
                <w:szCs w:val="18"/>
              </w:rPr>
              <w:t> </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844E7" w14:textId="77777777" w:rsidR="00D75468" w:rsidRPr="00F55A93" w:rsidRDefault="00A34BB8" w:rsidP="00F62174">
            <w:pPr>
              <w:spacing w:line="240" w:lineRule="auto"/>
              <w:jc w:val="center"/>
              <w:rPr>
                <w:i/>
                <w:color w:val="000000"/>
                <w:sz w:val="18"/>
                <w:szCs w:val="18"/>
              </w:rPr>
            </w:pPr>
            <w:proofErr w:type="spellStart"/>
            <w:r w:rsidRPr="00F55A93">
              <w:rPr>
                <w:i/>
                <w:color w:val="000000"/>
                <w:sz w:val="18"/>
                <w:szCs w:val="18"/>
              </w:rPr>
              <w:t>Bactrocera</w:t>
            </w:r>
            <w:proofErr w:type="spellEnd"/>
            <w:r w:rsidRPr="00F55A93">
              <w:rPr>
                <w:i/>
                <w:color w:val="000000"/>
                <w:sz w:val="18"/>
                <w:szCs w:val="18"/>
              </w:rPr>
              <w:t xml:space="preserve"> </w:t>
            </w:r>
            <w:proofErr w:type="spellStart"/>
            <w:r w:rsidRPr="00F55A93">
              <w:rPr>
                <w:i/>
                <w:color w:val="000000"/>
                <w:sz w:val="18"/>
                <w:szCs w:val="18"/>
              </w:rPr>
              <w:t>zonata</w:t>
            </w:r>
            <w:proofErr w:type="spellEnd"/>
          </w:p>
        </w:tc>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81641" w14:textId="77777777" w:rsidR="00D75468" w:rsidRPr="00F55A93" w:rsidRDefault="00A34BB8" w:rsidP="00F62174">
            <w:pPr>
              <w:spacing w:line="240" w:lineRule="auto"/>
              <w:jc w:val="center"/>
              <w:rPr>
                <w:i/>
                <w:color w:val="000000"/>
                <w:sz w:val="18"/>
                <w:szCs w:val="18"/>
              </w:rPr>
            </w:pPr>
            <w:proofErr w:type="spellStart"/>
            <w:r w:rsidRPr="00F55A93">
              <w:rPr>
                <w:i/>
                <w:color w:val="000000"/>
                <w:sz w:val="18"/>
                <w:szCs w:val="18"/>
              </w:rPr>
              <w:t>Ceratitis</w:t>
            </w:r>
            <w:proofErr w:type="spellEnd"/>
            <w:r w:rsidRPr="00F55A93">
              <w:rPr>
                <w:i/>
                <w:color w:val="000000"/>
                <w:sz w:val="18"/>
                <w:szCs w:val="18"/>
              </w:rPr>
              <w:t xml:space="preserve"> </w:t>
            </w:r>
            <w:proofErr w:type="spellStart"/>
            <w:r w:rsidRPr="00F55A93">
              <w:rPr>
                <w:i/>
                <w:color w:val="000000"/>
                <w:sz w:val="18"/>
                <w:szCs w:val="18"/>
              </w:rPr>
              <w:t>quilicii</w:t>
            </w:r>
            <w:proofErr w:type="spellEnd"/>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A8844" w14:textId="77777777" w:rsidR="00D75468" w:rsidRPr="00F55A93" w:rsidRDefault="00A34BB8" w:rsidP="00F62174">
            <w:pPr>
              <w:spacing w:line="240" w:lineRule="auto"/>
              <w:jc w:val="center"/>
              <w:rPr>
                <w:i/>
                <w:color w:val="000000"/>
                <w:sz w:val="18"/>
                <w:szCs w:val="18"/>
              </w:rPr>
            </w:pPr>
            <w:proofErr w:type="spellStart"/>
            <w:r w:rsidRPr="00F55A93">
              <w:rPr>
                <w:i/>
                <w:color w:val="000000"/>
                <w:sz w:val="18"/>
                <w:szCs w:val="18"/>
              </w:rPr>
              <w:t>Ceratitis</w:t>
            </w:r>
            <w:proofErr w:type="spellEnd"/>
            <w:r w:rsidRPr="00F55A93">
              <w:rPr>
                <w:i/>
                <w:color w:val="000000"/>
                <w:sz w:val="18"/>
                <w:szCs w:val="18"/>
              </w:rPr>
              <w:t xml:space="preserve"> </w:t>
            </w:r>
            <w:proofErr w:type="spellStart"/>
            <w:r w:rsidRPr="00F55A93">
              <w:rPr>
                <w:i/>
                <w:color w:val="000000"/>
                <w:sz w:val="18"/>
                <w:szCs w:val="18"/>
              </w:rPr>
              <w:t>capitata</w:t>
            </w:r>
            <w:proofErr w:type="spellEnd"/>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A6B93" w14:textId="77777777" w:rsidR="00D75468" w:rsidRPr="00F55A93" w:rsidRDefault="00A34BB8" w:rsidP="00F62174">
            <w:pPr>
              <w:spacing w:line="240" w:lineRule="auto"/>
              <w:jc w:val="center"/>
              <w:rPr>
                <w:i/>
                <w:color w:val="000000"/>
                <w:sz w:val="18"/>
                <w:szCs w:val="18"/>
              </w:rPr>
            </w:pPr>
            <w:proofErr w:type="spellStart"/>
            <w:r w:rsidRPr="00F55A93">
              <w:rPr>
                <w:i/>
                <w:color w:val="000000"/>
                <w:sz w:val="18"/>
                <w:szCs w:val="18"/>
              </w:rPr>
              <w:t>Ceratitis</w:t>
            </w:r>
            <w:proofErr w:type="spellEnd"/>
            <w:r w:rsidRPr="00F55A93">
              <w:rPr>
                <w:i/>
                <w:color w:val="000000"/>
                <w:sz w:val="18"/>
                <w:szCs w:val="18"/>
              </w:rPr>
              <w:t xml:space="preserve"> </w:t>
            </w:r>
            <w:proofErr w:type="spellStart"/>
            <w:r w:rsidRPr="00F55A93">
              <w:rPr>
                <w:i/>
                <w:color w:val="000000"/>
                <w:sz w:val="18"/>
                <w:szCs w:val="18"/>
              </w:rPr>
              <w:t>catoirii</w:t>
            </w:r>
            <w:proofErr w:type="spellEnd"/>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DBC32" w14:textId="77777777" w:rsidR="00D75468" w:rsidRPr="00F55A93" w:rsidRDefault="00A34BB8" w:rsidP="00F62174">
            <w:pPr>
              <w:spacing w:line="240" w:lineRule="auto"/>
              <w:jc w:val="center"/>
              <w:rPr>
                <w:i/>
                <w:color w:val="000000"/>
                <w:sz w:val="18"/>
                <w:szCs w:val="18"/>
              </w:rPr>
            </w:pPr>
            <w:proofErr w:type="spellStart"/>
            <w:r w:rsidRPr="00F55A93">
              <w:rPr>
                <w:i/>
                <w:color w:val="000000"/>
                <w:sz w:val="18"/>
                <w:szCs w:val="18"/>
              </w:rPr>
              <w:t>Neoceratitis</w:t>
            </w:r>
            <w:proofErr w:type="spellEnd"/>
            <w:r w:rsidRPr="00F55A93">
              <w:rPr>
                <w:i/>
                <w:color w:val="000000"/>
                <w:sz w:val="18"/>
                <w:szCs w:val="18"/>
              </w:rPr>
              <w:t xml:space="preserve"> </w:t>
            </w:r>
            <w:proofErr w:type="spellStart"/>
            <w:r w:rsidRPr="00F55A93">
              <w:rPr>
                <w:i/>
                <w:color w:val="000000"/>
                <w:sz w:val="18"/>
                <w:szCs w:val="18"/>
              </w:rPr>
              <w:t>cyanescens</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9A32E" w14:textId="77777777" w:rsidR="00D75468" w:rsidRPr="00F55A93" w:rsidRDefault="00A34BB8" w:rsidP="00F62174">
            <w:pPr>
              <w:spacing w:line="240" w:lineRule="auto"/>
              <w:jc w:val="center"/>
              <w:rPr>
                <w:i/>
                <w:color w:val="000000"/>
                <w:sz w:val="18"/>
                <w:szCs w:val="18"/>
              </w:rPr>
            </w:pPr>
            <w:proofErr w:type="spellStart"/>
            <w:r w:rsidRPr="00F55A93">
              <w:rPr>
                <w:i/>
                <w:color w:val="000000"/>
                <w:sz w:val="18"/>
                <w:szCs w:val="18"/>
              </w:rPr>
              <w:t>Dacus</w:t>
            </w:r>
            <w:proofErr w:type="spellEnd"/>
            <w:r w:rsidRPr="00F55A93">
              <w:rPr>
                <w:i/>
                <w:color w:val="000000"/>
                <w:sz w:val="18"/>
                <w:szCs w:val="18"/>
              </w:rPr>
              <w:t xml:space="preserve"> </w:t>
            </w:r>
            <w:proofErr w:type="spellStart"/>
            <w:r w:rsidRPr="00F55A93">
              <w:rPr>
                <w:i/>
                <w:color w:val="000000"/>
                <w:sz w:val="18"/>
                <w:szCs w:val="18"/>
              </w:rPr>
              <w:t>ciliatus</w:t>
            </w:r>
            <w:proofErr w:type="spellEnd"/>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5ED75" w14:textId="77777777" w:rsidR="00D75468" w:rsidRPr="00F55A93" w:rsidRDefault="00A34BB8" w:rsidP="00F62174">
            <w:pPr>
              <w:spacing w:line="240" w:lineRule="auto"/>
              <w:jc w:val="center"/>
              <w:rPr>
                <w:i/>
                <w:color w:val="000000"/>
                <w:sz w:val="18"/>
                <w:szCs w:val="18"/>
              </w:rPr>
            </w:pPr>
            <w:proofErr w:type="spellStart"/>
            <w:r w:rsidRPr="00F55A93">
              <w:rPr>
                <w:i/>
                <w:color w:val="000000"/>
                <w:sz w:val="18"/>
                <w:szCs w:val="18"/>
              </w:rPr>
              <w:t>Dacus</w:t>
            </w:r>
            <w:proofErr w:type="spellEnd"/>
            <w:r w:rsidRPr="00F55A93">
              <w:rPr>
                <w:i/>
                <w:color w:val="000000"/>
                <w:sz w:val="18"/>
                <w:szCs w:val="18"/>
              </w:rPr>
              <w:t xml:space="preserve"> </w:t>
            </w:r>
            <w:proofErr w:type="spellStart"/>
            <w:r w:rsidRPr="00F55A93">
              <w:rPr>
                <w:i/>
                <w:color w:val="000000"/>
                <w:sz w:val="18"/>
                <w:szCs w:val="18"/>
              </w:rPr>
              <w:t>demmerezi</w:t>
            </w:r>
            <w:proofErr w:type="spellEnd"/>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381DD" w14:textId="77777777" w:rsidR="00D75468" w:rsidRPr="00F55A93" w:rsidRDefault="00A34BB8" w:rsidP="00F62174">
            <w:pPr>
              <w:spacing w:line="240" w:lineRule="auto"/>
              <w:jc w:val="center"/>
              <w:rPr>
                <w:i/>
                <w:color w:val="000000"/>
                <w:sz w:val="18"/>
                <w:szCs w:val="18"/>
              </w:rPr>
            </w:pPr>
            <w:proofErr w:type="spellStart"/>
            <w:r w:rsidRPr="00F55A93">
              <w:rPr>
                <w:i/>
                <w:color w:val="000000"/>
                <w:sz w:val="18"/>
                <w:szCs w:val="18"/>
              </w:rPr>
              <w:t>Zeugodacus</w:t>
            </w:r>
            <w:proofErr w:type="spellEnd"/>
            <w:r w:rsidRPr="00F55A93">
              <w:rPr>
                <w:i/>
                <w:color w:val="000000"/>
                <w:sz w:val="18"/>
                <w:szCs w:val="18"/>
              </w:rPr>
              <w:t xml:space="preserve"> </w:t>
            </w:r>
            <w:proofErr w:type="spellStart"/>
            <w:r w:rsidRPr="00F55A93">
              <w:rPr>
                <w:i/>
                <w:color w:val="000000"/>
                <w:sz w:val="18"/>
                <w:szCs w:val="18"/>
              </w:rPr>
              <w:t>cucurbitae</w:t>
            </w:r>
            <w:proofErr w:type="spellEnd"/>
          </w:p>
        </w:tc>
      </w:tr>
      <w:tr w:rsidR="00D75468" w:rsidRPr="00F55A93" w14:paraId="6FF39221" w14:textId="77777777">
        <w:trPr>
          <w:trHeight w:val="20"/>
        </w:trPr>
        <w:tc>
          <w:tcPr>
            <w:tcW w:w="1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965974" w14:textId="77777777" w:rsidR="00D75468" w:rsidRPr="00F55A93" w:rsidRDefault="00A34BB8" w:rsidP="00F62174">
            <w:pPr>
              <w:spacing w:line="240" w:lineRule="auto"/>
              <w:jc w:val="left"/>
              <w:rPr>
                <w:i/>
                <w:color w:val="000000"/>
                <w:sz w:val="18"/>
                <w:szCs w:val="18"/>
              </w:rPr>
            </w:pPr>
            <w:proofErr w:type="spellStart"/>
            <w:r w:rsidRPr="00F55A93">
              <w:rPr>
                <w:i/>
                <w:color w:val="000000"/>
                <w:sz w:val="18"/>
                <w:szCs w:val="18"/>
              </w:rPr>
              <w:t>Bactrocera</w:t>
            </w:r>
            <w:proofErr w:type="spellEnd"/>
            <w:r w:rsidRPr="00F55A93">
              <w:rPr>
                <w:i/>
                <w:color w:val="000000"/>
                <w:sz w:val="18"/>
                <w:szCs w:val="18"/>
              </w:rPr>
              <w:t xml:space="preserve"> </w:t>
            </w:r>
            <w:proofErr w:type="spellStart"/>
            <w:r w:rsidRPr="00F55A93">
              <w:rPr>
                <w:i/>
                <w:color w:val="000000"/>
                <w:sz w:val="18"/>
                <w:szCs w:val="18"/>
              </w:rPr>
              <w:t>zonata</w:t>
            </w:r>
            <w:proofErr w:type="spellEnd"/>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2A5F5" w14:textId="77777777" w:rsidR="00D75468" w:rsidRPr="00F55A93" w:rsidRDefault="00A34BB8" w:rsidP="00F62174">
            <w:pPr>
              <w:spacing w:line="240" w:lineRule="auto"/>
              <w:jc w:val="right"/>
              <w:rPr>
                <w:color w:val="000000"/>
                <w:sz w:val="18"/>
                <w:szCs w:val="18"/>
              </w:rPr>
            </w:pPr>
            <w:r w:rsidRPr="00F55A93">
              <w:rPr>
                <w:color w:val="000000"/>
                <w:sz w:val="18"/>
                <w:szCs w:val="18"/>
              </w:rPr>
              <w:t>728</w:t>
            </w:r>
          </w:p>
        </w:tc>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59AA5" w14:textId="77777777" w:rsidR="00D75468" w:rsidRPr="00F55A93" w:rsidRDefault="00A34BB8" w:rsidP="00F62174">
            <w:pPr>
              <w:spacing w:line="240" w:lineRule="auto"/>
              <w:jc w:val="right"/>
              <w:rPr>
                <w:color w:val="000000"/>
                <w:sz w:val="18"/>
                <w:szCs w:val="18"/>
              </w:rPr>
            </w:pPr>
            <w:r w:rsidRPr="00F55A93">
              <w:rPr>
                <w:color w:val="000000"/>
                <w:sz w:val="18"/>
                <w:szCs w:val="18"/>
              </w:rPr>
              <w:t>198</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A827C" w14:textId="77777777" w:rsidR="00D75468" w:rsidRPr="00F55A93" w:rsidRDefault="00A34BB8" w:rsidP="00F62174">
            <w:pPr>
              <w:spacing w:line="240" w:lineRule="auto"/>
              <w:jc w:val="right"/>
              <w:rPr>
                <w:color w:val="000000"/>
                <w:sz w:val="18"/>
                <w:szCs w:val="18"/>
              </w:rPr>
            </w:pPr>
            <w:r w:rsidRPr="00F55A93">
              <w:rPr>
                <w:color w:val="000000"/>
                <w:sz w:val="18"/>
                <w:szCs w:val="18"/>
              </w:rPr>
              <w:t>120</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CA106" w14:textId="77777777" w:rsidR="00D75468" w:rsidRPr="00F55A93" w:rsidRDefault="00A34BB8" w:rsidP="00F62174">
            <w:pPr>
              <w:spacing w:line="240" w:lineRule="auto"/>
              <w:jc w:val="right"/>
              <w:rPr>
                <w:color w:val="000000"/>
                <w:sz w:val="18"/>
                <w:szCs w:val="18"/>
              </w:rPr>
            </w:pPr>
            <w:r w:rsidRPr="00F55A93">
              <w:rPr>
                <w:color w:val="000000"/>
                <w:sz w:val="18"/>
                <w:szCs w:val="18"/>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A0BB7" w14:textId="77777777" w:rsidR="00D75468" w:rsidRPr="00F55A93" w:rsidRDefault="00A34BB8" w:rsidP="00F62174">
            <w:pPr>
              <w:spacing w:line="240" w:lineRule="auto"/>
              <w:jc w:val="right"/>
              <w:rPr>
                <w:color w:val="000000"/>
                <w:sz w:val="18"/>
                <w:szCs w:val="18"/>
              </w:rPr>
            </w:pPr>
            <w:r w:rsidRPr="00F55A93">
              <w:rPr>
                <w:color w:val="000000"/>
                <w:sz w:val="18"/>
                <w:szCs w:val="18"/>
              </w:rPr>
              <w:t>0</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04F97" w14:textId="77777777" w:rsidR="00D75468" w:rsidRPr="00F55A93" w:rsidRDefault="00A34BB8" w:rsidP="00F62174">
            <w:pPr>
              <w:spacing w:line="240" w:lineRule="auto"/>
              <w:jc w:val="right"/>
              <w:rPr>
                <w:color w:val="000000"/>
                <w:sz w:val="18"/>
                <w:szCs w:val="18"/>
              </w:rPr>
            </w:pPr>
            <w:r w:rsidRPr="00F55A93">
              <w:rPr>
                <w:color w:val="000000"/>
                <w:sz w:val="18"/>
                <w:szCs w:val="18"/>
              </w:rPr>
              <w:t>0</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9FABD" w14:textId="77777777" w:rsidR="00D75468" w:rsidRPr="00F55A93" w:rsidRDefault="00A34BB8" w:rsidP="00F62174">
            <w:pPr>
              <w:spacing w:line="240" w:lineRule="auto"/>
              <w:jc w:val="right"/>
              <w:rPr>
                <w:color w:val="000000"/>
                <w:sz w:val="18"/>
                <w:szCs w:val="18"/>
              </w:rPr>
            </w:pPr>
            <w:r w:rsidRPr="00F55A93">
              <w:rPr>
                <w:color w:val="000000"/>
                <w:sz w:val="18"/>
                <w:szCs w:val="18"/>
              </w:rPr>
              <w:t>0</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52F47" w14:textId="77777777" w:rsidR="00D75468" w:rsidRPr="00F55A93" w:rsidRDefault="00A34BB8" w:rsidP="00F62174">
            <w:pPr>
              <w:spacing w:line="240" w:lineRule="auto"/>
              <w:jc w:val="right"/>
              <w:rPr>
                <w:color w:val="000000"/>
                <w:sz w:val="18"/>
                <w:szCs w:val="18"/>
              </w:rPr>
            </w:pPr>
            <w:r w:rsidRPr="00F55A93">
              <w:rPr>
                <w:color w:val="000000"/>
                <w:sz w:val="18"/>
                <w:szCs w:val="18"/>
              </w:rPr>
              <w:t>0</w:t>
            </w:r>
          </w:p>
        </w:tc>
      </w:tr>
      <w:tr w:rsidR="00D75468" w:rsidRPr="00F55A93" w14:paraId="3DBCF77F" w14:textId="77777777">
        <w:trPr>
          <w:trHeight w:val="20"/>
        </w:trPr>
        <w:tc>
          <w:tcPr>
            <w:tcW w:w="1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39E5EF" w14:textId="77777777" w:rsidR="00D75468" w:rsidRPr="00F55A93" w:rsidRDefault="00A34BB8" w:rsidP="00F62174">
            <w:pPr>
              <w:spacing w:line="240" w:lineRule="auto"/>
              <w:jc w:val="left"/>
              <w:rPr>
                <w:i/>
                <w:color w:val="000000"/>
                <w:sz w:val="18"/>
                <w:szCs w:val="18"/>
              </w:rPr>
            </w:pPr>
            <w:proofErr w:type="spellStart"/>
            <w:r w:rsidRPr="00F55A93">
              <w:rPr>
                <w:i/>
                <w:color w:val="000000"/>
                <w:sz w:val="18"/>
                <w:szCs w:val="18"/>
              </w:rPr>
              <w:t>Ceratitis</w:t>
            </w:r>
            <w:proofErr w:type="spellEnd"/>
            <w:r w:rsidRPr="00F55A93">
              <w:rPr>
                <w:i/>
                <w:color w:val="000000"/>
                <w:sz w:val="18"/>
                <w:szCs w:val="18"/>
              </w:rPr>
              <w:t xml:space="preserve"> </w:t>
            </w:r>
            <w:proofErr w:type="spellStart"/>
            <w:r w:rsidRPr="00F55A93">
              <w:rPr>
                <w:i/>
                <w:color w:val="000000"/>
                <w:sz w:val="18"/>
                <w:szCs w:val="18"/>
              </w:rPr>
              <w:t>quilicii</w:t>
            </w:r>
            <w:proofErr w:type="spellEnd"/>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6FC08" w14:textId="77777777" w:rsidR="00D75468" w:rsidRPr="00F55A93" w:rsidRDefault="00A34BB8" w:rsidP="00F62174">
            <w:pPr>
              <w:spacing w:line="240" w:lineRule="auto"/>
              <w:jc w:val="right"/>
              <w:rPr>
                <w:color w:val="000000"/>
                <w:sz w:val="18"/>
                <w:szCs w:val="18"/>
              </w:rPr>
            </w:pPr>
            <w:r w:rsidRPr="00F55A93">
              <w:rPr>
                <w:color w:val="000000"/>
                <w:sz w:val="18"/>
                <w:szCs w:val="18"/>
              </w:rPr>
              <w:t>198</w:t>
            </w:r>
          </w:p>
        </w:tc>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FA2A2" w14:textId="77777777" w:rsidR="00D75468" w:rsidRPr="00F55A93" w:rsidRDefault="00A34BB8" w:rsidP="00F62174">
            <w:pPr>
              <w:spacing w:line="240" w:lineRule="auto"/>
              <w:jc w:val="right"/>
              <w:rPr>
                <w:color w:val="000000"/>
                <w:sz w:val="18"/>
                <w:szCs w:val="18"/>
              </w:rPr>
            </w:pPr>
            <w:r w:rsidRPr="00F55A93">
              <w:rPr>
                <w:color w:val="000000"/>
                <w:sz w:val="18"/>
                <w:szCs w:val="18"/>
              </w:rPr>
              <w:t>1605</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F17FC" w14:textId="77777777" w:rsidR="00D75468" w:rsidRPr="00F55A93" w:rsidRDefault="00A34BB8" w:rsidP="00F62174">
            <w:pPr>
              <w:spacing w:line="240" w:lineRule="auto"/>
              <w:jc w:val="right"/>
              <w:rPr>
                <w:color w:val="000000"/>
                <w:sz w:val="18"/>
                <w:szCs w:val="18"/>
              </w:rPr>
            </w:pPr>
            <w:r w:rsidRPr="00F55A93">
              <w:rPr>
                <w:color w:val="000000"/>
                <w:sz w:val="18"/>
                <w:szCs w:val="18"/>
              </w:rPr>
              <w:t>309</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81767" w14:textId="77777777" w:rsidR="00D75468" w:rsidRPr="00F55A93" w:rsidRDefault="00A34BB8" w:rsidP="00F62174">
            <w:pPr>
              <w:spacing w:line="240" w:lineRule="auto"/>
              <w:jc w:val="right"/>
              <w:rPr>
                <w:color w:val="000000"/>
                <w:sz w:val="18"/>
                <w:szCs w:val="18"/>
              </w:rPr>
            </w:pPr>
            <w:r w:rsidRPr="00F55A93">
              <w:rPr>
                <w:color w:val="000000"/>
                <w:sz w:val="18"/>
                <w:szCs w:val="18"/>
              </w:rPr>
              <w:t>57</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6CA2B" w14:textId="77777777" w:rsidR="00D75468" w:rsidRPr="00F55A93" w:rsidRDefault="00A34BB8" w:rsidP="00F62174">
            <w:pPr>
              <w:spacing w:line="240" w:lineRule="auto"/>
              <w:jc w:val="right"/>
              <w:rPr>
                <w:color w:val="000000"/>
                <w:sz w:val="18"/>
                <w:szCs w:val="18"/>
              </w:rPr>
            </w:pPr>
            <w:r w:rsidRPr="00F55A93">
              <w:rPr>
                <w:color w:val="000000"/>
                <w:sz w:val="18"/>
                <w:szCs w:val="18"/>
              </w:rPr>
              <w:t>12</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6C848" w14:textId="77777777" w:rsidR="00D75468" w:rsidRPr="00F55A93" w:rsidRDefault="00A34BB8" w:rsidP="00F62174">
            <w:pPr>
              <w:spacing w:line="240" w:lineRule="auto"/>
              <w:jc w:val="right"/>
              <w:rPr>
                <w:color w:val="000000"/>
                <w:sz w:val="18"/>
                <w:szCs w:val="18"/>
              </w:rPr>
            </w:pPr>
            <w:r w:rsidRPr="00F55A93">
              <w:rPr>
                <w:color w:val="000000"/>
                <w:sz w:val="18"/>
                <w:szCs w:val="18"/>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E6B3D" w14:textId="77777777" w:rsidR="00D75468" w:rsidRPr="00F55A93" w:rsidRDefault="00A34BB8" w:rsidP="00F62174">
            <w:pPr>
              <w:spacing w:line="240" w:lineRule="auto"/>
              <w:jc w:val="right"/>
              <w:rPr>
                <w:color w:val="000000"/>
                <w:sz w:val="18"/>
                <w:szCs w:val="18"/>
              </w:rPr>
            </w:pPr>
            <w:r w:rsidRPr="00F55A93">
              <w:rPr>
                <w:color w:val="000000"/>
                <w:sz w:val="18"/>
                <w:szCs w:val="18"/>
              </w:rPr>
              <w:t>0</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4F162" w14:textId="77777777" w:rsidR="00D75468" w:rsidRPr="00F55A93" w:rsidRDefault="00A34BB8" w:rsidP="00F62174">
            <w:pPr>
              <w:spacing w:line="240" w:lineRule="auto"/>
              <w:jc w:val="right"/>
              <w:rPr>
                <w:color w:val="000000"/>
                <w:sz w:val="18"/>
                <w:szCs w:val="18"/>
              </w:rPr>
            </w:pPr>
            <w:r w:rsidRPr="00F55A93">
              <w:rPr>
                <w:color w:val="000000"/>
                <w:sz w:val="18"/>
                <w:szCs w:val="18"/>
              </w:rPr>
              <w:t>1</w:t>
            </w:r>
          </w:p>
        </w:tc>
      </w:tr>
      <w:tr w:rsidR="00D75468" w:rsidRPr="00F55A93" w14:paraId="02D4F64E" w14:textId="77777777">
        <w:trPr>
          <w:trHeight w:val="20"/>
        </w:trPr>
        <w:tc>
          <w:tcPr>
            <w:tcW w:w="1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6F9423" w14:textId="77777777" w:rsidR="00D75468" w:rsidRPr="00F55A93" w:rsidRDefault="00A34BB8" w:rsidP="00F62174">
            <w:pPr>
              <w:spacing w:line="240" w:lineRule="auto"/>
              <w:jc w:val="left"/>
              <w:rPr>
                <w:i/>
                <w:color w:val="000000"/>
                <w:sz w:val="18"/>
                <w:szCs w:val="18"/>
              </w:rPr>
            </w:pPr>
            <w:proofErr w:type="spellStart"/>
            <w:r w:rsidRPr="00F55A93">
              <w:rPr>
                <w:i/>
                <w:color w:val="000000"/>
                <w:sz w:val="18"/>
                <w:szCs w:val="18"/>
              </w:rPr>
              <w:t>Ceratitis</w:t>
            </w:r>
            <w:proofErr w:type="spellEnd"/>
            <w:r w:rsidRPr="00F55A93">
              <w:rPr>
                <w:i/>
                <w:color w:val="000000"/>
                <w:sz w:val="18"/>
                <w:szCs w:val="18"/>
              </w:rPr>
              <w:t xml:space="preserve"> </w:t>
            </w:r>
            <w:proofErr w:type="spellStart"/>
            <w:r w:rsidRPr="00F55A93">
              <w:rPr>
                <w:i/>
                <w:color w:val="000000"/>
                <w:sz w:val="18"/>
                <w:szCs w:val="18"/>
              </w:rPr>
              <w:t>capitata</w:t>
            </w:r>
            <w:proofErr w:type="spellEnd"/>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2C3C0" w14:textId="77777777" w:rsidR="00D75468" w:rsidRPr="00F55A93" w:rsidRDefault="00A34BB8" w:rsidP="00F62174">
            <w:pPr>
              <w:spacing w:line="240" w:lineRule="auto"/>
              <w:jc w:val="right"/>
              <w:rPr>
                <w:color w:val="000000"/>
                <w:sz w:val="18"/>
                <w:szCs w:val="18"/>
              </w:rPr>
            </w:pPr>
            <w:r w:rsidRPr="00F55A93">
              <w:rPr>
                <w:color w:val="000000"/>
                <w:sz w:val="18"/>
                <w:szCs w:val="18"/>
              </w:rPr>
              <w:t>120</w:t>
            </w:r>
          </w:p>
        </w:tc>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C9011" w14:textId="77777777" w:rsidR="00D75468" w:rsidRPr="00F55A93" w:rsidRDefault="00A34BB8" w:rsidP="00F62174">
            <w:pPr>
              <w:spacing w:line="240" w:lineRule="auto"/>
              <w:jc w:val="right"/>
              <w:rPr>
                <w:color w:val="000000"/>
                <w:sz w:val="18"/>
                <w:szCs w:val="18"/>
              </w:rPr>
            </w:pPr>
            <w:r w:rsidRPr="00F55A93">
              <w:rPr>
                <w:color w:val="000000"/>
                <w:sz w:val="18"/>
                <w:szCs w:val="18"/>
              </w:rPr>
              <w:t>309</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FA4A3" w14:textId="77777777" w:rsidR="00D75468" w:rsidRPr="00F55A93" w:rsidRDefault="00A34BB8" w:rsidP="00F62174">
            <w:pPr>
              <w:spacing w:line="240" w:lineRule="auto"/>
              <w:jc w:val="right"/>
              <w:rPr>
                <w:color w:val="000000"/>
                <w:sz w:val="18"/>
                <w:szCs w:val="18"/>
              </w:rPr>
            </w:pPr>
            <w:r w:rsidRPr="00F55A93">
              <w:rPr>
                <w:color w:val="000000"/>
                <w:sz w:val="18"/>
                <w:szCs w:val="18"/>
              </w:rPr>
              <w:t>570</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BA722" w14:textId="77777777" w:rsidR="00D75468" w:rsidRPr="00F55A93" w:rsidRDefault="00A34BB8" w:rsidP="00F62174">
            <w:pPr>
              <w:spacing w:line="240" w:lineRule="auto"/>
              <w:jc w:val="right"/>
              <w:rPr>
                <w:color w:val="000000"/>
                <w:sz w:val="18"/>
                <w:szCs w:val="18"/>
              </w:rPr>
            </w:pPr>
            <w:r w:rsidRPr="00F55A93">
              <w:rPr>
                <w:color w:val="000000"/>
                <w:sz w:val="18"/>
                <w:szCs w:val="18"/>
              </w:rPr>
              <w:t>31</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77361" w14:textId="77777777" w:rsidR="00D75468" w:rsidRPr="00F55A93" w:rsidRDefault="00A34BB8" w:rsidP="00F62174">
            <w:pPr>
              <w:spacing w:line="240" w:lineRule="auto"/>
              <w:jc w:val="right"/>
              <w:rPr>
                <w:color w:val="000000"/>
                <w:sz w:val="18"/>
                <w:szCs w:val="18"/>
              </w:rPr>
            </w:pPr>
            <w:r w:rsidRPr="00F55A93">
              <w:rPr>
                <w:color w:val="000000"/>
                <w:sz w:val="18"/>
                <w:szCs w:val="18"/>
              </w:rPr>
              <w:t>15</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23AA4" w14:textId="77777777" w:rsidR="00D75468" w:rsidRPr="00F55A93" w:rsidRDefault="00A34BB8" w:rsidP="00F62174">
            <w:pPr>
              <w:spacing w:line="240" w:lineRule="auto"/>
              <w:jc w:val="right"/>
              <w:rPr>
                <w:color w:val="000000"/>
                <w:sz w:val="18"/>
                <w:szCs w:val="18"/>
              </w:rPr>
            </w:pPr>
            <w:r w:rsidRPr="00F55A93">
              <w:rPr>
                <w:color w:val="000000"/>
                <w:sz w:val="18"/>
                <w:szCs w:val="18"/>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0565C" w14:textId="77777777" w:rsidR="00D75468" w:rsidRPr="00F55A93" w:rsidRDefault="00A34BB8" w:rsidP="00F62174">
            <w:pPr>
              <w:spacing w:line="240" w:lineRule="auto"/>
              <w:jc w:val="right"/>
              <w:rPr>
                <w:color w:val="000000"/>
                <w:sz w:val="18"/>
                <w:szCs w:val="18"/>
              </w:rPr>
            </w:pPr>
            <w:r w:rsidRPr="00F55A93">
              <w:rPr>
                <w:color w:val="000000"/>
                <w:sz w:val="18"/>
                <w:szCs w:val="18"/>
              </w:rPr>
              <w:t>0</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DC469" w14:textId="77777777" w:rsidR="00D75468" w:rsidRPr="00F55A93" w:rsidRDefault="00A34BB8" w:rsidP="00F62174">
            <w:pPr>
              <w:spacing w:line="240" w:lineRule="auto"/>
              <w:jc w:val="right"/>
              <w:rPr>
                <w:color w:val="000000"/>
                <w:sz w:val="18"/>
                <w:szCs w:val="18"/>
              </w:rPr>
            </w:pPr>
            <w:r w:rsidRPr="00F55A93">
              <w:rPr>
                <w:color w:val="000000"/>
                <w:sz w:val="18"/>
                <w:szCs w:val="18"/>
              </w:rPr>
              <w:t>2</w:t>
            </w:r>
          </w:p>
        </w:tc>
      </w:tr>
      <w:tr w:rsidR="00D75468" w:rsidRPr="00F55A93" w14:paraId="7B8C8E01" w14:textId="77777777">
        <w:trPr>
          <w:trHeight w:val="20"/>
        </w:trPr>
        <w:tc>
          <w:tcPr>
            <w:tcW w:w="1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F9C6C2" w14:textId="77777777" w:rsidR="00D75468" w:rsidRPr="00F55A93" w:rsidRDefault="00A34BB8" w:rsidP="00F62174">
            <w:pPr>
              <w:spacing w:line="240" w:lineRule="auto"/>
              <w:jc w:val="left"/>
              <w:rPr>
                <w:i/>
                <w:color w:val="000000"/>
                <w:sz w:val="18"/>
                <w:szCs w:val="18"/>
              </w:rPr>
            </w:pPr>
            <w:proofErr w:type="spellStart"/>
            <w:r w:rsidRPr="00F55A93">
              <w:rPr>
                <w:i/>
                <w:color w:val="000000"/>
                <w:sz w:val="18"/>
                <w:szCs w:val="18"/>
              </w:rPr>
              <w:t>Ceratitis</w:t>
            </w:r>
            <w:proofErr w:type="spellEnd"/>
            <w:r w:rsidRPr="00F55A93">
              <w:rPr>
                <w:i/>
                <w:color w:val="000000"/>
                <w:sz w:val="18"/>
                <w:szCs w:val="18"/>
              </w:rPr>
              <w:t xml:space="preserve"> </w:t>
            </w:r>
            <w:proofErr w:type="spellStart"/>
            <w:r w:rsidRPr="00F55A93">
              <w:rPr>
                <w:i/>
                <w:color w:val="000000"/>
                <w:sz w:val="18"/>
                <w:szCs w:val="18"/>
              </w:rPr>
              <w:t>catoirii</w:t>
            </w:r>
            <w:proofErr w:type="spellEnd"/>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AD1B4" w14:textId="77777777" w:rsidR="00D75468" w:rsidRPr="00F55A93" w:rsidRDefault="00A34BB8" w:rsidP="00F62174">
            <w:pPr>
              <w:spacing w:line="240" w:lineRule="auto"/>
              <w:jc w:val="right"/>
              <w:rPr>
                <w:color w:val="000000"/>
                <w:sz w:val="18"/>
                <w:szCs w:val="18"/>
              </w:rPr>
            </w:pPr>
            <w:r w:rsidRPr="00F55A93">
              <w:rPr>
                <w:color w:val="000000"/>
                <w:sz w:val="18"/>
                <w:szCs w:val="18"/>
              </w:rPr>
              <w:t>1</w:t>
            </w:r>
          </w:p>
        </w:tc>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BACF9" w14:textId="77777777" w:rsidR="00D75468" w:rsidRPr="00F55A93" w:rsidRDefault="00A34BB8" w:rsidP="00F62174">
            <w:pPr>
              <w:spacing w:line="240" w:lineRule="auto"/>
              <w:jc w:val="right"/>
              <w:rPr>
                <w:color w:val="000000"/>
                <w:sz w:val="18"/>
                <w:szCs w:val="18"/>
              </w:rPr>
            </w:pPr>
            <w:r w:rsidRPr="00F55A93">
              <w:rPr>
                <w:color w:val="000000"/>
                <w:sz w:val="18"/>
                <w:szCs w:val="18"/>
              </w:rPr>
              <w:t>57</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7AA58" w14:textId="77777777" w:rsidR="00D75468" w:rsidRPr="00F55A93" w:rsidRDefault="00A34BB8" w:rsidP="00F62174">
            <w:pPr>
              <w:spacing w:line="240" w:lineRule="auto"/>
              <w:jc w:val="right"/>
              <w:rPr>
                <w:color w:val="000000"/>
                <w:sz w:val="18"/>
                <w:szCs w:val="18"/>
              </w:rPr>
            </w:pPr>
            <w:r w:rsidRPr="00F55A93">
              <w:rPr>
                <w:color w:val="000000"/>
                <w:sz w:val="18"/>
                <w:szCs w:val="18"/>
              </w:rPr>
              <w:t>31</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EBC4D" w14:textId="77777777" w:rsidR="00D75468" w:rsidRPr="00F55A93" w:rsidRDefault="00A34BB8" w:rsidP="00F62174">
            <w:pPr>
              <w:spacing w:line="240" w:lineRule="auto"/>
              <w:jc w:val="right"/>
              <w:rPr>
                <w:color w:val="000000"/>
                <w:sz w:val="18"/>
                <w:szCs w:val="18"/>
              </w:rPr>
            </w:pPr>
            <w:r w:rsidRPr="00F55A93">
              <w:rPr>
                <w:color w:val="000000"/>
                <w:sz w:val="18"/>
                <w:szCs w:val="18"/>
              </w:rPr>
              <w:t>66</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A90A4" w14:textId="77777777" w:rsidR="00D75468" w:rsidRPr="00F55A93" w:rsidRDefault="00A34BB8" w:rsidP="00F62174">
            <w:pPr>
              <w:spacing w:line="240" w:lineRule="auto"/>
              <w:jc w:val="right"/>
              <w:rPr>
                <w:color w:val="000000"/>
                <w:sz w:val="18"/>
                <w:szCs w:val="18"/>
              </w:rPr>
            </w:pPr>
            <w:r w:rsidRPr="00F55A93">
              <w:rPr>
                <w:color w:val="000000"/>
                <w:sz w:val="18"/>
                <w:szCs w:val="18"/>
              </w:rPr>
              <w:t>1</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BC608" w14:textId="77777777" w:rsidR="00D75468" w:rsidRPr="00F55A93" w:rsidRDefault="00A34BB8" w:rsidP="00F62174">
            <w:pPr>
              <w:spacing w:line="240" w:lineRule="auto"/>
              <w:jc w:val="right"/>
              <w:rPr>
                <w:color w:val="000000"/>
                <w:sz w:val="18"/>
                <w:szCs w:val="18"/>
              </w:rPr>
            </w:pPr>
            <w:r w:rsidRPr="00F55A93">
              <w:rPr>
                <w:color w:val="000000"/>
                <w:sz w:val="18"/>
                <w:szCs w:val="18"/>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914AB" w14:textId="77777777" w:rsidR="00D75468" w:rsidRPr="00F55A93" w:rsidRDefault="00A34BB8" w:rsidP="00F62174">
            <w:pPr>
              <w:spacing w:line="240" w:lineRule="auto"/>
              <w:jc w:val="right"/>
              <w:rPr>
                <w:color w:val="000000"/>
                <w:sz w:val="18"/>
                <w:szCs w:val="18"/>
              </w:rPr>
            </w:pPr>
            <w:r w:rsidRPr="00F55A93">
              <w:rPr>
                <w:color w:val="000000"/>
                <w:sz w:val="18"/>
                <w:szCs w:val="18"/>
              </w:rPr>
              <w:t>0</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AD650" w14:textId="77777777" w:rsidR="00D75468" w:rsidRPr="00F55A93" w:rsidRDefault="00A34BB8" w:rsidP="00F62174">
            <w:pPr>
              <w:spacing w:line="240" w:lineRule="auto"/>
              <w:jc w:val="right"/>
              <w:rPr>
                <w:color w:val="000000"/>
                <w:sz w:val="18"/>
                <w:szCs w:val="18"/>
              </w:rPr>
            </w:pPr>
            <w:r w:rsidRPr="00F55A93">
              <w:rPr>
                <w:color w:val="000000"/>
                <w:sz w:val="18"/>
                <w:szCs w:val="18"/>
              </w:rPr>
              <w:t>1</w:t>
            </w:r>
          </w:p>
        </w:tc>
      </w:tr>
      <w:tr w:rsidR="00D75468" w:rsidRPr="00F55A93" w14:paraId="6777B485" w14:textId="77777777">
        <w:trPr>
          <w:trHeight w:val="20"/>
        </w:trPr>
        <w:tc>
          <w:tcPr>
            <w:tcW w:w="1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30BF7D" w14:textId="77777777" w:rsidR="00D75468" w:rsidRPr="00F55A93" w:rsidRDefault="00A34BB8" w:rsidP="00F62174">
            <w:pPr>
              <w:spacing w:line="240" w:lineRule="auto"/>
              <w:jc w:val="left"/>
              <w:rPr>
                <w:i/>
                <w:color w:val="000000"/>
                <w:sz w:val="18"/>
                <w:szCs w:val="18"/>
              </w:rPr>
            </w:pPr>
            <w:proofErr w:type="spellStart"/>
            <w:r w:rsidRPr="00F55A93">
              <w:rPr>
                <w:i/>
                <w:color w:val="000000"/>
                <w:sz w:val="18"/>
                <w:szCs w:val="18"/>
              </w:rPr>
              <w:t>Neoceratitis</w:t>
            </w:r>
            <w:proofErr w:type="spellEnd"/>
            <w:r w:rsidRPr="00F55A93">
              <w:rPr>
                <w:i/>
                <w:color w:val="000000"/>
                <w:sz w:val="18"/>
                <w:szCs w:val="18"/>
              </w:rPr>
              <w:t xml:space="preserve"> </w:t>
            </w:r>
            <w:proofErr w:type="spellStart"/>
            <w:r w:rsidRPr="00F55A93">
              <w:rPr>
                <w:i/>
                <w:color w:val="000000"/>
                <w:sz w:val="18"/>
                <w:szCs w:val="18"/>
              </w:rPr>
              <w:t>cyanescens</w:t>
            </w:r>
            <w:proofErr w:type="spellEnd"/>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EF375" w14:textId="77777777" w:rsidR="00D75468" w:rsidRPr="00F55A93" w:rsidRDefault="00A34BB8" w:rsidP="00F62174">
            <w:pPr>
              <w:spacing w:line="240" w:lineRule="auto"/>
              <w:jc w:val="right"/>
              <w:rPr>
                <w:color w:val="000000"/>
                <w:sz w:val="18"/>
                <w:szCs w:val="18"/>
              </w:rPr>
            </w:pPr>
            <w:r w:rsidRPr="00F55A93">
              <w:rPr>
                <w:color w:val="000000"/>
                <w:sz w:val="18"/>
                <w:szCs w:val="18"/>
              </w:rPr>
              <w:t>0</w:t>
            </w:r>
          </w:p>
        </w:tc>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E8932" w14:textId="77777777" w:rsidR="00D75468" w:rsidRPr="00F55A93" w:rsidRDefault="00A34BB8" w:rsidP="00F62174">
            <w:pPr>
              <w:spacing w:line="240" w:lineRule="auto"/>
              <w:jc w:val="right"/>
              <w:rPr>
                <w:color w:val="000000"/>
                <w:sz w:val="18"/>
                <w:szCs w:val="18"/>
              </w:rPr>
            </w:pPr>
            <w:r w:rsidRPr="00F55A93">
              <w:rPr>
                <w:color w:val="000000"/>
                <w:sz w:val="18"/>
                <w:szCs w:val="18"/>
              </w:rPr>
              <w:t>12</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23E1F" w14:textId="77777777" w:rsidR="00D75468" w:rsidRPr="00F55A93" w:rsidRDefault="00A34BB8" w:rsidP="00F62174">
            <w:pPr>
              <w:spacing w:line="240" w:lineRule="auto"/>
              <w:jc w:val="right"/>
              <w:rPr>
                <w:color w:val="000000"/>
                <w:sz w:val="18"/>
                <w:szCs w:val="18"/>
              </w:rPr>
            </w:pPr>
            <w:r w:rsidRPr="00F55A93">
              <w:rPr>
                <w:color w:val="000000"/>
                <w:sz w:val="18"/>
                <w:szCs w:val="18"/>
              </w:rPr>
              <w:t>15</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607F2" w14:textId="77777777" w:rsidR="00D75468" w:rsidRPr="00F55A93" w:rsidRDefault="00A34BB8" w:rsidP="00F62174">
            <w:pPr>
              <w:spacing w:line="240" w:lineRule="auto"/>
              <w:jc w:val="right"/>
              <w:rPr>
                <w:color w:val="000000"/>
                <w:sz w:val="18"/>
                <w:szCs w:val="18"/>
              </w:rPr>
            </w:pPr>
            <w:r w:rsidRPr="00F55A93">
              <w:rPr>
                <w:color w:val="000000"/>
                <w:sz w:val="18"/>
                <w:szCs w:val="18"/>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BC334" w14:textId="77777777" w:rsidR="00D75468" w:rsidRPr="00F55A93" w:rsidRDefault="00A34BB8" w:rsidP="00F62174">
            <w:pPr>
              <w:spacing w:line="240" w:lineRule="auto"/>
              <w:jc w:val="right"/>
              <w:rPr>
                <w:color w:val="000000"/>
                <w:sz w:val="18"/>
                <w:szCs w:val="18"/>
              </w:rPr>
            </w:pPr>
            <w:r w:rsidRPr="00F55A93">
              <w:rPr>
                <w:color w:val="000000"/>
                <w:sz w:val="18"/>
                <w:szCs w:val="18"/>
              </w:rPr>
              <w:t>237</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C7822" w14:textId="77777777" w:rsidR="00D75468" w:rsidRPr="00F55A93" w:rsidRDefault="00A34BB8" w:rsidP="00F62174">
            <w:pPr>
              <w:spacing w:line="240" w:lineRule="auto"/>
              <w:jc w:val="right"/>
              <w:rPr>
                <w:color w:val="000000"/>
                <w:sz w:val="18"/>
                <w:szCs w:val="18"/>
              </w:rPr>
            </w:pPr>
            <w:r w:rsidRPr="00F55A93">
              <w:rPr>
                <w:color w:val="000000"/>
                <w:sz w:val="18"/>
                <w:szCs w:val="18"/>
              </w:rPr>
              <w:t>3</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98CD0" w14:textId="77777777" w:rsidR="00D75468" w:rsidRPr="00F55A93" w:rsidRDefault="00A34BB8" w:rsidP="00F62174">
            <w:pPr>
              <w:spacing w:line="240" w:lineRule="auto"/>
              <w:jc w:val="right"/>
              <w:rPr>
                <w:color w:val="000000"/>
                <w:sz w:val="18"/>
                <w:szCs w:val="18"/>
              </w:rPr>
            </w:pPr>
            <w:r w:rsidRPr="00F55A93">
              <w:rPr>
                <w:color w:val="000000"/>
                <w:sz w:val="18"/>
                <w:szCs w:val="18"/>
              </w:rPr>
              <w:t>1</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BE6F2" w14:textId="77777777" w:rsidR="00D75468" w:rsidRPr="00F55A93" w:rsidRDefault="00A34BB8" w:rsidP="00F62174">
            <w:pPr>
              <w:spacing w:line="240" w:lineRule="auto"/>
              <w:jc w:val="right"/>
              <w:rPr>
                <w:color w:val="000000"/>
                <w:sz w:val="18"/>
                <w:szCs w:val="18"/>
              </w:rPr>
            </w:pPr>
            <w:r w:rsidRPr="00F55A93">
              <w:rPr>
                <w:color w:val="000000"/>
                <w:sz w:val="18"/>
                <w:szCs w:val="18"/>
              </w:rPr>
              <w:t>5</w:t>
            </w:r>
          </w:p>
        </w:tc>
      </w:tr>
      <w:tr w:rsidR="00D75468" w:rsidRPr="00F55A93" w14:paraId="67BC7D5F" w14:textId="77777777">
        <w:trPr>
          <w:trHeight w:val="20"/>
        </w:trPr>
        <w:tc>
          <w:tcPr>
            <w:tcW w:w="1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552DA7" w14:textId="77777777" w:rsidR="00D75468" w:rsidRPr="00F55A93" w:rsidRDefault="00A34BB8" w:rsidP="00F62174">
            <w:pPr>
              <w:spacing w:line="240" w:lineRule="auto"/>
              <w:jc w:val="left"/>
              <w:rPr>
                <w:i/>
                <w:color w:val="000000"/>
                <w:sz w:val="18"/>
                <w:szCs w:val="18"/>
              </w:rPr>
            </w:pPr>
            <w:proofErr w:type="spellStart"/>
            <w:r w:rsidRPr="00F55A93">
              <w:rPr>
                <w:i/>
                <w:color w:val="000000"/>
                <w:sz w:val="18"/>
                <w:szCs w:val="18"/>
              </w:rPr>
              <w:t>Dacus</w:t>
            </w:r>
            <w:proofErr w:type="spellEnd"/>
            <w:r w:rsidRPr="00F55A93">
              <w:rPr>
                <w:i/>
                <w:color w:val="000000"/>
                <w:sz w:val="18"/>
                <w:szCs w:val="18"/>
              </w:rPr>
              <w:t xml:space="preserve"> </w:t>
            </w:r>
            <w:proofErr w:type="spellStart"/>
            <w:r w:rsidRPr="00F55A93">
              <w:rPr>
                <w:i/>
                <w:color w:val="000000"/>
                <w:sz w:val="18"/>
                <w:szCs w:val="18"/>
              </w:rPr>
              <w:t>ciliatus</w:t>
            </w:r>
            <w:proofErr w:type="spellEnd"/>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5499E" w14:textId="77777777" w:rsidR="00D75468" w:rsidRPr="00F55A93" w:rsidRDefault="00A34BB8" w:rsidP="00F62174">
            <w:pPr>
              <w:spacing w:line="240" w:lineRule="auto"/>
              <w:jc w:val="right"/>
              <w:rPr>
                <w:color w:val="000000"/>
                <w:sz w:val="18"/>
                <w:szCs w:val="18"/>
              </w:rPr>
            </w:pPr>
            <w:r w:rsidRPr="00F55A93">
              <w:rPr>
                <w:color w:val="000000"/>
                <w:sz w:val="18"/>
                <w:szCs w:val="18"/>
              </w:rPr>
              <w:t>0</w:t>
            </w:r>
          </w:p>
        </w:tc>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6063D" w14:textId="77777777" w:rsidR="00D75468" w:rsidRPr="00F55A93" w:rsidRDefault="00A34BB8" w:rsidP="00F62174">
            <w:pPr>
              <w:spacing w:line="240" w:lineRule="auto"/>
              <w:jc w:val="right"/>
              <w:rPr>
                <w:color w:val="000000"/>
                <w:sz w:val="18"/>
                <w:szCs w:val="18"/>
              </w:rPr>
            </w:pPr>
            <w:r w:rsidRPr="00F55A93">
              <w:rPr>
                <w:color w:val="000000"/>
                <w:sz w:val="18"/>
                <w:szCs w:val="18"/>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A5C2E" w14:textId="77777777" w:rsidR="00D75468" w:rsidRPr="00F55A93" w:rsidRDefault="00A34BB8" w:rsidP="00F62174">
            <w:pPr>
              <w:spacing w:line="240" w:lineRule="auto"/>
              <w:jc w:val="right"/>
              <w:rPr>
                <w:color w:val="000000"/>
                <w:sz w:val="18"/>
                <w:szCs w:val="18"/>
              </w:rPr>
            </w:pPr>
            <w:r w:rsidRPr="00F55A93">
              <w:rPr>
                <w:color w:val="000000"/>
                <w:sz w:val="18"/>
                <w:szCs w:val="18"/>
              </w:rPr>
              <w:t>1</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F1AAA" w14:textId="77777777" w:rsidR="00D75468" w:rsidRPr="00F55A93" w:rsidRDefault="00A34BB8" w:rsidP="00F62174">
            <w:pPr>
              <w:spacing w:line="240" w:lineRule="auto"/>
              <w:jc w:val="right"/>
              <w:rPr>
                <w:color w:val="000000"/>
                <w:sz w:val="18"/>
                <w:szCs w:val="18"/>
              </w:rPr>
            </w:pPr>
            <w:r w:rsidRPr="00F55A93">
              <w:rPr>
                <w:color w:val="000000"/>
                <w:sz w:val="18"/>
                <w:szCs w:val="18"/>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ED050" w14:textId="77777777" w:rsidR="00D75468" w:rsidRPr="00F55A93" w:rsidRDefault="00A34BB8" w:rsidP="00F62174">
            <w:pPr>
              <w:spacing w:line="240" w:lineRule="auto"/>
              <w:jc w:val="right"/>
              <w:rPr>
                <w:color w:val="000000"/>
                <w:sz w:val="18"/>
                <w:szCs w:val="18"/>
              </w:rPr>
            </w:pPr>
            <w:r w:rsidRPr="00F55A93">
              <w:rPr>
                <w:color w:val="000000"/>
                <w:sz w:val="18"/>
                <w:szCs w:val="18"/>
              </w:rPr>
              <w:t>3</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A5DC3" w14:textId="77777777" w:rsidR="00D75468" w:rsidRPr="00F55A93" w:rsidRDefault="00A34BB8" w:rsidP="00F62174">
            <w:pPr>
              <w:spacing w:line="240" w:lineRule="auto"/>
              <w:jc w:val="right"/>
              <w:rPr>
                <w:color w:val="000000"/>
                <w:sz w:val="18"/>
                <w:szCs w:val="18"/>
              </w:rPr>
            </w:pPr>
            <w:r w:rsidRPr="00F55A93">
              <w:rPr>
                <w:color w:val="000000"/>
                <w:sz w:val="18"/>
                <w:szCs w:val="18"/>
              </w:rPr>
              <w:t>1266</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BCD5E" w14:textId="77777777" w:rsidR="00D75468" w:rsidRPr="00F55A93" w:rsidRDefault="00A34BB8" w:rsidP="00F62174">
            <w:pPr>
              <w:spacing w:line="240" w:lineRule="auto"/>
              <w:jc w:val="right"/>
              <w:rPr>
                <w:color w:val="000000"/>
                <w:sz w:val="18"/>
                <w:szCs w:val="18"/>
              </w:rPr>
            </w:pPr>
            <w:r w:rsidRPr="00F55A93">
              <w:rPr>
                <w:color w:val="000000"/>
                <w:sz w:val="18"/>
                <w:szCs w:val="18"/>
              </w:rPr>
              <w:t>107</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26C95" w14:textId="77777777" w:rsidR="00D75468" w:rsidRPr="00F55A93" w:rsidRDefault="00A34BB8" w:rsidP="00F62174">
            <w:pPr>
              <w:spacing w:line="240" w:lineRule="auto"/>
              <w:jc w:val="right"/>
              <w:rPr>
                <w:color w:val="000000"/>
                <w:sz w:val="18"/>
                <w:szCs w:val="18"/>
              </w:rPr>
            </w:pPr>
            <w:r w:rsidRPr="00F55A93">
              <w:rPr>
                <w:color w:val="000000"/>
                <w:sz w:val="18"/>
                <w:szCs w:val="18"/>
              </w:rPr>
              <w:t>454</w:t>
            </w:r>
          </w:p>
        </w:tc>
      </w:tr>
      <w:tr w:rsidR="00D75468" w:rsidRPr="00F55A93" w14:paraId="5C253294" w14:textId="77777777">
        <w:trPr>
          <w:trHeight w:val="20"/>
        </w:trPr>
        <w:tc>
          <w:tcPr>
            <w:tcW w:w="1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229F45" w14:textId="77777777" w:rsidR="00D75468" w:rsidRPr="00F55A93" w:rsidRDefault="00A34BB8" w:rsidP="00F62174">
            <w:pPr>
              <w:spacing w:line="240" w:lineRule="auto"/>
              <w:jc w:val="left"/>
              <w:rPr>
                <w:i/>
                <w:color w:val="000000"/>
                <w:sz w:val="18"/>
                <w:szCs w:val="18"/>
              </w:rPr>
            </w:pPr>
            <w:proofErr w:type="spellStart"/>
            <w:r w:rsidRPr="00F55A93">
              <w:rPr>
                <w:i/>
                <w:color w:val="000000"/>
                <w:sz w:val="18"/>
                <w:szCs w:val="18"/>
              </w:rPr>
              <w:t>Dacus</w:t>
            </w:r>
            <w:proofErr w:type="spellEnd"/>
            <w:r w:rsidRPr="00F55A93">
              <w:rPr>
                <w:i/>
                <w:color w:val="000000"/>
                <w:sz w:val="18"/>
                <w:szCs w:val="18"/>
              </w:rPr>
              <w:t xml:space="preserve"> </w:t>
            </w:r>
            <w:proofErr w:type="spellStart"/>
            <w:r w:rsidRPr="00F55A93">
              <w:rPr>
                <w:i/>
                <w:color w:val="000000"/>
                <w:sz w:val="18"/>
                <w:szCs w:val="18"/>
              </w:rPr>
              <w:t>demmerezi</w:t>
            </w:r>
            <w:proofErr w:type="spellEnd"/>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4FA46" w14:textId="77777777" w:rsidR="00D75468" w:rsidRPr="00F55A93" w:rsidRDefault="00A34BB8" w:rsidP="00F62174">
            <w:pPr>
              <w:spacing w:line="240" w:lineRule="auto"/>
              <w:jc w:val="right"/>
              <w:rPr>
                <w:color w:val="000000"/>
                <w:sz w:val="18"/>
                <w:szCs w:val="18"/>
              </w:rPr>
            </w:pPr>
            <w:r w:rsidRPr="00F55A93">
              <w:rPr>
                <w:color w:val="000000"/>
                <w:sz w:val="18"/>
                <w:szCs w:val="18"/>
              </w:rPr>
              <w:t>0</w:t>
            </w:r>
          </w:p>
        </w:tc>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231F5" w14:textId="77777777" w:rsidR="00D75468" w:rsidRPr="00F55A93" w:rsidRDefault="00A34BB8" w:rsidP="00F62174">
            <w:pPr>
              <w:spacing w:line="240" w:lineRule="auto"/>
              <w:jc w:val="right"/>
              <w:rPr>
                <w:color w:val="000000"/>
                <w:sz w:val="18"/>
                <w:szCs w:val="18"/>
              </w:rPr>
            </w:pPr>
            <w:r w:rsidRPr="00F55A93">
              <w:rPr>
                <w:color w:val="000000"/>
                <w:sz w:val="18"/>
                <w:szCs w:val="18"/>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37EBC" w14:textId="77777777" w:rsidR="00D75468" w:rsidRPr="00F55A93" w:rsidRDefault="00A34BB8" w:rsidP="00F62174">
            <w:pPr>
              <w:spacing w:line="240" w:lineRule="auto"/>
              <w:jc w:val="right"/>
              <w:rPr>
                <w:color w:val="000000"/>
                <w:sz w:val="18"/>
                <w:szCs w:val="18"/>
              </w:rPr>
            </w:pPr>
            <w:r w:rsidRPr="00F55A93">
              <w:rPr>
                <w:color w:val="000000"/>
                <w:sz w:val="18"/>
                <w:szCs w:val="18"/>
              </w:rPr>
              <w:t>0</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1E05F" w14:textId="77777777" w:rsidR="00D75468" w:rsidRPr="00F55A93" w:rsidRDefault="00A34BB8" w:rsidP="00F62174">
            <w:pPr>
              <w:spacing w:line="240" w:lineRule="auto"/>
              <w:jc w:val="right"/>
              <w:rPr>
                <w:color w:val="000000"/>
                <w:sz w:val="18"/>
                <w:szCs w:val="18"/>
              </w:rPr>
            </w:pPr>
            <w:r w:rsidRPr="00F55A93">
              <w:rPr>
                <w:color w:val="000000"/>
                <w:sz w:val="18"/>
                <w:szCs w:val="18"/>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94979" w14:textId="77777777" w:rsidR="00D75468" w:rsidRPr="00F55A93" w:rsidRDefault="00A34BB8" w:rsidP="00F62174">
            <w:pPr>
              <w:spacing w:line="240" w:lineRule="auto"/>
              <w:jc w:val="right"/>
              <w:rPr>
                <w:color w:val="000000"/>
                <w:sz w:val="18"/>
                <w:szCs w:val="18"/>
              </w:rPr>
            </w:pPr>
            <w:r w:rsidRPr="00F55A93">
              <w:rPr>
                <w:color w:val="000000"/>
                <w:sz w:val="18"/>
                <w:szCs w:val="18"/>
              </w:rPr>
              <w:t>1</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459D6" w14:textId="77777777" w:rsidR="00D75468" w:rsidRPr="00F55A93" w:rsidRDefault="00A34BB8" w:rsidP="00F62174">
            <w:pPr>
              <w:spacing w:line="240" w:lineRule="auto"/>
              <w:jc w:val="right"/>
              <w:rPr>
                <w:color w:val="000000"/>
                <w:sz w:val="18"/>
                <w:szCs w:val="18"/>
              </w:rPr>
            </w:pPr>
            <w:r w:rsidRPr="00F55A93">
              <w:rPr>
                <w:color w:val="000000"/>
                <w:sz w:val="18"/>
                <w:szCs w:val="18"/>
              </w:rPr>
              <w:t>107</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73E09" w14:textId="77777777" w:rsidR="00D75468" w:rsidRPr="00F55A93" w:rsidRDefault="00A34BB8" w:rsidP="00F62174">
            <w:pPr>
              <w:spacing w:line="240" w:lineRule="auto"/>
              <w:jc w:val="right"/>
              <w:rPr>
                <w:color w:val="000000"/>
                <w:sz w:val="18"/>
                <w:szCs w:val="18"/>
              </w:rPr>
            </w:pPr>
            <w:r w:rsidRPr="00F55A93">
              <w:rPr>
                <w:color w:val="000000"/>
                <w:sz w:val="18"/>
                <w:szCs w:val="18"/>
              </w:rPr>
              <w:t>276</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3AA33" w14:textId="77777777" w:rsidR="00D75468" w:rsidRPr="00F55A93" w:rsidRDefault="00A34BB8" w:rsidP="00F62174">
            <w:pPr>
              <w:spacing w:line="240" w:lineRule="auto"/>
              <w:jc w:val="right"/>
              <w:rPr>
                <w:color w:val="000000"/>
                <w:sz w:val="18"/>
                <w:szCs w:val="18"/>
              </w:rPr>
            </w:pPr>
            <w:r w:rsidRPr="00F55A93">
              <w:rPr>
                <w:color w:val="000000"/>
                <w:sz w:val="18"/>
                <w:szCs w:val="18"/>
              </w:rPr>
              <w:t>133</w:t>
            </w:r>
          </w:p>
        </w:tc>
      </w:tr>
      <w:tr w:rsidR="00D75468" w:rsidRPr="00F55A93" w14:paraId="40EBF243" w14:textId="77777777">
        <w:trPr>
          <w:trHeight w:val="20"/>
        </w:trPr>
        <w:tc>
          <w:tcPr>
            <w:tcW w:w="10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123F9E" w14:textId="77777777" w:rsidR="00D75468" w:rsidRPr="00F55A93" w:rsidRDefault="00A34BB8" w:rsidP="00F62174">
            <w:pPr>
              <w:spacing w:line="240" w:lineRule="auto"/>
              <w:jc w:val="left"/>
              <w:rPr>
                <w:i/>
                <w:color w:val="000000"/>
                <w:sz w:val="18"/>
                <w:szCs w:val="18"/>
              </w:rPr>
            </w:pPr>
            <w:proofErr w:type="spellStart"/>
            <w:r w:rsidRPr="00F55A93">
              <w:rPr>
                <w:i/>
                <w:color w:val="000000"/>
                <w:sz w:val="18"/>
                <w:szCs w:val="18"/>
              </w:rPr>
              <w:t>Zeugodacus</w:t>
            </w:r>
            <w:proofErr w:type="spellEnd"/>
            <w:r w:rsidRPr="00F55A93">
              <w:rPr>
                <w:i/>
                <w:color w:val="000000"/>
                <w:sz w:val="18"/>
                <w:szCs w:val="18"/>
              </w:rPr>
              <w:t xml:space="preserve"> </w:t>
            </w:r>
            <w:proofErr w:type="spellStart"/>
            <w:r w:rsidRPr="00F55A93">
              <w:rPr>
                <w:i/>
                <w:color w:val="000000"/>
                <w:sz w:val="18"/>
                <w:szCs w:val="18"/>
              </w:rPr>
              <w:t>cucurbitae</w:t>
            </w:r>
            <w:proofErr w:type="spellEnd"/>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F60CC" w14:textId="77777777" w:rsidR="00D75468" w:rsidRPr="00F55A93" w:rsidRDefault="00A34BB8" w:rsidP="00F62174">
            <w:pPr>
              <w:spacing w:line="240" w:lineRule="auto"/>
              <w:jc w:val="right"/>
              <w:rPr>
                <w:color w:val="000000"/>
                <w:sz w:val="18"/>
                <w:szCs w:val="18"/>
              </w:rPr>
            </w:pPr>
            <w:r w:rsidRPr="00F55A93">
              <w:rPr>
                <w:color w:val="000000"/>
                <w:sz w:val="18"/>
                <w:szCs w:val="18"/>
              </w:rPr>
              <w:t>0</w:t>
            </w:r>
          </w:p>
        </w:tc>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14820" w14:textId="77777777" w:rsidR="00D75468" w:rsidRPr="00F55A93" w:rsidRDefault="00A34BB8" w:rsidP="00F62174">
            <w:pPr>
              <w:spacing w:line="240" w:lineRule="auto"/>
              <w:jc w:val="right"/>
              <w:rPr>
                <w:color w:val="000000"/>
                <w:sz w:val="18"/>
                <w:szCs w:val="18"/>
              </w:rPr>
            </w:pPr>
            <w:r w:rsidRPr="00F55A93">
              <w:rPr>
                <w:color w:val="000000"/>
                <w:sz w:val="18"/>
                <w:szCs w:val="18"/>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8E18C" w14:textId="77777777" w:rsidR="00D75468" w:rsidRPr="00F55A93" w:rsidRDefault="00A34BB8" w:rsidP="00F62174">
            <w:pPr>
              <w:spacing w:line="240" w:lineRule="auto"/>
              <w:jc w:val="right"/>
              <w:rPr>
                <w:color w:val="000000"/>
                <w:sz w:val="18"/>
                <w:szCs w:val="18"/>
              </w:rPr>
            </w:pPr>
            <w:r w:rsidRPr="00F55A93">
              <w:rPr>
                <w:color w:val="000000"/>
                <w:sz w:val="18"/>
                <w:szCs w:val="18"/>
              </w:rPr>
              <w:t>2</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17D3F" w14:textId="77777777" w:rsidR="00D75468" w:rsidRPr="00F55A93" w:rsidRDefault="00A34BB8" w:rsidP="00F62174">
            <w:pPr>
              <w:spacing w:line="240" w:lineRule="auto"/>
              <w:jc w:val="right"/>
              <w:rPr>
                <w:color w:val="000000"/>
                <w:sz w:val="18"/>
                <w:szCs w:val="18"/>
              </w:rPr>
            </w:pPr>
            <w:r w:rsidRPr="00F55A93">
              <w:rPr>
                <w:color w:val="000000"/>
                <w:sz w:val="18"/>
                <w:szCs w:val="18"/>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E9501" w14:textId="77777777" w:rsidR="00D75468" w:rsidRPr="00F55A93" w:rsidRDefault="00A34BB8" w:rsidP="00F62174">
            <w:pPr>
              <w:spacing w:line="240" w:lineRule="auto"/>
              <w:jc w:val="right"/>
              <w:rPr>
                <w:color w:val="000000"/>
                <w:sz w:val="18"/>
                <w:szCs w:val="18"/>
              </w:rPr>
            </w:pPr>
            <w:r w:rsidRPr="00F55A93">
              <w:rPr>
                <w:color w:val="000000"/>
                <w:sz w:val="18"/>
                <w:szCs w:val="18"/>
              </w:rPr>
              <w:t>5</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72D44" w14:textId="77777777" w:rsidR="00D75468" w:rsidRPr="00F55A93" w:rsidRDefault="00A34BB8" w:rsidP="00F62174">
            <w:pPr>
              <w:spacing w:line="240" w:lineRule="auto"/>
              <w:jc w:val="right"/>
              <w:rPr>
                <w:color w:val="000000"/>
                <w:sz w:val="18"/>
                <w:szCs w:val="18"/>
              </w:rPr>
            </w:pPr>
            <w:r w:rsidRPr="00F55A93">
              <w:rPr>
                <w:color w:val="000000"/>
                <w:sz w:val="18"/>
                <w:szCs w:val="18"/>
              </w:rPr>
              <w:t>454</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064BF" w14:textId="77777777" w:rsidR="00D75468" w:rsidRPr="00F55A93" w:rsidRDefault="00A34BB8" w:rsidP="00F62174">
            <w:pPr>
              <w:spacing w:line="240" w:lineRule="auto"/>
              <w:jc w:val="right"/>
              <w:rPr>
                <w:color w:val="000000"/>
                <w:sz w:val="18"/>
                <w:szCs w:val="18"/>
              </w:rPr>
            </w:pPr>
            <w:r w:rsidRPr="00F55A93">
              <w:rPr>
                <w:color w:val="000000"/>
                <w:sz w:val="18"/>
                <w:szCs w:val="18"/>
              </w:rPr>
              <w:t>133</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59B18" w14:textId="77777777" w:rsidR="00D75468" w:rsidRPr="00F55A93" w:rsidRDefault="00A34BB8" w:rsidP="00F62174">
            <w:pPr>
              <w:spacing w:line="240" w:lineRule="auto"/>
              <w:jc w:val="right"/>
              <w:rPr>
                <w:color w:val="000000"/>
                <w:sz w:val="18"/>
                <w:szCs w:val="18"/>
              </w:rPr>
            </w:pPr>
            <w:r w:rsidRPr="00F55A93">
              <w:rPr>
                <w:color w:val="000000"/>
                <w:sz w:val="18"/>
                <w:szCs w:val="18"/>
              </w:rPr>
              <w:t>1467</w:t>
            </w:r>
          </w:p>
        </w:tc>
      </w:tr>
    </w:tbl>
    <w:p w14:paraId="36B9C8A3" w14:textId="77777777" w:rsidR="00D75468" w:rsidRPr="00F55A93" w:rsidRDefault="00D75468" w:rsidP="004539A6"/>
    <w:p w14:paraId="1052D5F5" w14:textId="77777777" w:rsidR="00D75468" w:rsidRPr="00F55A93" w:rsidRDefault="00A34BB8" w:rsidP="004539A6">
      <w:pPr>
        <w:pStyle w:val="Titre3"/>
        <w:spacing w:line="480" w:lineRule="auto"/>
      </w:pPr>
      <w:r w:rsidRPr="00F55A93">
        <w:t xml:space="preserve">Ecological </w:t>
      </w:r>
      <w:proofErr w:type="spellStart"/>
      <w:r w:rsidRPr="00F55A93">
        <w:t>covariables</w:t>
      </w:r>
      <w:proofErr w:type="spellEnd"/>
    </w:p>
    <w:p w14:paraId="54E6C915" w14:textId="77777777" w:rsidR="00D75468" w:rsidRPr="00F55A93" w:rsidRDefault="00A34BB8" w:rsidP="004539A6">
      <w:r w:rsidRPr="00F55A93">
        <w:t xml:space="preserve">Elevation (in meters) of each sample was obtained from the Digital Elevation Model Litto3D® co-produced by the French IGN (National Geographic Institute) and the SHOM (Marine Oceanographic Hydrographic Service). Pluviometry was obtained from layers produced by M. </w:t>
      </w:r>
      <w:proofErr w:type="spellStart"/>
      <w:r w:rsidRPr="00F55A93">
        <w:t>Mezino</w:t>
      </w:r>
      <w:proofErr w:type="spellEnd"/>
      <w:r w:rsidRPr="00F55A93">
        <w:t xml:space="preserve"> from 143 CIRAD and </w:t>
      </w:r>
      <w:proofErr w:type="spellStart"/>
      <w:r w:rsidRPr="00F55A93">
        <w:t>Meteo</w:t>
      </w:r>
      <w:proofErr w:type="spellEnd"/>
      <w:r w:rsidRPr="00F55A93">
        <w:t>-France meteorological stations, containing isohyets of (</w:t>
      </w:r>
      <w:proofErr w:type="spellStart"/>
      <w:r w:rsidRPr="00F55A93">
        <w:t>i</w:t>
      </w:r>
      <w:proofErr w:type="spellEnd"/>
      <w:r w:rsidRPr="00F55A93">
        <w:t>) the minimal rainfall observed in the 20% most humid years of the 1986-2016 period (ii) the minimal rainfall observed in the 20% driest years of the 1986-2016 period and (iii) the median annual rainfall over the 1986-2016 period. For each sample, the value of closest isohyet was retained for each of the three variables. Temperature was characterized by the (</w:t>
      </w:r>
      <w:proofErr w:type="spellStart"/>
      <w:r w:rsidRPr="00F55A93">
        <w:t>i</w:t>
      </w:r>
      <w:proofErr w:type="spellEnd"/>
      <w:r w:rsidRPr="00F55A93">
        <w:t xml:space="preserve">) minimal, (ii) mean and (iii) maximal annual temperature over the 1987-2017 </w:t>
      </w:r>
      <w:proofErr w:type="gramStart"/>
      <w:r w:rsidRPr="00F55A93">
        <w:t>period</w:t>
      </w:r>
      <w:proofErr w:type="gramEnd"/>
      <w:r w:rsidRPr="00F55A93">
        <w:t xml:space="preserve"> as interpolated by M. </w:t>
      </w:r>
      <w:proofErr w:type="spellStart"/>
      <w:r w:rsidRPr="00F55A93">
        <w:t>Mezino</w:t>
      </w:r>
      <w:proofErr w:type="spellEnd"/>
      <w:r w:rsidRPr="00F55A93">
        <w:t xml:space="preserve"> from 73 CIRAD and </w:t>
      </w:r>
      <w:proofErr w:type="spellStart"/>
      <w:r w:rsidRPr="00F55A93">
        <w:t>Meteo</w:t>
      </w:r>
      <w:proofErr w:type="spellEnd"/>
      <w:r w:rsidRPr="00F55A93">
        <w:t>-France meteorological stations raw data. Land use around each sample location was obtained from a 12-</w:t>
      </w:r>
      <w:r w:rsidRPr="00F55A93">
        <w:lastRenderedPageBreak/>
        <w:t xml:space="preserve">categories layer produced by supervised classification of </w:t>
      </w:r>
      <w:proofErr w:type="spellStart"/>
      <w:r w:rsidRPr="00F55A93">
        <w:t>Pléiades</w:t>
      </w:r>
      <w:proofErr w:type="spellEnd"/>
      <w:r w:rsidRPr="00F55A93">
        <w:t xml:space="preserve"> 2018 images (</w:t>
      </w:r>
      <w:proofErr w:type="spellStart"/>
      <w:r w:rsidRPr="00F55A93">
        <w:t>Dupuy</w:t>
      </w:r>
      <w:proofErr w:type="spellEnd"/>
      <w:r w:rsidRPr="00F55A93">
        <w:t xml:space="preserve"> and Gaetano, 2019 doi:10.18167/DVN1/WKAJZO, CIRAD </w:t>
      </w:r>
      <w:proofErr w:type="spellStart"/>
      <w:r w:rsidRPr="00F55A93">
        <w:t>Dataverse</w:t>
      </w:r>
      <w:proofErr w:type="spellEnd"/>
      <w:r w:rsidRPr="00F55A93">
        <w:t xml:space="preserve">, V1). </w:t>
      </w:r>
    </w:p>
    <w:p w14:paraId="34BD037F" w14:textId="77777777" w:rsidR="00D75468" w:rsidRPr="00F55A93" w:rsidRDefault="00A34BB8" w:rsidP="004539A6">
      <w:pPr>
        <w:pStyle w:val="Titre3"/>
        <w:spacing w:line="480" w:lineRule="auto"/>
      </w:pPr>
      <w:r w:rsidRPr="00F55A93">
        <w:t xml:space="preserve">Additional details on FAMD on ecological </w:t>
      </w:r>
      <w:proofErr w:type="spellStart"/>
      <w:r w:rsidRPr="00F55A93">
        <w:t>covariables</w:t>
      </w:r>
      <w:proofErr w:type="spellEnd"/>
    </w:p>
    <w:p w14:paraId="523BE2F2" w14:textId="080174A3" w:rsidR="00D75468" w:rsidRPr="00F55A93" w:rsidRDefault="00A34BB8" w:rsidP="004539A6">
      <w:r w:rsidRPr="00F55A93">
        <w:t xml:space="preserve">Figure </w:t>
      </w:r>
      <w:del w:id="561" w:author="Virginie RAVIGNE" w:date="2021-02-23T08:50:00Z">
        <w:r w:rsidRPr="00F55A93" w:rsidDel="00DC01A1">
          <w:delText>S2</w:delText>
        </w:r>
      </w:del>
      <w:ins w:id="562" w:author="Virginie RAVIGNE" w:date="2021-02-23T08:50:00Z">
        <w:r w:rsidR="00DC01A1" w:rsidRPr="00F55A93">
          <w:t>S</w:t>
        </w:r>
        <w:r w:rsidR="00DC01A1">
          <w:t>1</w:t>
        </w:r>
      </w:ins>
      <w:r w:rsidRPr="00F55A93">
        <w:t xml:space="preserve">: Interpretation of the axes of the FAMD on ecological </w:t>
      </w:r>
      <w:proofErr w:type="spellStart"/>
      <w:r w:rsidRPr="00F55A93">
        <w:t>covariables</w:t>
      </w:r>
      <w:proofErr w:type="spellEnd"/>
      <w:r w:rsidRPr="00F55A93">
        <w:t xml:space="preserve">. A) Percentage of variance explained by each of the 10 axes of the FAMD. The first and second FAMD axes explain 19.8 % of the variance. C-D) Contribution of individual ecological covariates to Axis 1, 2 and other axes, respectively. Axis 1 is mainly contributed by temperature and elevation. Axis 2 is mainly contributed by rainfall and maximal temperature. Other axes are contributed by qualitative variables (year, month and land use). </w:t>
      </w:r>
    </w:p>
    <w:p w14:paraId="5E7E4683" w14:textId="77777777" w:rsidR="00D75468" w:rsidRPr="00F55A93" w:rsidRDefault="00D75468" w:rsidP="004539A6"/>
    <w:p w14:paraId="2D63FF4F" w14:textId="77777777" w:rsidR="00D75468" w:rsidRPr="00F55A93" w:rsidRDefault="00A34BB8" w:rsidP="004539A6">
      <w:r w:rsidRPr="00F55A93">
        <w:rPr>
          <w:noProof/>
          <w:lang w:val="fr-FR"/>
        </w:rPr>
        <w:drawing>
          <wp:inline distT="0" distB="0" distL="0" distR="0" wp14:anchorId="06B7A5D6" wp14:editId="67EBB8E5">
            <wp:extent cx="5401310" cy="49498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6"/>
                    <a:stretch>
                      <a:fillRect/>
                    </a:stretch>
                  </pic:blipFill>
                  <pic:spPr bwMode="auto">
                    <a:xfrm>
                      <a:off x="0" y="0"/>
                      <a:ext cx="5401310" cy="4949825"/>
                    </a:xfrm>
                    <a:prstGeom prst="rect">
                      <a:avLst/>
                    </a:prstGeom>
                  </pic:spPr>
                </pic:pic>
              </a:graphicData>
            </a:graphic>
          </wp:inline>
        </w:drawing>
      </w:r>
    </w:p>
    <w:p w14:paraId="53FFD250" w14:textId="61020EE0" w:rsidR="00D75468" w:rsidRPr="00F55A93" w:rsidRDefault="00A34BB8" w:rsidP="004539A6">
      <w:pPr>
        <w:pStyle w:val="Titre2"/>
        <w:spacing w:line="480" w:lineRule="auto"/>
      </w:pPr>
      <w:r w:rsidRPr="00F55A93">
        <w:lastRenderedPageBreak/>
        <w:t>Appendix S2: Complementary results</w:t>
      </w:r>
    </w:p>
    <w:p w14:paraId="526FC27A" w14:textId="77777777" w:rsidR="00D75468" w:rsidRPr="00F55A93" w:rsidRDefault="00A34BB8" w:rsidP="004539A6">
      <w:pPr>
        <w:pStyle w:val="Titre3"/>
        <w:spacing w:line="480" w:lineRule="auto"/>
      </w:pPr>
      <w:r w:rsidRPr="00F55A93">
        <w:t>Model selection on the three sub-datasets</w:t>
      </w:r>
    </w:p>
    <w:p w14:paraId="24849A5D" w14:textId="77777777" w:rsidR="00D75468" w:rsidRPr="00F55A93" w:rsidRDefault="00A34BB8" w:rsidP="004539A6">
      <w:pPr>
        <w:pStyle w:val="Titre4"/>
        <w:spacing w:line="480" w:lineRule="auto"/>
      </w:pPr>
      <w:r w:rsidRPr="00F55A93">
        <w:t>Cucurbitaceae</w:t>
      </w:r>
    </w:p>
    <w:p w14:paraId="0E22A5AC" w14:textId="77777777" w:rsidR="00D75468" w:rsidRPr="00F55A93" w:rsidRDefault="00A34BB8" w:rsidP="004539A6">
      <w:r w:rsidRPr="00F55A93">
        <w:t>Table S5: Model selection on the Cucurbitaceae dataset (</w:t>
      </w:r>
      <w:r w:rsidRPr="00F55A93">
        <w:rPr>
          <w:i/>
        </w:rPr>
        <w:t>n</w:t>
      </w:r>
      <w:r w:rsidRPr="00F55A93">
        <w:t xml:space="preserve"> = 2347). Models are ranked by increasing BIC (from best to worst). </w:t>
      </w:r>
      <w:proofErr w:type="gramStart"/>
      <w:r w:rsidRPr="00F55A93">
        <w:rPr>
          <w:i/>
        </w:rPr>
        <w:t>k</w:t>
      </w:r>
      <w:proofErr w:type="gramEnd"/>
      <w:r w:rsidRPr="00F55A93">
        <w:t xml:space="preserve"> is the number of parameters. </w:t>
      </w:r>
      <w:r w:rsidRPr="00F55A93">
        <w:rPr>
          <w:i/>
        </w:rPr>
        <w:t>L</w:t>
      </w:r>
      <w:r w:rsidRPr="00F55A93">
        <w:t xml:space="preserve"> is the log-likelihood. Δ</w:t>
      </w:r>
      <w:r w:rsidRPr="00F55A93">
        <w:rPr>
          <w:vertAlign w:val="subscript"/>
        </w:rPr>
        <w:t xml:space="preserve">BIC </w:t>
      </w:r>
      <w:r w:rsidRPr="00F55A93">
        <w:t>is the BIC difference between any focal model and the best one.</w:t>
      </w:r>
    </w:p>
    <w:tbl>
      <w:tblPr>
        <w:tblW w:w="0" w:type="auto"/>
        <w:tblInd w:w="100" w:type="dxa"/>
        <w:tblBorders>
          <w:top w:val="single" w:sz="4" w:space="0" w:color="000000"/>
        </w:tblBorders>
        <w:tblCellMar>
          <w:top w:w="100" w:type="dxa"/>
          <w:left w:w="100" w:type="dxa"/>
          <w:bottom w:w="100" w:type="dxa"/>
          <w:right w:w="100" w:type="dxa"/>
        </w:tblCellMar>
        <w:tblLook w:val="0600" w:firstRow="0" w:lastRow="0" w:firstColumn="0" w:lastColumn="0" w:noHBand="1" w:noVBand="1"/>
      </w:tblPr>
      <w:tblGrid>
        <w:gridCol w:w="1138"/>
        <w:gridCol w:w="2813"/>
        <w:gridCol w:w="1455"/>
        <w:gridCol w:w="403"/>
        <w:gridCol w:w="920"/>
        <w:gridCol w:w="859"/>
        <w:gridCol w:w="758"/>
      </w:tblGrid>
      <w:tr w:rsidR="00D75468" w:rsidRPr="00F55A93" w14:paraId="5F1F98A7" w14:textId="77777777" w:rsidTr="004074BF">
        <w:trPr>
          <w:trHeight w:val="227"/>
        </w:trPr>
        <w:tc>
          <w:tcPr>
            <w:tcW w:w="0" w:type="auto"/>
            <w:tcBorders>
              <w:top w:val="single" w:sz="4" w:space="0" w:color="000000"/>
            </w:tcBorders>
            <w:shd w:val="clear" w:color="auto" w:fill="auto"/>
          </w:tcPr>
          <w:p w14:paraId="623A80B0" w14:textId="77777777" w:rsidR="00D75468" w:rsidRPr="00F55A93" w:rsidRDefault="00A34BB8" w:rsidP="003947CB">
            <w:pPr>
              <w:spacing w:line="240" w:lineRule="auto"/>
              <w:rPr>
                <w:sz w:val="20"/>
                <w:szCs w:val="20"/>
              </w:rPr>
            </w:pPr>
            <w:r w:rsidRPr="00F55A93">
              <w:rPr>
                <w:sz w:val="20"/>
                <w:szCs w:val="20"/>
              </w:rPr>
              <w:t>Model</w:t>
            </w:r>
          </w:p>
        </w:tc>
        <w:tc>
          <w:tcPr>
            <w:tcW w:w="0" w:type="auto"/>
            <w:tcBorders>
              <w:top w:val="single" w:sz="4" w:space="0" w:color="000000"/>
            </w:tcBorders>
            <w:shd w:val="clear" w:color="auto" w:fill="auto"/>
          </w:tcPr>
          <w:p w14:paraId="7967CB88" w14:textId="77777777" w:rsidR="00D75468" w:rsidRPr="00F55A93" w:rsidRDefault="00A34BB8" w:rsidP="003947CB">
            <w:pPr>
              <w:spacing w:line="240" w:lineRule="auto"/>
              <w:rPr>
                <w:sz w:val="20"/>
                <w:szCs w:val="20"/>
              </w:rPr>
            </w:pPr>
            <w:r w:rsidRPr="00F55A93">
              <w:rPr>
                <w:sz w:val="20"/>
                <w:szCs w:val="20"/>
              </w:rPr>
              <w:t>Covariates</w:t>
            </w:r>
          </w:p>
        </w:tc>
        <w:tc>
          <w:tcPr>
            <w:tcW w:w="0" w:type="auto"/>
            <w:tcBorders>
              <w:top w:val="single" w:sz="4" w:space="0" w:color="000000"/>
            </w:tcBorders>
            <w:shd w:val="clear" w:color="auto" w:fill="auto"/>
          </w:tcPr>
          <w:p w14:paraId="1DF81A51" w14:textId="77777777" w:rsidR="00D75468" w:rsidRPr="00F55A93" w:rsidRDefault="00A34BB8" w:rsidP="003947CB">
            <w:pPr>
              <w:spacing w:line="240" w:lineRule="auto"/>
              <w:rPr>
                <w:sz w:val="20"/>
                <w:szCs w:val="20"/>
              </w:rPr>
            </w:pPr>
            <w:r w:rsidRPr="00F55A93">
              <w:rPr>
                <w:sz w:val="20"/>
                <w:szCs w:val="20"/>
              </w:rPr>
              <w:t>Residual matrix</w:t>
            </w:r>
          </w:p>
        </w:tc>
        <w:tc>
          <w:tcPr>
            <w:tcW w:w="0" w:type="auto"/>
            <w:tcBorders>
              <w:top w:val="single" w:sz="4" w:space="0" w:color="000000"/>
            </w:tcBorders>
            <w:shd w:val="clear" w:color="auto" w:fill="auto"/>
          </w:tcPr>
          <w:p w14:paraId="52165D48" w14:textId="77777777" w:rsidR="00D75468" w:rsidRPr="00F55A93" w:rsidRDefault="00A34BB8" w:rsidP="003947CB">
            <w:pPr>
              <w:spacing w:line="240" w:lineRule="auto"/>
              <w:rPr>
                <w:i/>
                <w:sz w:val="20"/>
                <w:szCs w:val="20"/>
              </w:rPr>
            </w:pPr>
            <w:r w:rsidRPr="00F55A93">
              <w:rPr>
                <w:i/>
                <w:sz w:val="20"/>
                <w:szCs w:val="20"/>
              </w:rPr>
              <w:t>k</w:t>
            </w:r>
          </w:p>
        </w:tc>
        <w:tc>
          <w:tcPr>
            <w:tcW w:w="0" w:type="auto"/>
            <w:tcBorders>
              <w:top w:val="single" w:sz="4" w:space="0" w:color="000000"/>
            </w:tcBorders>
            <w:shd w:val="clear" w:color="auto" w:fill="auto"/>
          </w:tcPr>
          <w:p w14:paraId="3F05746A" w14:textId="77777777" w:rsidR="00D75468" w:rsidRPr="00F55A93" w:rsidRDefault="00A34BB8" w:rsidP="003947CB">
            <w:pPr>
              <w:spacing w:line="240" w:lineRule="auto"/>
              <w:rPr>
                <w:i/>
                <w:sz w:val="20"/>
                <w:szCs w:val="20"/>
              </w:rPr>
            </w:pPr>
            <w:r w:rsidRPr="00F55A93">
              <w:rPr>
                <w:i/>
                <w:sz w:val="20"/>
                <w:szCs w:val="20"/>
              </w:rPr>
              <w:t>L</w:t>
            </w:r>
          </w:p>
        </w:tc>
        <w:tc>
          <w:tcPr>
            <w:tcW w:w="0" w:type="auto"/>
            <w:tcBorders>
              <w:top w:val="single" w:sz="4" w:space="0" w:color="000000"/>
            </w:tcBorders>
            <w:shd w:val="clear" w:color="auto" w:fill="auto"/>
          </w:tcPr>
          <w:p w14:paraId="4F4FD781" w14:textId="77777777" w:rsidR="00D75468" w:rsidRPr="00F55A93" w:rsidRDefault="00A34BB8" w:rsidP="003947CB">
            <w:pPr>
              <w:spacing w:line="240" w:lineRule="auto"/>
              <w:rPr>
                <w:sz w:val="20"/>
                <w:szCs w:val="20"/>
              </w:rPr>
            </w:pPr>
            <w:r w:rsidRPr="00F55A93">
              <w:rPr>
                <w:sz w:val="20"/>
                <w:szCs w:val="20"/>
              </w:rPr>
              <w:t>BIC</w:t>
            </w:r>
          </w:p>
        </w:tc>
        <w:tc>
          <w:tcPr>
            <w:tcW w:w="0" w:type="auto"/>
            <w:tcBorders>
              <w:top w:val="single" w:sz="4" w:space="0" w:color="000000"/>
            </w:tcBorders>
            <w:shd w:val="clear" w:color="auto" w:fill="auto"/>
          </w:tcPr>
          <w:p w14:paraId="450B5744" w14:textId="77777777" w:rsidR="00D75468" w:rsidRPr="00F55A93" w:rsidRDefault="00A34BB8" w:rsidP="003947CB">
            <w:pPr>
              <w:spacing w:line="240" w:lineRule="auto"/>
              <w:rPr>
                <w:sz w:val="20"/>
                <w:szCs w:val="20"/>
                <w:vertAlign w:val="subscript"/>
              </w:rPr>
            </w:pPr>
            <w:r w:rsidRPr="00F55A93">
              <w:rPr>
                <w:sz w:val="20"/>
                <w:szCs w:val="20"/>
              </w:rPr>
              <w:t>Δ</w:t>
            </w:r>
            <w:r w:rsidRPr="00F55A93">
              <w:rPr>
                <w:sz w:val="20"/>
                <w:szCs w:val="20"/>
                <w:vertAlign w:val="subscript"/>
              </w:rPr>
              <w:t>BIC</w:t>
            </w:r>
          </w:p>
        </w:tc>
      </w:tr>
      <w:tr w:rsidR="00D75468" w:rsidRPr="00F55A93" w14:paraId="054B00D2" w14:textId="77777777" w:rsidTr="004074BF">
        <w:trPr>
          <w:trHeight w:val="227"/>
        </w:trPr>
        <w:tc>
          <w:tcPr>
            <w:tcW w:w="0" w:type="auto"/>
            <w:gridSpan w:val="7"/>
            <w:tcBorders>
              <w:top w:val="single" w:sz="8" w:space="0" w:color="000000"/>
              <w:bottom w:val="single" w:sz="8" w:space="0" w:color="000000"/>
            </w:tcBorders>
            <w:shd w:val="clear" w:color="auto" w:fill="auto"/>
            <w:vAlign w:val="bottom"/>
          </w:tcPr>
          <w:p w14:paraId="5A302D69" w14:textId="77777777" w:rsidR="00D75468" w:rsidRPr="00F55A93" w:rsidRDefault="00A34BB8" w:rsidP="003947CB">
            <w:pPr>
              <w:spacing w:line="240" w:lineRule="auto"/>
              <w:rPr>
                <w:sz w:val="20"/>
                <w:szCs w:val="20"/>
              </w:rPr>
            </w:pPr>
            <w:r w:rsidRPr="00F55A93">
              <w:rPr>
                <w:sz w:val="20"/>
                <w:szCs w:val="20"/>
              </w:rPr>
              <w:t>A) Model set 1 (6 plants x 3 flies)</w:t>
            </w:r>
          </w:p>
        </w:tc>
      </w:tr>
      <w:tr w:rsidR="00D75468" w:rsidRPr="00F55A93" w14:paraId="3BC954F1" w14:textId="77777777" w:rsidTr="004074BF">
        <w:trPr>
          <w:trHeight w:val="227"/>
        </w:trPr>
        <w:tc>
          <w:tcPr>
            <w:tcW w:w="0" w:type="auto"/>
            <w:shd w:val="clear" w:color="auto" w:fill="auto"/>
            <w:vAlign w:val="bottom"/>
          </w:tcPr>
          <w:p w14:paraId="296B2C71" w14:textId="77777777" w:rsidR="00D75468" w:rsidRPr="00F55A93" w:rsidRDefault="00A34BB8" w:rsidP="003947CB">
            <w:pPr>
              <w:spacing w:line="240" w:lineRule="auto"/>
              <w:rPr>
                <w:sz w:val="20"/>
                <w:szCs w:val="20"/>
              </w:rPr>
            </w:pPr>
            <w:r w:rsidRPr="00F55A93">
              <w:rPr>
                <w:sz w:val="20"/>
                <w:szCs w:val="20"/>
              </w:rPr>
              <w:t>Model 1-5</w:t>
            </w:r>
          </w:p>
        </w:tc>
        <w:tc>
          <w:tcPr>
            <w:tcW w:w="0" w:type="auto"/>
            <w:shd w:val="clear" w:color="auto" w:fill="auto"/>
            <w:vAlign w:val="bottom"/>
          </w:tcPr>
          <w:p w14:paraId="0F94AEB7" w14:textId="77777777" w:rsidR="00D75468" w:rsidRPr="00F55A93" w:rsidRDefault="00A34BB8" w:rsidP="003947CB">
            <w:pPr>
              <w:spacing w:line="240" w:lineRule="auto"/>
              <w:rPr>
                <w:sz w:val="20"/>
                <w:szCs w:val="20"/>
              </w:rPr>
            </w:pPr>
            <w:r w:rsidRPr="00F55A93">
              <w:rPr>
                <w:sz w:val="20"/>
                <w:szCs w:val="20"/>
              </w:rPr>
              <w:t>Plant + Eco</w:t>
            </w:r>
          </w:p>
        </w:tc>
        <w:tc>
          <w:tcPr>
            <w:tcW w:w="0" w:type="auto"/>
            <w:shd w:val="clear" w:color="auto" w:fill="auto"/>
            <w:vAlign w:val="bottom"/>
          </w:tcPr>
          <w:p w14:paraId="55FF56C8" w14:textId="77777777" w:rsidR="00D75468" w:rsidRPr="00F55A93" w:rsidRDefault="00A34BB8" w:rsidP="003947CB">
            <w:pPr>
              <w:spacing w:line="240" w:lineRule="auto"/>
              <w:rPr>
                <w:sz w:val="20"/>
                <w:szCs w:val="20"/>
              </w:rPr>
            </w:pPr>
            <w:r w:rsidRPr="00F55A93">
              <w:rPr>
                <w:sz w:val="20"/>
                <w:szCs w:val="20"/>
              </w:rPr>
              <w:t>Full</w:t>
            </w:r>
          </w:p>
        </w:tc>
        <w:tc>
          <w:tcPr>
            <w:tcW w:w="0" w:type="auto"/>
            <w:shd w:val="clear" w:color="auto" w:fill="auto"/>
            <w:vAlign w:val="bottom"/>
          </w:tcPr>
          <w:p w14:paraId="3FB10841" w14:textId="77777777" w:rsidR="00D75468" w:rsidRPr="00F55A93" w:rsidRDefault="00A34BB8" w:rsidP="003947CB">
            <w:pPr>
              <w:spacing w:line="240" w:lineRule="auto"/>
              <w:rPr>
                <w:sz w:val="20"/>
                <w:szCs w:val="20"/>
              </w:rPr>
            </w:pPr>
            <w:r w:rsidRPr="00F55A93">
              <w:rPr>
                <w:sz w:val="20"/>
                <w:szCs w:val="20"/>
              </w:rPr>
              <w:t>54</w:t>
            </w:r>
          </w:p>
        </w:tc>
        <w:tc>
          <w:tcPr>
            <w:tcW w:w="0" w:type="auto"/>
            <w:shd w:val="clear" w:color="auto" w:fill="auto"/>
            <w:vAlign w:val="bottom"/>
          </w:tcPr>
          <w:p w14:paraId="0596780A" w14:textId="77777777" w:rsidR="00D75468" w:rsidRPr="00F55A93" w:rsidRDefault="00A34BB8" w:rsidP="003947CB">
            <w:pPr>
              <w:spacing w:line="240" w:lineRule="auto"/>
              <w:rPr>
                <w:sz w:val="20"/>
                <w:szCs w:val="20"/>
              </w:rPr>
            </w:pPr>
            <w:r w:rsidRPr="00F55A93">
              <w:rPr>
                <w:sz w:val="20"/>
                <w:szCs w:val="20"/>
              </w:rPr>
              <w:t>-14168.3</w:t>
            </w:r>
          </w:p>
        </w:tc>
        <w:tc>
          <w:tcPr>
            <w:tcW w:w="0" w:type="auto"/>
            <w:shd w:val="clear" w:color="auto" w:fill="auto"/>
            <w:vAlign w:val="bottom"/>
          </w:tcPr>
          <w:p w14:paraId="7887C39D" w14:textId="77777777" w:rsidR="00D75468" w:rsidRPr="00F55A93" w:rsidRDefault="00A34BB8" w:rsidP="003947CB">
            <w:pPr>
              <w:spacing w:line="240" w:lineRule="auto"/>
              <w:rPr>
                <w:sz w:val="20"/>
                <w:szCs w:val="20"/>
              </w:rPr>
            </w:pPr>
            <w:r w:rsidRPr="00F55A93">
              <w:rPr>
                <w:sz w:val="20"/>
                <w:szCs w:val="20"/>
              </w:rPr>
              <w:t>28756.3</w:t>
            </w:r>
          </w:p>
        </w:tc>
        <w:tc>
          <w:tcPr>
            <w:tcW w:w="0" w:type="auto"/>
            <w:shd w:val="clear" w:color="auto" w:fill="auto"/>
            <w:vAlign w:val="bottom"/>
          </w:tcPr>
          <w:p w14:paraId="0B684FC8" w14:textId="77777777" w:rsidR="00D75468" w:rsidRPr="00F55A93" w:rsidRDefault="00A34BB8" w:rsidP="003947CB">
            <w:pPr>
              <w:spacing w:line="240" w:lineRule="auto"/>
              <w:rPr>
                <w:sz w:val="20"/>
                <w:szCs w:val="20"/>
              </w:rPr>
            </w:pPr>
            <w:r w:rsidRPr="00F55A93">
              <w:rPr>
                <w:sz w:val="20"/>
                <w:szCs w:val="20"/>
              </w:rPr>
              <w:t>0.0</w:t>
            </w:r>
          </w:p>
        </w:tc>
      </w:tr>
      <w:tr w:rsidR="00D75468" w:rsidRPr="00F55A93" w14:paraId="69B29B3B" w14:textId="77777777" w:rsidTr="004074BF">
        <w:trPr>
          <w:trHeight w:val="227"/>
        </w:trPr>
        <w:tc>
          <w:tcPr>
            <w:tcW w:w="0" w:type="auto"/>
            <w:shd w:val="clear" w:color="auto" w:fill="auto"/>
            <w:vAlign w:val="bottom"/>
          </w:tcPr>
          <w:p w14:paraId="35CC7E9D" w14:textId="77777777" w:rsidR="00D75468" w:rsidRPr="00F55A93" w:rsidRDefault="00A34BB8" w:rsidP="003947CB">
            <w:pPr>
              <w:spacing w:line="240" w:lineRule="auto"/>
              <w:rPr>
                <w:sz w:val="20"/>
                <w:szCs w:val="20"/>
              </w:rPr>
            </w:pPr>
            <w:r w:rsidRPr="00F55A93">
              <w:rPr>
                <w:sz w:val="20"/>
                <w:szCs w:val="20"/>
              </w:rPr>
              <w:t>Model 1-6</w:t>
            </w:r>
          </w:p>
        </w:tc>
        <w:tc>
          <w:tcPr>
            <w:tcW w:w="0" w:type="auto"/>
            <w:shd w:val="clear" w:color="auto" w:fill="auto"/>
            <w:vAlign w:val="bottom"/>
          </w:tcPr>
          <w:p w14:paraId="01221771" w14:textId="77777777" w:rsidR="00D75468" w:rsidRPr="00F55A93" w:rsidRDefault="00A34BB8" w:rsidP="003947CB">
            <w:pPr>
              <w:spacing w:line="240" w:lineRule="auto"/>
              <w:rPr>
                <w:sz w:val="20"/>
                <w:szCs w:val="20"/>
              </w:rPr>
            </w:pPr>
            <w:r w:rsidRPr="00F55A93">
              <w:rPr>
                <w:sz w:val="20"/>
                <w:szCs w:val="20"/>
              </w:rPr>
              <w:t>Plant + Eco</w:t>
            </w:r>
          </w:p>
        </w:tc>
        <w:tc>
          <w:tcPr>
            <w:tcW w:w="0" w:type="auto"/>
            <w:shd w:val="clear" w:color="auto" w:fill="auto"/>
            <w:vAlign w:val="bottom"/>
          </w:tcPr>
          <w:p w14:paraId="13EA0BB1" w14:textId="77777777" w:rsidR="00D75468" w:rsidRPr="00F55A93" w:rsidRDefault="00A34BB8" w:rsidP="003947CB">
            <w:pPr>
              <w:spacing w:line="240" w:lineRule="auto"/>
              <w:rPr>
                <w:sz w:val="20"/>
                <w:szCs w:val="20"/>
              </w:rPr>
            </w:pPr>
            <w:r w:rsidRPr="00F55A93">
              <w:rPr>
                <w:sz w:val="20"/>
                <w:szCs w:val="20"/>
              </w:rPr>
              <w:t>Diagonal</w:t>
            </w:r>
          </w:p>
        </w:tc>
        <w:tc>
          <w:tcPr>
            <w:tcW w:w="0" w:type="auto"/>
            <w:shd w:val="clear" w:color="auto" w:fill="auto"/>
            <w:vAlign w:val="bottom"/>
          </w:tcPr>
          <w:p w14:paraId="14CF3D47" w14:textId="77777777" w:rsidR="00D75468" w:rsidRPr="00F55A93" w:rsidRDefault="00A34BB8" w:rsidP="003947CB">
            <w:pPr>
              <w:spacing w:line="240" w:lineRule="auto"/>
              <w:rPr>
                <w:sz w:val="20"/>
                <w:szCs w:val="20"/>
              </w:rPr>
            </w:pPr>
            <w:r w:rsidRPr="00F55A93">
              <w:rPr>
                <w:sz w:val="20"/>
                <w:szCs w:val="20"/>
              </w:rPr>
              <w:t>51</w:t>
            </w:r>
          </w:p>
        </w:tc>
        <w:tc>
          <w:tcPr>
            <w:tcW w:w="0" w:type="auto"/>
            <w:shd w:val="clear" w:color="auto" w:fill="auto"/>
            <w:vAlign w:val="bottom"/>
          </w:tcPr>
          <w:p w14:paraId="6D6E7FB4" w14:textId="77777777" w:rsidR="00D75468" w:rsidRPr="00F55A93" w:rsidRDefault="00A34BB8" w:rsidP="003947CB">
            <w:pPr>
              <w:spacing w:line="240" w:lineRule="auto"/>
              <w:rPr>
                <w:sz w:val="20"/>
                <w:szCs w:val="20"/>
              </w:rPr>
            </w:pPr>
            <w:r w:rsidRPr="00F55A93">
              <w:rPr>
                <w:sz w:val="20"/>
                <w:szCs w:val="20"/>
              </w:rPr>
              <w:t>-14275.3</w:t>
            </w:r>
          </w:p>
        </w:tc>
        <w:tc>
          <w:tcPr>
            <w:tcW w:w="0" w:type="auto"/>
            <w:shd w:val="clear" w:color="auto" w:fill="auto"/>
            <w:vAlign w:val="bottom"/>
          </w:tcPr>
          <w:p w14:paraId="432619B5" w14:textId="77777777" w:rsidR="00D75468" w:rsidRPr="00F55A93" w:rsidRDefault="00A34BB8" w:rsidP="003947CB">
            <w:pPr>
              <w:spacing w:line="240" w:lineRule="auto"/>
              <w:rPr>
                <w:sz w:val="20"/>
                <w:szCs w:val="20"/>
              </w:rPr>
            </w:pPr>
            <w:r w:rsidRPr="00F55A93">
              <w:rPr>
                <w:sz w:val="20"/>
                <w:szCs w:val="20"/>
              </w:rPr>
              <w:t>28947.0</w:t>
            </w:r>
          </w:p>
        </w:tc>
        <w:tc>
          <w:tcPr>
            <w:tcW w:w="0" w:type="auto"/>
            <w:shd w:val="clear" w:color="auto" w:fill="auto"/>
            <w:vAlign w:val="bottom"/>
          </w:tcPr>
          <w:p w14:paraId="27B519FC" w14:textId="77777777" w:rsidR="00D75468" w:rsidRPr="00F55A93" w:rsidRDefault="00A34BB8" w:rsidP="003947CB">
            <w:pPr>
              <w:spacing w:line="240" w:lineRule="auto"/>
              <w:rPr>
                <w:sz w:val="20"/>
                <w:szCs w:val="20"/>
              </w:rPr>
            </w:pPr>
            <w:r w:rsidRPr="00F55A93">
              <w:rPr>
                <w:sz w:val="20"/>
                <w:szCs w:val="20"/>
              </w:rPr>
              <w:t>190.6</w:t>
            </w:r>
          </w:p>
        </w:tc>
      </w:tr>
      <w:tr w:rsidR="00D75468" w:rsidRPr="00F55A93" w14:paraId="473A1D28" w14:textId="77777777" w:rsidTr="004074BF">
        <w:trPr>
          <w:trHeight w:val="227"/>
        </w:trPr>
        <w:tc>
          <w:tcPr>
            <w:tcW w:w="0" w:type="auto"/>
            <w:shd w:val="clear" w:color="auto" w:fill="auto"/>
            <w:vAlign w:val="bottom"/>
          </w:tcPr>
          <w:p w14:paraId="03FA199A" w14:textId="77777777" w:rsidR="00D75468" w:rsidRPr="00F55A93" w:rsidRDefault="00A34BB8" w:rsidP="003947CB">
            <w:pPr>
              <w:spacing w:line="240" w:lineRule="auto"/>
              <w:rPr>
                <w:sz w:val="20"/>
                <w:szCs w:val="20"/>
              </w:rPr>
            </w:pPr>
            <w:r w:rsidRPr="00F55A93">
              <w:rPr>
                <w:sz w:val="20"/>
                <w:szCs w:val="20"/>
              </w:rPr>
              <w:t>Model 1-1</w:t>
            </w:r>
          </w:p>
        </w:tc>
        <w:tc>
          <w:tcPr>
            <w:tcW w:w="0" w:type="auto"/>
            <w:shd w:val="clear" w:color="auto" w:fill="auto"/>
            <w:vAlign w:val="bottom"/>
          </w:tcPr>
          <w:p w14:paraId="2CB4E364" w14:textId="77777777" w:rsidR="00D75468" w:rsidRPr="00F55A93" w:rsidRDefault="00A34BB8" w:rsidP="003947CB">
            <w:pPr>
              <w:spacing w:line="240" w:lineRule="auto"/>
              <w:rPr>
                <w:sz w:val="20"/>
                <w:szCs w:val="20"/>
              </w:rPr>
            </w:pPr>
            <w:r w:rsidRPr="00F55A93">
              <w:rPr>
                <w:sz w:val="20"/>
                <w:szCs w:val="20"/>
              </w:rPr>
              <w:t>Plant</w:t>
            </w:r>
          </w:p>
        </w:tc>
        <w:tc>
          <w:tcPr>
            <w:tcW w:w="0" w:type="auto"/>
            <w:shd w:val="clear" w:color="auto" w:fill="auto"/>
            <w:vAlign w:val="bottom"/>
          </w:tcPr>
          <w:p w14:paraId="328440E1" w14:textId="77777777" w:rsidR="00D75468" w:rsidRPr="00F55A93" w:rsidRDefault="00A34BB8" w:rsidP="003947CB">
            <w:pPr>
              <w:spacing w:line="240" w:lineRule="auto"/>
              <w:rPr>
                <w:sz w:val="20"/>
                <w:szCs w:val="20"/>
              </w:rPr>
            </w:pPr>
            <w:r w:rsidRPr="00F55A93">
              <w:rPr>
                <w:sz w:val="20"/>
                <w:szCs w:val="20"/>
              </w:rPr>
              <w:t>Full</w:t>
            </w:r>
          </w:p>
        </w:tc>
        <w:tc>
          <w:tcPr>
            <w:tcW w:w="0" w:type="auto"/>
            <w:shd w:val="clear" w:color="auto" w:fill="auto"/>
            <w:vAlign w:val="bottom"/>
          </w:tcPr>
          <w:p w14:paraId="16B9D181" w14:textId="77777777" w:rsidR="00D75468" w:rsidRPr="00F55A93" w:rsidRDefault="00A34BB8" w:rsidP="003947CB">
            <w:pPr>
              <w:spacing w:line="240" w:lineRule="auto"/>
              <w:rPr>
                <w:sz w:val="20"/>
                <w:szCs w:val="20"/>
              </w:rPr>
            </w:pPr>
            <w:r w:rsidRPr="00F55A93">
              <w:rPr>
                <w:sz w:val="20"/>
                <w:szCs w:val="20"/>
              </w:rPr>
              <w:t>24</w:t>
            </w:r>
          </w:p>
        </w:tc>
        <w:tc>
          <w:tcPr>
            <w:tcW w:w="0" w:type="auto"/>
            <w:shd w:val="clear" w:color="auto" w:fill="auto"/>
            <w:vAlign w:val="bottom"/>
          </w:tcPr>
          <w:p w14:paraId="71A70C90" w14:textId="77777777" w:rsidR="00D75468" w:rsidRPr="00F55A93" w:rsidRDefault="00A34BB8" w:rsidP="003947CB">
            <w:pPr>
              <w:spacing w:line="240" w:lineRule="auto"/>
              <w:rPr>
                <w:sz w:val="20"/>
                <w:szCs w:val="20"/>
              </w:rPr>
            </w:pPr>
            <w:r w:rsidRPr="00F55A93">
              <w:rPr>
                <w:sz w:val="20"/>
                <w:szCs w:val="20"/>
              </w:rPr>
              <w:t>-14542.5</w:t>
            </w:r>
          </w:p>
        </w:tc>
        <w:tc>
          <w:tcPr>
            <w:tcW w:w="0" w:type="auto"/>
            <w:shd w:val="clear" w:color="auto" w:fill="auto"/>
            <w:vAlign w:val="bottom"/>
          </w:tcPr>
          <w:p w14:paraId="3099F430" w14:textId="77777777" w:rsidR="00D75468" w:rsidRPr="00F55A93" w:rsidRDefault="00A34BB8" w:rsidP="003947CB">
            <w:pPr>
              <w:spacing w:line="240" w:lineRule="auto"/>
              <w:rPr>
                <w:sz w:val="20"/>
                <w:szCs w:val="20"/>
              </w:rPr>
            </w:pPr>
            <w:r w:rsidRPr="00F55A93">
              <w:rPr>
                <w:sz w:val="20"/>
                <w:szCs w:val="20"/>
              </w:rPr>
              <w:t>29271.6</w:t>
            </w:r>
          </w:p>
        </w:tc>
        <w:tc>
          <w:tcPr>
            <w:tcW w:w="0" w:type="auto"/>
            <w:shd w:val="clear" w:color="auto" w:fill="auto"/>
            <w:vAlign w:val="bottom"/>
          </w:tcPr>
          <w:p w14:paraId="1D39A34A" w14:textId="77777777" w:rsidR="00D75468" w:rsidRPr="00F55A93" w:rsidRDefault="00A34BB8" w:rsidP="003947CB">
            <w:pPr>
              <w:spacing w:line="240" w:lineRule="auto"/>
              <w:rPr>
                <w:sz w:val="20"/>
                <w:szCs w:val="20"/>
              </w:rPr>
            </w:pPr>
            <w:r w:rsidRPr="00F55A93">
              <w:rPr>
                <w:sz w:val="20"/>
                <w:szCs w:val="20"/>
              </w:rPr>
              <w:t>515.3</w:t>
            </w:r>
          </w:p>
        </w:tc>
      </w:tr>
      <w:tr w:rsidR="00D75468" w:rsidRPr="00F55A93" w14:paraId="16484648" w14:textId="77777777" w:rsidTr="004074BF">
        <w:trPr>
          <w:trHeight w:val="227"/>
        </w:trPr>
        <w:tc>
          <w:tcPr>
            <w:tcW w:w="0" w:type="auto"/>
            <w:shd w:val="clear" w:color="auto" w:fill="auto"/>
            <w:vAlign w:val="bottom"/>
          </w:tcPr>
          <w:p w14:paraId="1B7D681E" w14:textId="77777777" w:rsidR="00D75468" w:rsidRPr="00F55A93" w:rsidRDefault="00A34BB8" w:rsidP="003947CB">
            <w:pPr>
              <w:spacing w:line="240" w:lineRule="auto"/>
              <w:rPr>
                <w:sz w:val="20"/>
                <w:szCs w:val="20"/>
              </w:rPr>
            </w:pPr>
            <w:r w:rsidRPr="00F55A93">
              <w:rPr>
                <w:sz w:val="20"/>
                <w:szCs w:val="20"/>
              </w:rPr>
              <w:t>Model 1-3</w:t>
            </w:r>
          </w:p>
        </w:tc>
        <w:tc>
          <w:tcPr>
            <w:tcW w:w="0" w:type="auto"/>
            <w:shd w:val="clear" w:color="auto" w:fill="auto"/>
            <w:vAlign w:val="bottom"/>
          </w:tcPr>
          <w:p w14:paraId="350FFF8C" w14:textId="77777777" w:rsidR="00D75468" w:rsidRPr="00F55A93" w:rsidRDefault="00A34BB8" w:rsidP="003947CB">
            <w:pPr>
              <w:spacing w:line="240" w:lineRule="auto"/>
              <w:rPr>
                <w:sz w:val="20"/>
                <w:szCs w:val="20"/>
              </w:rPr>
            </w:pPr>
            <w:r w:rsidRPr="00F55A93">
              <w:rPr>
                <w:sz w:val="20"/>
                <w:szCs w:val="20"/>
              </w:rPr>
              <w:t>Eco</w:t>
            </w:r>
          </w:p>
        </w:tc>
        <w:tc>
          <w:tcPr>
            <w:tcW w:w="0" w:type="auto"/>
            <w:shd w:val="clear" w:color="auto" w:fill="auto"/>
            <w:vAlign w:val="bottom"/>
          </w:tcPr>
          <w:p w14:paraId="41CB5DA0" w14:textId="77777777" w:rsidR="00D75468" w:rsidRPr="00F55A93" w:rsidRDefault="00A34BB8" w:rsidP="003947CB">
            <w:pPr>
              <w:spacing w:line="240" w:lineRule="auto"/>
              <w:rPr>
                <w:sz w:val="20"/>
                <w:szCs w:val="20"/>
              </w:rPr>
            </w:pPr>
            <w:r w:rsidRPr="00F55A93">
              <w:rPr>
                <w:sz w:val="20"/>
                <w:szCs w:val="20"/>
              </w:rPr>
              <w:t>Full</w:t>
            </w:r>
          </w:p>
        </w:tc>
        <w:tc>
          <w:tcPr>
            <w:tcW w:w="0" w:type="auto"/>
            <w:shd w:val="clear" w:color="auto" w:fill="auto"/>
            <w:vAlign w:val="bottom"/>
          </w:tcPr>
          <w:p w14:paraId="31D38CB5" w14:textId="77777777" w:rsidR="00D75468" w:rsidRPr="00F55A93" w:rsidRDefault="00A34BB8" w:rsidP="003947CB">
            <w:pPr>
              <w:spacing w:line="240" w:lineRule="auto"/>
              <w:rPr>
                <w:sz w:val="20"/>
                <w:szCs w:val="20"/>
              </w:rPr>
            </w:pPr>
            <w:r w:rsidRPr="00F55A93">
              <w:rPr>
                <w:sz w:val="20"/>
                <w:szCs w:val="20"/>
              </w:rPr>
              <w:t>39</w:t>
            </w:r>
          </w:p>
        </w:tc>
        <w:tc>
          <w:tcPr>
            <w:tcW w:w="0" w:type="auto"/>
            <w:shd w:val="clear" w:color="auto" w:fill="auto"/>
            <w:vAlign w:val="bottom"/>
          </w:tcPr>
          <w:p w14:paraId="1BC9BD78" w14:textId="77777777" w:rsidR="00D75468" w:rsidRPr="00F55A93" w:rsidRDefault="00A34BB8" w:rsidP="003947CB">
            <w:pPr>
              <w:spacing w:line="240" w:lineRule="auto"/>
              <w:rPr>
                <w:sz w:val="20"/>
                <w:szCs w:val="20"/>
              </w:rPr>
            </w:pPr>
            <w:r w:rsidRPr="00F55A93">
              <w:rPr>
                <w:sz w:val="20"/>
                <w:szCs w:val="20"/>
              </w:rPr>
              <w:t>-14553.2</w:t>
            </w:r>
          </w:p>
        </w:tc>
        <w:tc>
          <w:tcPr>
            <w:tcW w:w="0" w:type="auto"/>
            <w:shd w:val="clear" w:color="auto" w:fill="auto"/>
            <w:vAlign w:val="bottom"/>
          </w:tcPr>
          <w:p w14:paraId="25766389" w14:textId="77777777" w:rsidR="00D75468" w:rsidRPr="00F55A93" w:rsidRDefault="00A34BB8" w:rsidP="003947CB">
            <w:pPr>
              <w:spacing w:line="240" w:lineRule="auto"/>
              <w:rPr>
                <w:sz w:val="20"/>
                <w:szCs w:val="20"/>
              </w:rPr>
            </w:pPr>
            <w:r w:rsidRPr="00F55A93">
              <w:rPr>
                <w:sz w:val="20"/>
                <w:szCs w:val="20"/>
              </w:rPr>
              <w:t>29409.5</w:t>
            </w:r>
          </w:p>
        </w:tc>
        <w:tc>
          <w:tcPr>
            <w:tcW w:w="0" w:type="auto"/>
            <w:shd w:val="clear" w:color="auto" w:fill="auto"/>
            <w:vAlign w:val="bottom"/>
          </w:tcPr>
          <w:p w14:paraId="49D5486C" w14:textId="77777777" w:rsidR="00D75468" w:rsidRPr="00F55A93" w:rsidRDefault="00A34BB8" w:rsidP="003947CB">
            <w:pPr>
              <w:spacing w:line="240" w:lineRule="auto"/>
              <w:rPr>
                <w:sz w:val="20"/>
                <w:szCs w:val="20"/>
              </w:rPr>
            </w:pPr>
            <w:r w:rsidRPr="00F55A93">
              <w:rPr>
                <w:sz w:val="20"/>
                <w:szCs w:val="20"/>
              </w:rPr>
              <w:t>653.2</w:t>
            </w:r>
          </w:p>
        </w:tc>
      </w:tr>
      <w:tr w:rsidR="00D75468" w:rsidRPr="00F55A93" w14:paraId="2626B229" w14:textId="77777777" w:rsidTr="004074BF">
        <w:trPr>
          <w:trHeight w:val="227"/>
        </w:trPr>
        <w:tc>
          <w:tcPr>
            <w:tcW w:w="0" w:type="auto"/>
            <w:shd w:val="clear" w:color="auto" w:fill="auto"/>
            <w:vAlign w:val="bottom"/>
          </w:tcPr>
          <w:p w14:paraId="6DBCF2F9" w14:textId="77777777" w:rsidR="00D75468" w:rsidRPr="00F55A93" w:rsidRDefault="00A34BB8" w:rsidP="003947CB">
            <w:pPr>
              <w:spacing w:line="240" w:lineRule="auto"/>
              <w:rPr>
                <w:sz w:val="20"/>
                <w:szCs w:val="20"/>
              </w:rPr>
            </w:pPr>
            <w:r w:rsidRPr="00F55A93">
              <w:rPr>
                <w:sz w:val="20"/>
                <w:szCs w:val="20"/>
              </w:rPr>
              <w:t>Model 1-2</w:t>
            </w:r>
          </w:p>
        </w:tc>
        <w:tc>
          <w:tcPr>
            <w:tcW w:w="0" w:type="auto"/>
            <w:shd w:val="clear" w:color="auto" w:fill="auto"/>
            <w:vAlign w:val="bottom"/>
          </w:tcPr>
          <w:p w14:paraId="04C22ADA" w14:textId="77777777" w:rsidR="00D75468" w:rsidRPr="00F55A93" w:rsidRDefault="00A34BB8" w:rsidP="003947CB">
            <w:pPr>
              <w:spacing w:line="240" w:lineRule="auto"/>
              <w:rPr>
                <w:sz w:val="20"/>
                <w:szCs w:val="20"/>
              </w:rPr>
            </w:pPr>
            <w:r w:rsidRPr="00F55A93">
              <w:rPr>
                <w:sz w:val="20"/>
                <w:szCs w:val="20"/>
              </w:rPr>
              <w:t>Plant</w:t>
            </w:r>
          </w:p>
        </w:tc>
        <w:tc>
          <w:tcPr>
            <w:tcW w:w="0" w:type="auto"/>
            <w:shd w:val="clear" w:color="auto" w:fill="auto"/>
            <w:vAlign w:val="bottom"/>
          </w:tcPr>
          <w:p w14:paraId="27F2B25B" w14:textId="77777777" w:rsidR="00D75468" w:rsidRPr="00F55A93" w:rsidRDefault="00A34BB8" w:rsidP="003947CB">
            <w:pPr>
              <w:spacing w:line="240" w:lineRule="auto"/>
              <w:rPr>
                <w:sz w:val="20"/>
                <w:szCs w:val="20"/>
              </w:rPr>
            </w:pPr>
            <w:r w:rsidRPr="00F55A93">
              <w:rPr>
                <w:sz w:val="20"/>
                <w:szCs w:val="20"/>
              </w:rPr>
              <w:t>Diagonal</w:t>
            </w:r>
          </w:p>
        </w:tc>
        <w:tc>
          <w:tcPr>
            <w:tcW w:w="0" w:type="auto"/>
            <w:shd w:val="clear" w:color="auto" w:fill="auto"/>
            <w:vAlign w:val="bottom"/>
          </w:tcPr>
          <w:p w14:paraId="24B119A3" w14:textId="77777777" w:rsidR="00D75468" w:rsidRPr="00F55A93" w:rsidRDefault="00A34BB8" w:rsidP="003947CB">
            <w:pPr>
              <w:spacing w:line="240" w:lineRule="auto"/>
              <w:rPr>
                <w:sz w:val="20"/>
                <w:szCs w:val="20"/>
              </w:rPr>
            </w:pPr>
            <w:r w:rsidRPr="00F55A93">
              <w:rPr>
                <w:sz w:val="20"/>
                <w:szCs w:val="20"/>
              </w:rPr>
              <w:t>21</w:t>
            </w:r>
          </w:p>
        </w:tc>
        <w:tc>
          <w:tcPr>
            <w:tcW w:w="0" w:type="auto"/>
            <w:shd w:val="clear" w:color="auto" w:fill="auto"/>
            <w:vAlign w:val="bottom"/>
          </w:tcPr>
          <w:p w14:paraId="39314E1E" w14:textId="77777777" w:rsidR="00D75468" w:rsidRPr="00F55A93" w:rsidRDefault="00A34BB8" w:rsidP="003947CB">
            <w:pPr>
              <w:spacing w:line="240" w:lineRule="auto"/>
              <w:rPr>
                <w:sz w:val="20"/>
                <w:szCs w:val="20"/>
              </w:rPr>
            </w:pPr>
            <w:r w:rsidRPr="00F55A93">
              <w:rPr>
                <w:sz w:val="20"/>
                <w:szCs w:val="20"/>
              </w:rPr>
              <w:t>-14661.3</w:t>
            </w:r>
          </w:p>
        </w:tc>
        <w:tc>
          <w:tcPr>
            <w:tcW w:w="0" w:type="auto"/>
            <w:shd w:val="clear" w:color="auto" w:fill="auto"/>
            <w:vAlign w:val="bottom"/>
          </w:tcPr>
          <w:p w14:paraId="338EAED0" w14:textId="77777777" w:rsidR="00D75468" w:rsidRPr="00F55A93" w:rsidRDefault="00A34BB8" w:rsidP="003947CB">
            <w:pPr>
              <w:spacing w:line="240" w:lineRule="auto"/>
              <w:rPr>
                <w:sz w:val="20"/>
                <w:szCs w:val="20"/>
              </w:rPr>
            </w:pPr>
            <w:r w:rsidRPr="00F55A93">
              <w:rPr>
                <w:sz w:val="20"/>
                <w:szCs w:val="20"/>
              </w:rPr>
              <w:t>29485.7</w:t>
            </w:r>
          </w:p>
        </w:tc>
        <w:tc>
          <w:tcPr>
            <w:tcW w:w="0" w:type="auto"/>
            <w:shd w:val="clear" w:color="auto" w:fill="auto"/>
            <w:vAlign w:val="bottom"/>
          </w:tcPr>
          <w:p w14:paraId="03D53A35" w14:textId="77777777" w:rsidR="00D75468" w:rsidRPr="00F55A93" w:rsidRDefault="00A34BB8" w:rsidP="003947CB">
            <w:pPr>
              <w:spacing w:line="240" w:lineRule="auto"/>
              <w:rPr>
                <w:sz w:val="20"/>
                <w:szCs w:val="20"/>
              </w:rPr>
            </w:pPr>
            <w:r w:rsidRPr="00F55A93">
              <w:rPr>
                <w:sz w:val="20"/>
                <w:szCs w:val="20"/>
              </w:rPr>
              <w:t>729.4</w:t>
            </w:r>
          </w:p>
        </w:tc>
      </w:tr>
      <w:tr w:rsidR="00D75468" w:rsidRPr="00F55A93" w14:paraId="77E3D2CB" w14:textId="77777777" w:rsidTr="004074BF">
        <w:trPr>
          <w:trHeight w:val="227"/>
        </w:trPr>
        <w:tc>
          <w:tcPr>
            <w:tcW w:w="0" w:type="auto"/>
            <w:shd w:val="clear" w:color="auto" w:fill="auto"/>
            <w:vAlign w:val="bottom"/>
          </w:tcPr>
          <w:p w14:paraId="358D9D7F" w14:textId="77777777" w:rsidR="00D75468" w:rsidRPr="00F55A93" w:rsidRDefault="00A34BB8" w:rsidP="003947CB">
            <w:pPr>
              <w:spacing w:line="240" w:lineRule="auto"/>
              <w:rPr>
                <w:sz w:val="20"/>
                <w:szCs w:val="20"/>
              </w:rPr>
            </w:pPr>
            <w:r w:rsidRPr="00F55A93">
              <w:rPr>
                <w:sz w:val="20"/>
                <w:szCs w:val="20"/>
              </w:rPr>
              <w:t>Model 1-4</w:t>
            </w:r>
          </w:p>
        </w:tc>
        <w:tc>
          <w:tcPr>
            <w:tcW w:w="0" w:type="auto"/>
            <w:shd w:val="clear" w:color="auto" w:fill="auto"/>
            <w:vAlign w:val="bottom"/>
          </w:tcPr>
          <w:p w14:paraId="14DFD95F" w14:textId="77777777" w:rsidR="00D75468" w:rsidRPr="00F55A93" w:rsidRDefault="00A34BB8" w:rsidP="003947CB">
            <w:pPr>
              <w:spacing w:line="240" w:lineRule="auto"/>
              <w:rPr>
                <w:sz w:val="20"/>
                <w:szCs w:val="20"/>
              </w:rPr>
            </w:pPr>
            <w:r w:rsidRPr="00F55A93">
              <w:rPr>
                <w:sz w:val="20"/>
                <w:szCs w:val="20"/>
              </w:rPr>
              <w:t>Eco</w:t>
            </w:r>
          </w:p>
        </w:tc>
        <w:tc>
          <w:tcPr>
            <w:tcW w:w="0" w:type="auto"/>
            <w:shd w:val="clear" w:color="auto" w:fill="auto"/>
            <w:vAlign w:val="bottom"/>
          </w:tcPr>
          <w:p w14:paraId="6AA2C8E2" w14:textId="77777777" w:rsidR="00D75468" w:rsidRPr="00F55A93" w:rsidRDefault="00A34BB8" w:rsidP="003947CB">
            <w:pPr>
              <w:spacing w:line="240" w:lineRule="auto"/>
              <w:rPr>
                <w:sz w:val="20"/>
                <w:szCs w:val="20"/>
              </w:rPr>
            </w:pPr>
            <w:r w:rsidRPr="00F55A93">
              <w:rPr>
                <w:sz w:val="20"/>
                <w:szCs w:val="20"/>
              </w:rPr>
              <w:t>Diagonal</w:t>
            </w:r>
          </w:p>
        </w:tc>
        <w:tc>
          <w:tcPr>
            <w:tcW w:w="0" w:type="auto"/>
            <w:shd w:val="clear" w:color="auto" w:fill="auto"/>
            <w:vAlign w:val="bottom"/>
          </w:tcPr>
          <w:p w14:paraId="020168DC" w14:textId="77777777" w:rsidR="00D75468" w:rsidRPr="00F55A93" w:rsidRDefault="00A34BB8" w:rsidP="003947CB">
            <w:pPr>
              <w:spacing w:line="240" w:lineRule="auto"/>
              <w:rPr>
                <w:sz w:val="20"/>
                <w:szCs w:val="20"/>
              </w:rPr>
            </w:pPr>
            <w:r w:rsidRPr="00F55A93">
              <w:rPr>
                <w:sz w:val="20"/>
                <w:szCs w:val="20"/>
              </w:rPr>
              <w:t>36</w:t>
            </w:r>
          </w:p>
        </w:tc>
        <w:tc>
          <w:tcPr>
            <w:tcW w:w="0" w:type="auto"/>
            <w:shd w:val="clear" w:color="auto" w:fill="auto"/>
            <w:vAlign w:val="bottom"/>
          </w:tcPr>
          <w:p w14:paraId="0B2082D6" w14:textId="77777777" w:rsidR="00D75468" w:rsidRPr="00F55A93" w:rsidRDefault="00A34BB8" w:rsidP="003947CB">
            <w:pPr>
              <w:spacing w:line="240" w:lineRule="auto"/>
              <w:rPr>
                <w:sz w:val="20"/>
                <w:szCs w:val="20"/>
              </w:rPr>
            </w:pPr>
            <w:r w:rsidRPr="00F55A93">
              <w:rPr>
                <w:sz w:val="20"/>
                <w:szCs w:val="20"/>
              </w:rPr>
              <w:t>-14649.7</w:t>
            </w:r>
          </w:p>
        </w:tc>
        <w:tc>
          <w:tcPr>
            <w:tcW w:w="0" w:type="auto"/>
            <w:shd w:val="clear" w:color="auto" w:fill="auto"/>
            <w:vAlign w:val="bottom"/>
          </w:tcPr>
          <w:p w14:paraId="79480716" w14:textId="77777777" w:rsidR="00D75468" w:rsidRPr="00F55A93" w:rsidRDefault="00A34BB8" w:rsidP="003947CB">
            <w:pPr>
              <w:spacing w:line="240" w:lineRule="auto"/>
              <w:rPr>
                <w:sz w:val="20"/>
                <w:szCs w:val="20"/>
              </w:rPr>
            </w:pPr>
            <w:r w:rsidRPr="00F55A93">
              <w:rPr>
                <w:sz w:val="20"/>
                <w:szCs w:val="20"/>
              </w:rPr>
              <w:t>29579.2</w:t>
            </w:r>
          </w:p>
        </w:tc>
        <w:tc>
          <w:tcPr>
            <w:tcW w:w="0" w:type="auto"/>
            <w:shd w:val="clear" w:color="auto" w:fill="auto"/>
            <w:vAlign w:val="bottom"/>
          </w:tcPr>
          <w:p w14:paraId="5B44C26E" w14:textId="77777777" w:rsidR="00D75468" w:rsidRPr="00F55A93" w:rsidRDefault="00A34BB8" w:rsidP="003947CB">
            <w:pPr>
              <w:spacing w:line="240" w:lineRule="auto"/>
              <w:rPr>
                <w:sz w:val="20"/>
                <w:szCs w:val="20"/>
              </w:rPr>
            </w:pPr>
            <w:r w:rsidRPr="00F55A93">
              <w:rPr>
                <w:sz w:val="20"/>
                <w:szCs w:val="20"/>
              </w:rPr>
              <w:t>822.8</w:t>
            </w:r>
          </w:p>
        </w:tc>
      </w:tr>
      <w:tr w:rsidR="00D75468" w:rsidRPr="00F55A93" w14:paraId="309EEED9" w14:textId="77777777" w:rsidTr="004074BF">
        <w:trPr>
          <w:trHeight w:val="227"/>
        </w:trPr>
        <w:tc>
          <w:tcPr>
            <w:tcW w:w="0" w:type="auto"/>
            <w:shd w:val="clear" w:color="auto" w:fill="auto"/>
            <w:vAlign w:val="bottom"/>
          </w:tcPr>
          <w:p w14:paraId="7A1AB7F8" w14:textId="77777777" w:rsidR="00D75468" w:rsidRPr="00F55A93" w:rsidRDefault="00A34BB8" w:rsidP="003947CB">
            <w:pPr>
              <w:spacing w:line="240" w:lineRule="auto"/>
              <w:rPr>
                <w:sz w:val="20"/>
                <w:szCs w:val="20"/>
              </w:rPr>
            </w:pPr>
            <w:r w:rsidRPr="00F55A93">
              <w:rPr>
                <w:sz w:val="20"/>
                <w:szCs w:val="20"/>
              </w:rPr>
              <w:t>Model 1-0</w:t>
            </w:r>
          </w:p>
        </w:tc>
        <w:tc>
          <w:tcPr>
            <w:tcW w:w="0" w:type="auto"/>
            <w:shd w:val="clear" w:color="auto" w:fill="auto"/>
            <w:vAlign w:val="bottom"/>
          </w:tcPr>
          <w:p w14:paraId="6E10999B" w14:textId="77777777" w:rsidR="00D75468" w:rsidRPr="00F55A93" w:rsidRDefault="00A34BB8" w:rsidP="003947CB">
            <w:pPr>
              <w:spacing w:line="240" w:lineRule="auto"/>
              <w:rPr>
                <w:sz w:val="20"/>
                <w:szCs w:val="20"/>
              </w:rPr>
            </w:pPr>
            <w:r w:rsidRPr="00F55A93">
              <w:rPr>
                <w:sz w:val="20"/>
                <w:szCs w:val="20"/>
              </w:rPr>
              <w:t>None</w:t>
            </w:r>
          </w:p>
        </w:tc>
        <w:tc>
          <w:tcPr>
            <w:tcW w:w="0" w:type="auto"/>
            <w:shd w:val="clear" w:color="auto" w:fill="auto"/>
            <w:vAlign w:val="bottom"/>
          </w:tcPr>
          <w:p w14:paraId="0DE1BA89" w14:textId="77777777" w:rsidR="00D75468" w:rsidRPr="00F55A93" w:rsidRDefault="00A34BB8" w:rsidP="003947CB">
            <w:pPr>
              <w:spacing w:line="240" w:lineRule="auto"/>
              <w:rPr>
                <w:sz w:val="20"/>
                <w:szCs w:val="20"/>
              </w:rPr>
            </w:pPr>
            <w:r w:rsidRPr="00F55A93">
              <w:rPr>
                <w:sz w:val="20"/>
                <w:szCs w:val="20"/>
              </w:rPr>
              <w:t>Full</w:t>
            </w:r>
          </w:p>
        </w:tc>
        <w:tc>
          <w:tcPr>
            <w:tcW w:w="0" w:type="auto"/>
            <w:shd w:val="clear" w:color="auto" w:fill="auto"/>
            <w:vAlign w:val="bottom"/>
          </w:tcPr>
          <w:p w14:paraId="27BDCA8D" w14:textId="77777777" w:rsidR="00D75468" w:rsidRPr="00F55A93" w:rsidRDefault="00A34BB8" w:rsidP="003947CB">
            <w:pPr>
              <w:spacing w:line="240" w:lineRule="auto"/>
              <w:rPr>
                <w:sz w:val="20"/>
                <w:szCs w:val="20"/>
              </w:rPr>
            </w:pPr>
            <w:r w:rsidRPr="00F55A93">
              <w:rPr>
                <w:sz w:val="20"/>
                <w:szCs w:val="20"/>
              </w:rPr>
              <w:t>9</w:t>
            </w:r>
          </w:p>
        </w:tc>
        <w:tc>
          <w:tcPr>
            <w:tcW w:w="0" w:type="auto"/>
            <w:shd w:val="clear" w:color="auto" w:fill="auto"/>
            <w:vAlign w:val="bottom"/>
          </w:tcPr>
          <w:p w14:paraId="37104037" w14:textId="77777777" w:rsidR="00D75468" w:rsidRPr="00F55A93" w:rsidRDefault="00A34BB8" w:rsidP="003947CB">
            <w:pPr>
              <w:spacing w:line="240" w:lineRule="auto"/>
              <w:rPr>
                <w:sz w:val="20"/>
                <w:szCs w:val="20"/>
              </w:rPr>
            </w:pPr>
            <w:r w:rsidRPr="00F55A93">
              <w:rPr>
                <w:sz w:val="20"/>
                <w:szCs w:val="20"/>
              </w:rPr>
              <w:t>-14947.2</w:t>
            </w:r>
          </w:p>
        </w:tc>
        <w:tc>
          <w:tcPr>
            <w:tcW w:w="0" w:type="auto"/>
            <w:shd w:val="clear" w:color="auto" w:fill="auto"/>
            <w:vAlign w:val="bottom"/>
          </w:tcPr>
          <w:p w14:paraId="057C5247" w14:textId="77777777" w:rsidR="00D75468" w:rsidRPr="00F55A93" w:rsidRDefault="00A34BB8" w:rsidP="003947CB">
            <w:pPr>
              <w:spacing w:line="240" w:lineRule="auto"/>
              <w:rPr>
                <w:sz w:val="20"/>
                <w:szCs w:val="20"/>
              </w:rPr>
            </w:pPr>
            <w:r w:rsidRPr="00F55A93">
              <w:rPr>
                <w:sz w:val="20"/>
                <w:szCs w:val="20"/>
              </w:rPr>
              <w:t>29964.3</w:t>
            </w:r>
          </w:p>
        </w:tc>
        <w:tc>
          <w:tcPr>
            <w:tcW w:w="0" w:type="auto"/>
            <w:shd w:val="clear" w:color="auto" w:fill="auto"/>
            <w:vAlign w:val="bottom"/>
          </w:tcPr>
          <w:p w14:paraId="0D6D2E89" w14:textId="77777777" w:rsidR="00D75468" w:rsidRPr="00F55A93" w:rsidRDefault="00A34BB8" w:rsidP="003947CB">
            <w:pPr>
              <w:spacing w:line="240" w:lineRule="auto"/>
              <w:rPr>
                <w:sz w:val="20"/>
                <w:szCs w:val="20"/>
              </w:rPr>
            </w:pPr>
            <w:r w:rsidRPr="00F55A93">
              <w:rPr>
                <w:sz w:val="20"/>
                <w:szCs w:val="20"/>
              </w:rPr>
              <w:t>1208.0</w:t>
            </w:r>
          </w:p>
        </w:tc>
      </w:tr>
      <w:tr w:rsidR="00D75468" w:rsidRPr="00F55A93" w14:paraId="4AEF3DD6" w14:textId="77777777" w:rsidTr="004074BF">
        <w:trPr>
          <w:trHeight w:val="227"/>
        </w:trPr>
        <w:tc>
          <w:tcPr>
            <w:tcW w:w="0" w:type="auto"/>
            <w:gridSpan w:val="7"/>
            <w:tcBorders>
              <w:top w:val="single" w:sz="8" w:space="0" w:color="000000"/>
              <w:bottom w:val="single" w:sz="8" w:space="0" w:color="000000"/>
            </w:tcBorders>
            <w:shd w:val="clear" w:color="auto" w:fill="auto"/>
            <w:vAlign w:val="bottom"/>
          </w:tcPr>
          <w:p w14:paraId="5C3DD3B2" w14:textId="77777777" w:rsidR="00D75468" w:rsidRPr="00F55A93" w:rsidRDefault="00A34BB8" w:rsidP="003947CB">
            <w:pPr>
              <w:spacing w:line="240" w:lineRule="auto"/>
              <w:rPr>
                <w:sz w:val="20"/>
                <w:szCs w:val="20"/>
              </w:rPr>
            </w:pPr>
            <w:r w:rsidRPr="00F55A93">
              <w:rPr>
                <w:sz w:val="20"/>
                <w:szCs w:val="20"/>
              </w:rPr>
              <w:t>B) Model set 2 (6 plants x 2 flies)</w:t>
            </w:r>
          </w:p>
        </w:tc>
      </w:tr>
      <w:tr w:rsidR="00D75468" w:rsidRPr="00F55A93" w14:paraId="0CCFEA7C" w14:textId="77777777" w:rsidTr="004074BF">
        <w:trPr>
          <w:trHeight w:val="227"/>
        </w:trPr>
        <w:tc>
          <w:tcPr>
            <w:tcW w:w="0" w:type="auto"/>
            <w:shd w:val="clear" w:color="auto" w:fill="auto"/>
            <w:vAlign w:val="bottom"/>
          </w:tcPr>
          <w:p w14:paraId="57242357" w14:textId="77777777" w:rsidR="00D75468" w:rsidRPr="00F55A93" w:rsidRDefault="00A34BB8" w:rsidP="003947CB">
            <w:pPr>
              <w:spacing w:line="240" w:lineRule="auto"/>
              <w:rPr>
                <w:sz w:val="20"/>
                <w:szCs w:val="20"/>
              </w:rPr>
            </w:pPr>
            <w:r w:rsidRPr="00F55A93">
              <w:rPr>
                <w:sz w:val="20"/>
                <w:szCs w:val="20"/>
              </w:rPr>
              <w:t>Model 2-5</w:t>
            </w:r>
          </w:p>
        </w:tc>
        <w:tc>
          <w:tcPr>
            <w:tcW w:w="0" w:type="auto"/>
            <w:shd w:val="clear" w:color="auto" w:fill="auto"/>
            <w:vAlign w:val="bottom"/>
          </w:tcPr>
          <w:p w14:paraId="206CB053" w14:textId="77777777" w:rsidR="00D75468" w:rsidRPr="00F55A93" w:rsidRDefault="00A34BB8" w:rsidP="003947CB">
            <w:pPr>
              <w:spacing w:line="240" w:lineRule="auto"/>
              <w:rPr>
                <w:sz w:val="20"/>
                <w:szCs w:val="20"/>
              </w:rPr>
            </w:pPr>
            <w:r w:rsidRPr="00F55A93">
              <w:rPr>
                <w:sz w:val="20"/>
                <w:szCs w:val="20"/>
              </w:rPr>
              <w:t>Plant + Eco</w:t>
            </w:r>
          </w:p>
        </w:tc>
        <w:tc>
          <w:tcPr>
            <w:tcW w:w="0" w:type="auto"/>
            <w:shd w:val="clear" w:color="auto" w:fill="auto"/>
            <w:vAlign w:val="bottom"/>
          </w:tcPr>
          <w:p w14:paraId="04B53354" w14:textId="77777777" w:rsidR="00D75468" w:rsidRPr="00F55A93" w:rsidRDefault="00A34BB8" w:rsidP="003947CB">
            <w:pPr>
              <w:spacing w:line="240" w:lineRule="auto"/>
              <w:rPr>
                <w:sz w:val="20"/>
                <w:szCs w:val="20"/>
              </w:rPr>
            </w:pPr>
            <w:r w:rsidRPr="00F55A93">
              <w:rPr>
                <w:sz w:val="20"/>
                <w:szCs w:val="20"/>
              </w:rPr>
              <w:t>Full</w:t>
            </w:r>
          </w:p>
        </w:tc>
        <w:tc>
          <w:tcPr>
            <w:tcW w:w="0" w:type="auto"/>
            <w:shd w:val="clear" w:color="auto" w:fill="auto"/>
            <w:vAlign w:val="bottom"/>
          </w:tcPr>
          <w:p w14:paraId="367EC275" w14:textId="77777777" w:rsidR="00D75468" w:rsidRPr="00F55A93" w:rsidRDefault="00A34BB8" w:rsidP="003947CB">
            <w:pPr>
              <w:spacing w:line="240" w:lineRule="auto"/>
              <w:rPr>
                <w:sz w:val="20"/>
                <w:szCs w:val="20"/>
              </w:rPr>
            </w:pPr>
            <w:r w:rsidRPr="00F55A93">
              <w:rPr>
                <w:sz w:val="20"/>
                <w:szCs w:val="20"/>
              </w:rPr>
              <w:t>35</w:t>
            </w:r>
          </w:p>
        </w:tc>
        <w:tc>
          <w:tcPr>
            <w:tcW w:w="0" w:type="auto"/>
            <w:shd w:val="clear" w:color="auto" w:fill="auto"/>
            <w:vAlign w:val="bottom"/>
          </w:tcPr>
          <w:p w14:paraId="37F6CB09" w14:textId="77777777" w:rsidR="00D75468" w:rsidRPr="00F55A93" w:rsidRDefault="00A34BB8" w:rsidP="003947CB">
            <w:pPr>
              <w:spacing w:line="240" w:lineRule="auto"/>
              <w:rPr>
                <w:sz w:val="20"/>
                <w:szCs w:val="20"/>
              </w:rPr>
            </w:pPr>
            <w:r w:rsidRPr="00F55A93">
              <w:rPr>
                <w:sz w:val="20"/>
                <w:szCs w:val="20"/>
              </w:rPr>
              <w:t>-7311.6</w:t>
            </w:r>
          </w:p>
        </w:tc>
        <w:tc>
          <w:tcPr>
            <w:tcW w:w="0" w:type="auto"/>
            <w:shd w:val="clear" w:color="auto" w:fill="auto"/>
            <w:vAlign w:val="bottom"/>
          </w:tcPr>
          <w:p w14:paraId="11D7EB85" w14:textId="77777777" w:rsidR="00D75468" w:rsidRPr="00F55A93" w:rsidRDefault="00A34BB8" w:rsidP="003947CB">
            <w:pPr>
              <w:spacing w:line="240" w:lineRule="auto"/>
              <w:rPr>
                <w:sz w:val="20"/>
                <w:szCs w:val="20"/>
              </w:rPr>
            </w:pPr>
            <w:r w:rsidRPr="00F55A93">
              <w:rPr>
                <w:sz w:val="20"/>
                <w:szCs w:val="20"/>
              </w:rPr>
              <w:t>14881.6</w:t>
            </w:r>
          </w:p>
        </w:tc>
        <w:tc>
          <w:tcPr>
            <w:tcW w:w="0" w:type="auto"/>
            <w:shd w:val="clear" w:color="auto" w:fill="auto"/>
            <w:vAlign w:val="bottom"/>
          </w:tcPr>
          <w:p w14:paraId="2372F93A" w14:textId="77777777" w:rsidR="00D75468" w:rsidRPr="00F55A93" w:rsidRDefault="00A34BB8" w:rsidP="003947CB">
            <w:pPr>
              <w:spacing w:line="240" w:lineRule="auto"/>
              <w:rPr>
                <w:sz w:val="20"/>
                <w:szCs w:val="20"/>
              </w:rPr>
            </w:pPr>
            <w:r w:rsidRPr="00F55A93">
              <w:rPr>
                <w:sz w:val="20"/>
                <w:szCs w:val="20"/>
              </w:rPr>
              <w:t>0.0</w:t>
            </w:r>
          </w:p>
        </w:tc>
      </w:tr>
      <w:tr w:rsidR="00D75468" w:rsidRPr="00F55A93" w14:paraId="73FF93C7" w14:textId="77777777" w:rsidTr="004074BF">
        <w:trPr>
          <w:trHeight w:val="227"/>
        </w:trPr>
        <w:tc>
          <w:tcPr>
            <w:tcW w:w="0" w:type="auto"/>
            <w:shd w:val="clear" w:color="auto" w:fill="auto"/>
            <w:vAlign w:val="bottom"/>
          </w:tcPr>
          <w:p w14:paraId="1F63444E" w14:textId="77777777" w:rsidR="00D75468" w:rsidRPr="00F55A93" w:rsidRDefault="00A34BB8" w:rsidP="003947CB">
            <w:pPr>
              <w:spacing w:line="240" w:lineRule="auto"/>
              <w:rPr>
                <w:sz w:val="20"/>
                <w:szCs w:val="20"/>
              </w:rPr>
            </w:pPr>
            <w:r w:rsidRPr="00F55A93">
              <w:rPr>
                <w:sz w:val="20"/>
                <w:szCs w:val="20"/>
              </w:rPr>
              <w:t>Model 2-6</w:t>
            </w:r>
          </w:p>
        </w:tc>
        <w:tc>
          <w:tcPr>
            <w:tcW w:w="0" w:type="auto"/>
            <w:shd w:val="clear" w:color="auto" w:fill="auto"/>
            <w:vAlign w:val="bottom"/>
          </w:tcPr>
          <w:p w14:paraId="3E403316" w14:textId="77777777" w:rsidR="00D75468" w:rsidRPr="00F55A93" w:rsidRDefault="00A34BB8" w:rsidP="003947CB">
            <w:pPr>
              <w:spacing w:line="240" w:lineRule="auto"/>
              <w:rPr>
                <w:sz w:val="20"/>
                <w:szCs w:val="20"/>
              </w:rPr>
            </w:pPr>
            <w:r w:rsidRPr="00F55A93">
              <w:rPr>
                <w:sz w:val="20"/>
                <w:szCs w:val="20"/>
              </w:rPr>
              <w:t>Plant + Eco</w:t>
            </w:r>
          </w:p>
        </w:tc>
        <w:tc>
          <w:tcPr>
            <w:tcW w:w="0" w:type="auto"/>
            <w:shd w:val="clear" w:color="auto" w:fill="auto"/>
            <w:vAlign w:val="bottom"/>
          </w:tcPr>
          <w:p w14:paraId="3FF4A929" w14:textId="77777777" w:rsidR="00D75468" w:rsidRPr="00F55A93" w:rsidRDefault="00A34BB8" w:rsidP="003947CB">
            <w:pPr>
              <w:spacing w:line="240" w:lineRule="auto"/>
              <w:rPr>
                <w:sz w:val="20"/>
                <w:szCs w:val="20"/>
              </w:rPr>
            </w:pPr>
            <w:r w:rsidRPr="00F55A93">
              <w:rPr>
                <w:sz w:val="20"/>
                <w:szCs w:val="20"/>
              </w:rPr>
              <w:t>Diagonal</w:t>
            </w:r>
          </w:p>
        </w:tc>
        <w:tc>
          <w:tcPr>
            <w:tcW w:w="0" w:type="auto"/>
            <w:shd w:val="clear" w:color="auto" w:fill="auto"/>
            <w:vAlign w:val="bottom"/>
          </w:tcPr>
          <w:p w14:paraId="280A5F64" w14:textId="77777777" w:rsidR="00D75468" w:rsidRPr="00F55A93" w:rsidRDefault="00A34BB8" w:rsidP="003947CB">
            <w:pPr>
              <w:spacing w:line="240" w:lineRule="auto"/>
              <w:rPr>
                <w:sz w:val="20"/>
                <w:szCs w:val="20"/>
              </w:rPr>
            </w:pPr>
            <w:r w:rsidRPr="00F55A93">
              <w:rPr>
                <w:sz w:val="20"/>
                <w:szCs w:val="20"/>
              </w:rPr>
              <w:t>34</w:t>
            </w:r>
          </w:p>
        </w:tc>
        <w:tc>
          <w:tcPr>
            <w:tcW w:w="0" w:type="auto"/>
            <w:shd w:val="clear" w:color="auto" w:fill="auto"/>
            <w:vAlign w:val="bottom"/>
          </w:tcPr>
          <w:p w14:paraId="30FA3C79" w14:textId="77777777" w:rsidR="00D75468" w:rsidRPr="00F55A93" w:rsidRDefault="00A34BB8" w:rsidP="003947CB">
            <w:pPr>
              <w:spacing w:line="240" w:lineRule="auto"/>
              <w:rPr>
                <w:sz w:val="20"/>
                <w:szCs w:val="20"/>
              </w:rPr>
            </w:pPr>
            <w:r w:rsidRPr="00F55A93">
              <w:rPr>
                <w:sz w:val="20"/>
                <w:szCs w:val="20"/>
              </w:rPr>
              <w:t>-7361.7</w:t>
            </w:r>
          </w:p>
        </w:tc>
        <w:tc>
          <w:tcPr>
            <w:tcW w:w="0" w:type="auto"/>
            <w:shd w:val="clear" w:color="auto" w:fill="auto"/>
            <w:vAlign w:val="bottom"/>
          </w:tcPr>
          <w:p w14:paraId="0AEEA9D4" w14:textId="77777777" w:rsidR="00D75468" w:rsidRPr="00F55A93" w:rsidRDefault="00A34BB8" w:rsidP="003947CB">
            <w:pPr>
              <w:spacing w:line="240" w:lineRule="auto"/>
              <w:rPr>
                <w:sz w:val="20"/>
                <w:szCs w:val="20"/>
              </w:rPr>
            </w:pPr>
            <w:r w:rsidRPr="00F55A93">
              <w:rPr>
                <w:sz w:val="20"/>
                <w:szCs w:val="20"/>
              </w:rPr>
              <w:t>14974.4</w:t>
            </w:r>
          </w:p>
        </w:tc>
        <w:tc>
          <w:tcPr>
            <w:tcW w:w="0" w:type="auto"/>
            <w:shd w:val="clear" w:color="auto" w:fill="auto"/>
            <w:vAlign w:val="bottom"/>
          </w:tcPr>
          <w:p w14:paraId="00F5E284" w14:textId="77777777" w:rsidR="00D75468" w:rsidRPr="00F55A93" w:rsidRDefault="00A34BB8" w:rsidP="003947CB">
            <w:pPr>
              <w:spacing w:line="240" w:lineRule="auto"/>
              <w:rPr>
                <w:sz w:val="20"/>
                <w:szCs w:val="20"/>
              </w:rPr>
            </w:pPr>
            <w:r w:rsidRPr="00F55A93">
              <w:rPr>
                <w:sz w:val="20"/>
                <w:szCs w:val="20"/>
              </w:rPr>
              <w:t>92.8</w:t>
            </w:r>
          </w:p>
        </w:tc>
      </w:tr>
      <w:tr w:rsidR="00D75468" w:rsidRPr="00F55A93" w14:paraId="3F9A66D7" w14:textId="77777777" w:rsidTr="004074BF">
        <w:trPr>
          <w:trHeight w:val="227"/>
        </w:trPr>
        <w:tc>
          <w:tcPr>
            <w:tcW w:w="0" w:type="auto"/>
            <w:shd w:val="clear" w:color="auto" w:fill="auto"/>
            <w:vAlign w:val="bottom"/>
          </w:tcPr>
          <w:p w14:paraId="2ED5317B" w14:textId="77777777" w:rsidR="00D75468" w:rsidRPr="00F55A93" w:rsidRDefault="00A34BB8" w:rsidP="003947CB">
            <w:pPr>
              <w:spacing w:line="240" w:lineRule="auto"/>
              <w:rPr>
                <w:sz w:val="20"/>
                <w:szCs w:val="20"/>
              </w:rPr>
            </w:pPr>
            <w:r w:rsidRPr="00F55A93">
              <w:rPr>
                <w:sz w:val="20"/>
                <w:szCs w:val="20"/>
              </w:rPr>
              <w:t>Model 2-10</w:t>
            </w:r>
          </w:p>
        </w:tc>
        <w:tc>
          <w:tcPr>
            <w:tcW w:w="0" w:type="auto"/>
            <w:shd w:val="clear" w:color="auto" w:fill="auto"/>
            <w:vAlign w:val="bottom"/>
          </w:tcPr>
          <w:p w14:paraId="43D8082F" w14:textId="77777777" w:rsidR="00D75468" w:rsidRPr="00F55A93" w:rsidRDefault="00A34BB8" w:rsidP="003947CB">
            <w:pPr>
              <w:spacing w:line="240" w:lineRule="auto"/>
              <w:rPr>
                <w:sz w:val="20"/>
                <w:szCs w:val="20"/>
              </w:rPr>
            </w:pPr>
            <w:r w:rsidRPr="00F55A93">
              <w:rPr>
                <w:sz w:val="20"/>
                <w:szCs w:val="20"/>
              </w:rPr>
              <w:t>Preference + Performance + Eco</w:t>
            </w:r>
          </w:p>
        </w:tc>
        <w:tc>
          <w:tcPr>
            <w:tcW w:w="0" w:type="auto"/>
            <w:shd w:val="clear" w:color="auto" w:fill="auto"/>
            <w:vAlign w:val="bottom"/>
          </w:tcPr>
          <w:p w14:paraId="51BEDE5F" w14:textId="77777777" w:rsidR="00D75468" w:rsidRPr="00F55A93" w:rsidRDefault="00A34BB8" w:rsidP="003947CB">
            <w:pPr>
              <w:spacing w:line="240" w:lineRule="auto"/>
              <w:rPr>
                <w:sz w:val="20"/>
                <w:szCs w:val="20"/>
              </w:rPr>
            </w:pPr>
            <w:r w:rsidRPr="00F55A93">
              <w:rPr>
                <w:sz w:val="20"/>
                <w:szCs w:val="20"/>
              </w:rPr>
              <w:t>Diagonal</w:t>
            </w:r>
          </w:p>
        </w:tc>
        <w:tc>
          <w:tcPr>
            <w:tcW w:w="0" w:type="auto"/>
            <w:shd w:val="clear" w:color="auto" w:fill="auto"/>
            <w:vAlign w:val="bottom"/>
          </w:tcPr>
          <w:p w14:paraId="2265C08D" w14:textId="77777777" w:rsidR="00D75468" w:rsidRPr="00F55A93" w:rsidRDefault="00A34BB8" w:rsidP="003947CB">
            <w:pPr>
              <w:spacing w:line="240" w:lineRule="auto"/>
              <w:rPr>
                <w:sz w:val="20"/>
                <w:szCs w:val="20"/>
              </w:rPr>
            </w:pPr>
            <w:r w:rsidRPr="00F55A93">
              <w:rPr>
                <w:sz w:val="20"/>
                <w:szCs w:val="20"/>
              </w:rPr>
              <w:t>28</w:t>
            </w:r>
          </w:p>
        </w:tc>
        <w:tc>
          <w:tcPr>
            <w:tcW w:w="0" w:type="auto"/>
            <w:shd w:val="clear" w:color="auto" w:fill="auto"/>
            <w:vAlign w:val="bottom"/>
          </w:tcPr>
          <w:p w14:paraId="34989320" w14:textId="77777777" w:rsidR="00D75468" w:rsidRPr="00F55A93" w:rsidRDefault="00A34BB8" w:rsidP="003947CB">
            <w:pPr>
              <w:spacing w:line="240" w:lineRule="auto"/>
              <w:rPr>
                <w:sz w:val="20"/>
                <w:szCs w:val="20"/>
              </w:rPr>
            </w:pPr>
            <w:r w:rsidRPr="00F55A93">
              <w:rPr>
                <w:sz w:val="20"/>
                <w:szCs w:val="20"/>
              </w:rPr>
              <w:t>-7399.9</w:t>
            </w:r>
          </w:p>
        </w:tc>
        <w:tc>
          <w:tcPr>
            <w:tcW w:w="0" w:type="auto"/>
            <w:shd w:val="clear" w:color="auto" w:fill="auto"/>
            <w:vAlign w:val="bottom"/>
          </w:tcPr>
          <w:p w14:paraId="5C510B6A" w14:textId="77777777" w:rsidR="00D75468" w:rsidRPr="00F55A93" w:rsidRDefault="00A34BB8" w:rsidP="003947CB">
            <w:pPr>
              <w:spacing w:line="240" w:lineRule="auto"/>
              <w:rPr>
                <w:sz w:val="20"/>
                <w:szCs w:val="20"/>
              </w:rPr>
            </w:pPr>
            <w:r w:rsidRPr="00F55A93">
              <w:rPr>
                <w:sz w:val="20"/>
                <w:szCs w:val="20"/>
              </w:rPr>
              <w:t>15006.5</w:t>
            </w:r>
          </w:p>
        </w:tc>
        <w:tc>
          <w:tcPr>
            <w:tcW w:w="0" w:type="auto"/>
            <w:shd w:val="clear" w:color="auto" w:fill="auto"/>
            <w:vAlign w:val="bottom"/>
          </w:tcPr>
          <w:p w14:paraId="2C2FC4B7" w14:textId="77777777" w:rsidR="00D75468" w:rsidRPr="00F55A93" w:rsidRDefault="00A34BB8" w:rsidP="003947CB">
            <w:pPr>
              <w:spacing w:line="240" w:lineRule="auto"/>
              <w:rPr>
                <w:sz w:val="20"/>
                <w:szCs w:val="20"/>
              </w:rPr>
            </w:pPr>
            <w:r w:rsidRPr="00F55A93">
              <w:rPr>
                <w:sz w:val="20"/>
                <w:szCs w:val="20"/>
              </w:rPr>
              <w:t>124.9</w:t>
            </w:r>
          </w:p>
        </w:tc>
      </w:tr>
      <w:tr w:rsidR="00D75468" w:rsidRPr="00F55A93" w14:paraId="7B8F7E8E" w14:textId="77777777" w:rsidTr="004074BF">
        <w:trPr>
          <w:trHeight w:val="227"/>
        </w:trPr>
        <w:tc>
          <w:tcPr>
            <w:tcW w:w="0" w:type="auto"/>
            <w:shd w:val="clear" w:color="auto" w:fill="auto"/>
            <w:vAlign w:val="bottom"/>
          </w:tcPr>
          <w:p w14:paraId="21680F16" w14:textId="77777777" w:rsidR="00D75468" w:rsidRPr="00F55A93" w:rsidRDefault="00A34BB8" w:rsidP="003947CB">
            <w:pPr>
              <w:spacing w:line="240" w:lineRule="auto"/>
              <w:rPr>
                <w:sz w:val="20"/>
                <w:szCs w:val="20"/>
              </w:rPr>
            </w:pPr>
            <w:r w:rsidRPr="00F55A93">
              <w:rPr>
                <w:sz w:val="20"/>
                <w:szCs w:val="20"/>
              </w:rPr>
              <w:t>Model 2-3</w:t>
            </w:r>
          </w:p>
        </w:tc>
        <w:tc>
          <w:tcPr>
            <w:tcW w:w="0" w:type="auto"/>
            <w:shd w:val="clear" w:color="auto" w:fill="auto"/>
            <w:vAlign w:val="bottom"/>
          </w:tcPr>
          <w:p w14:paraId="301795AF" w14:textId="77777777" w:rsidR="00D75468" w:rsidRPr="00F55A93" w:rsidRDefault="00A34BB8" w:rsidP="003947CB">
            <w:pPr>
              <w:spacing w:line="240" w:lineRule="auto"/>
              <w:rPr>
                <w:sz w:val="20"/>
                <w:szCs w:val="20"/>
              </w:rPr>
            </w:pPr>
            <w:r w:rsidRPr="00F55A93">
              <w:rPr>
                <w:sz w:val="20"/>
                <w:szCs w:val="20"/>
              </w:rPr>
              <w:t>Eco</w:t>
            </w:r>
          </w:p>
        </w:tc>
        <w:tc>
          <w:tcPr>
            <w:tcW w:w="0" w:type="auto"/>
            <w:shd w:val="clear" w:color="auto" w:fill="auto"/>
            <w:vAlign w:val="bottom"/>
          </w:tcPr>
          <w:p w14:paraId="13D63A7C" w14:textId="77777777" w:rsidR="00D75468" w:rsidRPr="00F55A93" w:rsidRDefault="00A34BB8" w:rsidP="003947CB">
            <w:pPr>
              <w:spacing w:line="240" w:lineRule="auto"/>
              <w:rPr>
                <w:sz w:val="20"/>
                <w:szCs w:val="20"/>
              </w:rPr>
            </w:pPr>
            <w:r w:rsidRPr="00F55A93">
              <w:rPr>
                <w:sz w:val="20"/>
                <w:szCs w:val="20"/>
              </w:rPr>
              <w:t>Full</w:t>
            </w:r>
          </w:p>
        </w:tc>
        <w:tc>
          <w:tcPr>
            <w:tcW w:w="0" w:type="auto"/>
            <w:shd w:val="clear" w:color="auto" w:fill="auto"/>
            <w:vAlign w:val="bottom"/>
          </w:tcPr>
          <w:p w14:paraId="1C8E6DB5" w14:textId="77777777" w:rsidR="00D75468" w:rsidRPr="00F55A93" w:rsidRDefault="00A34BB8" w:rsidP="003947CB">
            <w:pPr>
              <w:spacing w:line="240" w:lineRule="auto"/>
              <w:rPr>
                <w:sz w:val="20"/>
                <w:szCs w:val="20"/>
              </w:rPr>
            </w:pPr>
            <w:r w:rsidRPr="00F55A93">
              <w:rPr>
                <w:sz w:val="20"/>
                <w:szCs w:val="20"/>
              </w:rPr>
              <w:t>25</w:t>
            </w:r>
          </w:p>
        </w:tc>
        <w:tc>
          <w:tcPr>
            <w:tcW w:w="0" w:type="auto"/>
            <w:shd w:val="clear" w:color="auto" w:fill="auto"/>
            <w:vAlign w:val="bottom"/>
          </w:tcPr>
          <w:p w14:paraId="1F13773F" w14:textId="77777777" w:rsidR="00D75468" w:rsidRPr="00F55A93" w:rsidRDefault="00A34BB8" w:rsidP="003947CB">
            <w:pPr>
              <w:spacing w:line="240" w:lineRule="auto"/>
              <w:rPr>
                <w:sz w:val="20"/>
                <w:szCs w:val="20"/>
              </w:rPr>
            </w:pPr>
            <w:r w:rsidRPr="00F55A93">
              <w:rPr>
                <w:sz w:val="20"/>
                <w:szCs w:val="20"/>
              </w:rPr>
              <w:t>-7419.8</w:t>
            </w:r>
          </w:p>
        </w:tc>
        <w:tc>
          <w:tcPr>
            <w:tcW w:w="0" w:type="auto"/>
            <w:shd w:val="clear" w:color="auto" w:fill="auto"/>
            <w:vAlign w:val="bottom"/>
          </w:tcPr>
          <w:p w14:paraId="48D27218" w14:textId="77777777" w:rsidR="00D75468" w:rsidRPr="00F55A93" w:rsidRDefault="00A34BB8" w:rsidP="003947CB">
            <w:pPr>
              <w:spacing w:line="240" w:lineRule="auto"/>
              <w:rPr>
                <w:sz w:val="20"/>
                <w:szCs w:val="20"/>
              </w:rPr>
            </w:pPr>
            <w:r w:rsidRPr="00F55A93">
              <w:rPr>
                <w:sz w:val="20"/>
                <w:szCs w:val="20"/>
              </w:rPr>
              <w:t>15024.2</w:t>
            </w:r>
          </w:p>
        </w:tc>
        <w:tc>
          <w:tcPr>
            <w:tcW w:w="0" w:type="auto"/>
            <w:shd w:val="clear" w:color="auto" w:fill="auto"/>
            <w:vAlign w:val="bottom"/>
          </w:tcPr>
          <w:p w14:paraId="4C6FE420" w14:textId="77777777" w:rsidR="00D75468" w:rsidRPr="00F55A93" w:rsidRDefault="00A34BB8" w:rsidP="003947CB">
            <w:pPr>
              <w:spacing w:line="240" w:lineRule="auto"/>
              <w:rPr>
                <w:sz w:val="20"/>
                <w:szCs w:val="20"/>
              </w:rPr>
            </w:pPr>
            <w:r w:rsidRPr="00F55A93">
              <w:rPr>
                <w:sz w:val="20"/>
                <w:szCs w:val="20"/>
              </w:rPr>
              <w:t>142.6</w:t>
            </w:r>
          </w:p>
        </w:tc>
      </w:tr>
      <w:tr w:rsidR="00D75468" w:rsidRPr="00F55A93" w14:paraId="43F81AFA" w14:textId="77777777" w:rsidTr="004074BF">
        <w:trPr>
          <w:trHeight w:val="227"/>
        </w:trPr>
        <w:tc>
          <w:tcPr>
            <w:tcW w:w="0" w:type="auto"/>
            <w:shd w:val="clear" w:color="auto" w:fill="auto"/>
            <w:vAlign w:val="bottom"/>
          </w:tcPr>
          <w:p w14:paraId="4AF7131C" w14:textId="77777777" w:rsidR="00D75468" w:rsidRPr="00F55A93" w:rsidRDefault="00A34BB8" w:rsidP="003947CB">
            <w:pPr>
              <w:spacing w:line="240" w:lineRule="auto"/>
              <w:rPr>
                <w:sz w:val="20"/>
                <w:szCs w:val="20"/>
              </w:rPr>
            </w:pPr>
            <w:r w:rsidRPr="00F55A93">
              <w:rPr>
                <w:sz w:val="20"/>
                <w:szCs w:val="20"/>
              </w:rPr>
              <w:t>Model 2-8</w:t>
            </w:r>
          </w:p>
        </w:tc>
        <w:tc>
          <w:tcPr>
            <w:tcW w:w="0" w:type="auto"/>
            <w:shd w:val="clear" w:color="auto" w:fill="auto"/>
            <w:vAlign w:val="bottom"/>
          </w:tcPr>
          <w:p w14:paraId="03A4E707" w14:textId="77777777" w:rsidR="00D75468" w:rsidRPr="00F55A93" w:rsidRDefault="00A34BB8" w:rsidP="003947CB">
            <w:pPr>
              <w:spacing w:line="240" w:lineRule="auto"/>
              <w:rPr>
                <w:sz w:val="20"/>
                <w:szCs w:val="20"/>
              </w:rPr>
            </w:pPr>
            <w:r w:rsidRPr="00F55A93">
              <w:rPr>
                <w:sz w:val="20"/>
                <w:szCs w:val="20"/>
              </w:rPr>
              <w:t>Preference + Eco</w:t>
            </w:r>
          </w:p>
        </w:tc>
        <w:tc>
          <w:tcPr>
            <w:tcW w:w="0" w:type="auto"/>
            <w:shd w:val="clear" w:color="auto" w:fill="auto"/>
            <w:vAlign w:val="bottom"/>
          </w:tcPr>
          <w:p w14:paraId="683FA074" w14:textId="77777777" w:rsidR="00D75468" w:rsidRPr="00F55A93" w:rsidRDefault="00A34BB8" w:rsidP="003947CB">
            <w:pPr>
              <w:spacing w:line="240" w:lineRule="auto"/>
              <w:rPr>
                <w:sz w:val="20"/>
                <w:szCs w:val="20"/>
              </w:rPr>
            </w:pPr>
            <w:r w:rsidRPr="00F55A93">
              <w:rPr>
                <w:sz w:val="20"/>
                <w:szCs w:val="20"/>
              </w:rPr>
              <w:t>Diagonal</w:t>
            </w:r>
          </w:p>
        </w:tc>
        <w:tc>
          <w:tcPr>
            <w:tcW w:w="0" w:type="auto"/>
            <w:shd w:val="clear" w:color="auto" w:fill="auto"/>
            <w:vAlign w:val="bottom"/>
          </w:tcPr>
          <w:p w14:paraId="6BFB62B9" w14:textId="77777777" w:rsidR="00D75468" w:rsidRPr="00F55A93" w:rsidRDefault="00A34BB8" w:rsidP="003947CB">
            <w:pPr>
              <w:spacing w:line="240" w:lineRule="auto"/>
              <w:rPr>
                <w:sz w:val="20"/>
                <w:szCs w:val="20"/>
              </w:rPr>
            </w:pPr>
            <w:r w:rsidRPr="00F55A93">
              <w:rPr>
                <w:sz w:val="20"/>
                <w:szCs w:val="20"/>
              </w:rPr>
              <w:t>26</w:t>
            </w:r>
          </w:p>
        </w:tc>
        <w:tc>
          <w:tcPr>
            <w:tcW w:w="0" w:type="auto"/>
            <w:shd w:val="clear" w:color="auto" w:fill="auto"/>
            <w:vAlign w:val="bottom"/>
          </w:tcPr>
          <w:p w14:paraId="26073238" w14:textId="77777777" w:rsidR="00D75468" w:rsidRPr="00F55A93" w:rsidRDefault="00A34BB8" w:rsidP="003947CB">
            <w:pPr>
              <w:spacing w:line="240" w:lineRule="auto"/>
              <w:rPr>
                <w:sz w:val="20"/>
                <w:szCs w:val="20"/>
              </w:rPr>
            </w:pPr>
            <w:r w:rsidRPr="00F55A93">
              <w:rPr>
                <w:sz w:val="20"/>
                <w:szCs w:val="20"/>
              </w:rPr>
              <w:t>-7421.5</w:t>
            </w:r>
          </w:p>
        </w:tc>
        <w:tc>
          <w:tcPr>
            <w:tcW w:w="0" w:type="auto"/>
            <w:shd w:val="clear" w:color="auto" w:fill="auto"/>
            <w:vAlign w:val="bottom"/>
          </w:tcPr>
          <w:p w14:paraId="7D1E4E1B" w14:textId="77777777" w:rsidR="00D75468" w:rsidRPr="00F55A93" w:rsidRDefault="00A34BB8" w:rsidP="003947CB">
            <w:pPr>
              <w:spacing w:line="240" w:lineRule="auto"/>
              <w:rPr>
                <w:sz w:val="20"/>
                <w:szCs w:val="20"/>
              </w:rPr>
            </w:pPr>
            <w:r w:rsidRPr="00F55A93">
              <w:rPr>
                <w:sz w:val="20"/>
                <w:szCs w:val="20"/>
              </w:rPr>
              <w:t>15035.1</w:t>
            </w:r>
          </w:p>
        </w:tc>
        <w:tc>
          <w:tcPr>
            <w:tcW w:w="0" w:type="auto"/>
            <w:shd w:val="clear" w:color="auto" w:fill="auto"/>
            <w:vAlign w:val="bottom"/>
          </w:tcPr>
          <w:p w14:paraId="0EA751C1" w14:textId="77777777" w:rsidR="00D75468" w:rsidRPr="00F55A93" w:rsidRDefault="00A34BB8" w:rsidP="003947CB">
            <w:pPr>
              <w:spacing w:line="240" w:lineRule="auto"/>
              <w:rPr>
                <w:sz w:val="20"/>
                <w:szCs w:val="20"/>
              </w:rPr>
            </w:pPr>
            <w:r w:rsidRPr="00F55A93">
              <w:rPr>
                <w:sz w:val="20"/>
                <w:szCs w:val="20"/>
              </w:rPr>
              <w:t>153.5</w:t>
            </w:r>
          </w:p>
        </w:tc>
      </w:tr>
      <w:tr w:rsidR="00D75468" w:rsidRPr="00F55A93" w14:paraId="66D57092" w14:textId="77777777" w:rsidTr="004074BF">
        <w:trPr>
          <w:trHeight w:val="227"/>
        </w:trPr>
        <w:tc>
          <w:tcPr>
            <w:tcW w:w="0" w:type="auto"/>
            <w:shd w:val="clear" w:color="auto" w:fill="auto"/>
            <w:vAlign w:val="bottom"/>
          </w:tcPr>
          <w:p w14:paraId="202FB5B3" w14:textId="77777777" w:rsidR="00D75468" w:rsidRPr="00F55A93" w:rsidRDefault="00A34BB8" w:rsidP="003947CB">
            <w:pPr>
              <w:spacing w:line="240" w:lineRule="auto"/>
              <w:rPr>
                <w:sz w:val="20"/>
                <w:szCs w:val="20"/>
              </w:rPr>
            </w:pPr>
            <w:r w:rsidRPr="00F55A93">
              <w:rPr>
                <w:sz w:val="20"/>
                <w:szCs w:val="20"/>
              </w:rPr>
              <w:t>Model 2-12</w:t>
            </w:r>
          </w:p>
        </w:tc>
        <w:tc>
          <w:tcPr>
            <w:tcW w:w="0" w:type="auto"/>
            <w:shd w:val="clear" w:color="auto" w:fill="auto"/>
            <w:vAlign w:val="bottom"/>
          </w:tcPr>
          <w:p w14:paraId="615A5570" w14:textId="77777777" w:rsidR="00D75468" w:rsidRPr="00F55A93" w:rsidRDefault="00A34BB8" w:rsidP="003947CB">
            <w:pPr>
              <w:spacing w:line="240" w:lineRule="auto"/>
              <w:rPr>
                <w:sz w:val="20"/>
                <w:szCs w:val="20"/>
              </w:rPr>
            </w:pPr>
            <w:r w:rsidRPr="00F55A93">
              <w:rPr>
                <w:sz w:val="20"/>
                <w:szCs w:val="20"/>
              </w:rPr>
              <w:t>Performance + Eco</w:t>
            </w:r>
          </w:p>
        </w:tc>
        <w:tc>
          <w:tcPr>
            <w:tcW w:w="0" w:type="auto"/>
            <w:shd w:val="clear" w:color="auto" w:fill="auto"/>
            <w:vAlign w:val="bottom"/>
          </w:tcPr>
          <w:p w14:paraId="618C997B" w14:textId="77777777" w:rsidR="00D75468" w:rsidRPr="00F55A93" w:rsidRDefault="00A34BB8" w:rsidP="003947CB">
            <w:pPr>
              <w:spacing w:line="240" w:lineRule="auto"/>
              <w:rPr>
                <w:sz w:val="20"/>
                <w:szCs w:val="20"/>
              </w:rPr>
            </w:pPr>
            <w:r w:rsidRPr="00F55A93">
              <w:rPr>
                <w:sz w:val="20"/>
                <w:szCs w:val="20"/>
              </w:rPr>
              <w:t>Diagonal</w:t>
            </w:r>
          </w:p>
        </w:tc>
        <w:tc>
          <w:tcPr>
            <w:tcW w:w="0" w:type="auto"/>
            <w:shd w:val="clear" w:color="auto" w:fill="auto"/>
            <w:vAlign w:val="bottom"/>
          </w:tcPr>
          <w:p w14:paraId="69E8DDD2" w14:textId="77777777" w:rsidR="00D75468" w:rsidRPr="00F55A93" w:rsidRDefault="00A34BB8" w:rsidP="003947CB">
            <w:pPr>
              <w:spacing w:line="240" w:lineRule="auto"/>
              <w:rPr>
                <w:sz w:val="20"/>
                <w:szCs w:val="20"/>
              </w:rPr>
            </w:pPr>
            <w:r w:rsidRPr="00F55A93">
              <w:rPr>
                <w:sz w:val="20"/>
                <w:szCs w:val="20"/>
              </w:rPr>
              <w:t>26</w:t>
            </w:r>
          </w:p>
        </w:tc>
        <w:tc>
          <w:tcPr>
            <w:tcW w:w="0" w:type="auto"/>
            <w:shd w:val="clear" w:color="auto" w:fill="auto"/>
            <w:vAlign w:val="bottom"/>
          </w:tcPr>
          <w:p w14:paraId="2592AED6" w14:textId="77777777" w:rsidR="00D75468" w:rsidRPr="00F55A93" w:rsidRDefault="00A34BB8" w:rsidP="003947CB">
            <w:pPr>
              <w:spacing w:line="240" w:lineRule="auto"/>
              <w:rPr>
                <w:sz w:val="20"/>
                <w:szCs w:val="20"/>
              </w:rPr>
            </w:pPr>
            <w:r w:rsidRPr="00F55A93">
              <w:rPr>
                <w:sz w:val="20"/>
                <w:szCs w:val="20"/>
              </w:rPr>
              <w:t>-7423.9</w:t>
            </w:r>
          </w:p>
        </w:tc>
        <w:tc>
          <w:tcPr>
            <w:tcW w:w="0" w:type="auto"/>
            <w:shd w:val="clear" w:color="auto" w:fill="auto"/>
            <w:vAlign w:val="bottom"/>
          </w:tcPr>
          <w:p w14:paraId="074A10A7" w14:textId="77777777" w:rsidR="00D75468" w:rsidRPr="00F55A93" w:rsidRDefault="00A34BB8" w:rsidP="003947CB">
            <w:pPr>
              <w:spacing w:line="240" w:lineRule="auto"/>
              <w:rPr>
                <w:sz w:val="20"/>
                <w:szCs w:val="20"/>
              </w:rPr>
            </w:pPr>
            <w:r w:rsidRPr="00F55A93">
              <w:rPr>
                <w:sz w:val="20"/>
                <w:szCs w:val="20"/>
              </w:rPr>
              <w:t>15039.8</w:t>
            </w:r>
          </w:p>
        </w:tc>
        <w:tc>
          <w:tcPr>
            <w:tcW w:w="0" w:type="auto"/>
            <w:shd w:val="clear" w:color="auto" w:fill="auto"/>
            <w:vAlign w:val="bottom"/>
          </w:tcPr>
          <w:p w14:paraId="3F6D8007" w14:textId="77777777" w:rsidR="00D75468" w:rsidRPr="00F55A93" w:rsidRDefault="00A34BB8" w:rsidP="003947CB">
            <w:pPr>
              <w:spacing w:line="240" w:lineRule="auto"/>
              <w:rPr>
                <w:sz w:val="20"/>
                <w:szCs w:val="20"/>
              </w:rPr>
            </w:pPr>
            <w:r w:rsidRPr="00F55A93">
              <w:rPr>
                <w:sz w:val="20"/>
                <w:szCs w:val="20"/>
              </w:rPr>
              <w:t>158.2</w:t>
            </w:r>
          </w:p>
        </w:tc>
      </w:tr>
      <w:tr w:rsidR="00D75468" w:rsidRPr="00F55A93" w14:paraId="04931AD1" w14:textId="77777777" w:rsidTr="004074BF">
        <w:trPr>
          <w:trHeight w:val="227"/>
        </w:trPr>
        <w:tc>
          <w:tcPr>
            <w:tcW w:w="0" w:type="auto"/>
            <w:shd w:val="clear" w:color="auto" w:fill="auto"/>
            <w:vAlign w:val="bottom"/>
          </w:tcPr>
          <w:p w14:paraId="254C7DB0" w14:textId="77777777" w:rsidR="00D75468" w:rsidRPr="00F55A93" w:rsidRDefault="00A34BB8" w:rsidP="003947CB">
            <w:pPr>
              <w:spacing w:line="240" w:lineRule="auto"/>
              <w:rPr>
                <w:sz w:val="20"/>
                <w:szCs w:val="20"/>
              </w:rPr>
            </w:pPr>
            <w:r w:rsidRPr="00F55A93">
              <w:rPr>
                <w:sz w:val="20"/>
                <w:szCs w:val="20"/>
              </w:rPr>
              <w:t>Model 2-4</w:t>
            </w:r>
          </w:p>
        </w:tc>
        <w:tc>
          <w:tcPr>
            <w:tcW w:w="0" w:type="auto"/>
            <w:shd w:val="clear" w:color="auto" w:fill="auto"/>
            <w:vAlign w:val="bottom"/>
          </w:tcPr>
          <w:p w14:paraId="027E8AF4" w14:textId="77777777" w:rsidR="00D75468" w:rsidRPr="00F55A93" w:rsidRDefault="00A34BB8" w:rsidP="003947CB">
            <w:pPr>
              <w:spacing w:line="240" w:lineRule="auto"/>
              <w:rPr>
                <w:sz w:val="20"/>
                <w:szCs w:val="20"/>
              </w:rPr>
            </w:pPr>
            <w:r w:rsidRPr="00F55A93">
              <w:rPr>
                <w:sz w:val="20"/>
                <w:szCs w:val="20"/>
              </w:rPr>
              <w:t>Eco</w:t>
            </w:r>
          </w:p>
        </w:tc>
        <w:tc>
          <w:tcPr>
            <w:tcW w:w="0" w:type="auto"/>
            <w:shd w:val="clear" w:color="auto" w:fill="auto"/>
            <w:vAlign w:val="bottom"/>
          </w:tcPr>
          <w:p w14:paraId="4BA56717" w14:textId="77777777" w:rsidR="00D75468" w:rsidRPr="00F55A93" w:rsidRDefault="00A34BB8" w:rsidP="003947CB">
            <w:pPr>
              <w:spacing w:line="240" w:lineRule="auto"/>
              <w:rPr>
                <w:sz w:val="20"/>
                <w:szCs w:val="20"/>
              </w:rPr>
            </w:pPr>
            <w:r w:rsidRPr="00F55A93">
              <w:rPr>
                <w:sz w:val="20"/>
                <w:szCs w:val="20"/>
              </w:rPr>
              <w:t>Diagonal</w:t>
            </w:r>
          </w:p>
        </w:tc>
        <w:tc>
          <w:tcPr>
            <w:tcW w:w="0" w:type="auto"/>
            <w:shd w:val="clear" w:color="auto" w:fill="auto"/>
            <w:vAlign w:val="bottom"/>
          </w:tcPr>
          <w:p w14:paraId="2370BCE5" w14:textId="77777777" w:rsidR="00D75468" w:rsidRPr="00F55A93" w:rsidRDefault="00A34BB8" w:rsidP="003947CB">
            <w:pPr>
              <w:spacing w:line="240" w:lineRule="auto"/>
              <w:rPr>
                <w:sz w:val="20"/>
                <w:szCs w:val="20"/>
              </w:rPr>
            </w:pPr>
            <w:r w:rsidRPr="00F55A93">
              <w:rPr>
                <w:sz w:val="20"/>
                <w:szCs w:val="20"/>
              </w:rPr>
              <w:t>24</w:t>
            </w:r>
          </w:p>
        </w:tc>
        <w:tc>
          <w:tcPr>
            <w:tcW w:w="0" w:type="auto"/>
            <w:shd w:val="clear" w:color="auto" w:fill="auto"/>
            <w:vAlign w:val="bottom"/>
          </w:tcPr>
          <w:p w14:paraId="370B5803" w14:textId="77777777" w:rsidR="00D75468" w:rsidRPr="00F55A93" w:rsidRDefault="00A34BB8" w:rsidP="003947CB">
            <w:pPr>
              <w:spacing w:line="240" w:lineRule="auto"/>
              <w:rPr>
                <w:sz w:val="20"/>
                <w:szCs w:val="20"/>
              </w:rPr>
            </w:pPr>
            <w:r w:rsidRPr="00F55A93">
              <w:rPr>
                <w:sz w:val="20"/>
                <w:szCs w:val="20"/>
              </w:rPr>
              <w:t>-7461.8</w:t>
            </w:r>
          </w:p>
        </w:tc>
        <w:tc>
          <w:tcPr>
            <w:tcW w:w="0" w:type="auto"/>
            <w:shd w:val="clear" w:color="auto" w:fill="auto"/>
            <w:vAlign w:val="bottom"/>
          </w:tcPr>
          <w:p w14:paraId="493C351E" w14:textId="77777777" w:rsidR="00D75468" w:rsidRPr="00F55A93" w:rsidRDefault="00A34BB8" w:rsidP="003947CB">
            <w:pPr>
              <w:spacing w:line="240" w:lineRule="auto"/>
              <w:rPr>
                <w:sz w:val="20"/>
                <w:szCs w:val="20"/>
              </w:rPr>
            </w:pPr>
            <w:r w:rsidRPr="00F55A93">
              <w:rPr>
                <w:sz w:val="20"/>
                <w:szCs w:val="20"/>
              </w:rPr>
              <w:t>15100.9</w:t>
            </w:r>
          </w:p>
        </w:tc>
        <w:tc>
          <w:tcPr>
            <w:tcW w:w="0" w:type="auto"/>
            <w:shd w:val="clear" w:color="auto" w:fill="auto"/>
            <w:vAlign w:val="bottom"/>
          </w:tcPr>
          <w:p w14:paraId="25CEAB6C" w14:textId="77777777" w:rsidR="00D75468" w:rsidRPr="00F55A93" w:rsidRDefault="00A34BB8" w:rsidP="003947CB">
            <w:pPr>
              <w:spacing w:line="240" w:lineRule="auto"/>
              <w:rPr>
                <w:sz w:val="20"/>
                <w:szCs w:val="20"/>
              </w:rPr>
            </w:pPr>
            <w:r w:rsidRPr="00F55A93">
              <w:rPr>
                <w:sz w:val="20"/>
                <w:szCs w:val="20"/>
              </w:rPr>
              <w:t>219.3</w:t>
            </w:r>
          </w:p>
        </w:tc>
      </w:tr>
      <w:tr w:rsidR="00D75468" w:rsidRPr="00F55A93" w14:paraId="5BC71E28" w14:textId="77777777" w:rsidTr="004074BF">
        <w:trPr>
          <w:trHeight w:val="227"/>
        </w:trPr>
        <w:tc>
          <w:tcPr>
            <w:tcW w:w="0" w:type="auto"/>
            <w:shd w:val="clear" w:color="auto" w:fill="auto"/>
            <w:vAlign w:val="bottom"/>
          </w:tcPr>
          <w:p w14:paraId="1A786978" w14:textId="77777777" w:rsidR="00D75468" w:rsidRPr="00F55A93" w:rsidRDefault="00A34BB8" w:rsidP="003947CB">
            <w:pPr>
              <w:spacing w:line="240" w:lineRule="auto"/>
              <w:rPr>
                <w:sz w:val="20"/>
                <w:szCs w:val="20"/>
              </w:rPr>
            </w:pPr>
            <w:r w:rsidRPr="00F55A93">
              <w:rPr>
                <w:sz w:val="20"/>
                <w:szCs w:val="20"/>
              </w:rPr>
              <w:t>Model 2-1</w:t>
            </w:r>
          </w:p>
        </w:tc>
        <w:tc>
          <w:tcPr>
            <w:tcW w:w="0" w:type="auto"/>
            <w:shd w:val="clear" w:color="auto" w:fill="auto"/>
            <w:vAlign w:val="bottom"/>
          </w:tcPr>
          <w:p w14:paraId="1872D426" w14:textId="77777777" w:rsidR="00D75468" w:rsidRPr="00F55A93" w:rsidRDefault="00A34BB8" w:rsidP="003947CB">
            <w:pPr>
              <w:spacing w:line="240" w:lineRule="auto"/>
              <w:rPr>
                <w:sz w:val="20"/>
                <w:szCs w:val="20"/>
              </w:rPr>
            </w:pPr>
            <w:r w:rsidRPr="00F55A93">
              <w:rPr>
                <w:sz w:val="20"/>
                <w:szCs w:val="20"/>
              </w:rPr>
              <w:t>Plant</w:t>
            </w:r>
          </w:p>
        </w:tc>
        <w:tc>
          <w:tcPr>
            <w:tcW w:w="0" w:type="auto"/>
            <w:shd w:val="clear" w:color="auto" w:fill="auto"/>
            <w:vAlign w:val="bottom"/>
          </w:tcPr>
          <w:p w14:paraId="08416816" w14:textId="77777777" w:rsidR="00D75468" w:rsidRPr="00F55A93" w:rsidRDefault="00A34BB8" w:rsidP="003947CB">
            <w:pPr>
              <w:spacing w:line="240" w:lineRule="auto"/>
              <w:rPr>
                <w:sz w:val="20"/>
                <w:szCs w:val="20"/>
              </w:rPr>
            </w:pPr>
            <w:r w:rsidRPr="00F55A93">
              <w:rPr>
                <w:sz w:val="20"/>
                <w:szCs w:val="20"/>
              </w:rPr>
              <w:t>Full</w:t>
            </w:r>
          </w:p>
        </w:tc>
        <w:tc>
          <w:tcPr>
            <w:tcW w:w="0" w:type="auto"/>
            <w:shd w:val="clear" w:color="auto" w:fill="auto"/>
            <w:vAlign w:val="bottom"/>
          </w:tcPr>
          <w:p w14:paraId="5042C2E6" w14:textId="77777777" w:rsidR="00D75468" w:rsidRPr="00F55A93" w:rsidRDefault="00A34BB8" w:rsidP="003947CB">
            <w:pPr>
              <w:spacing w:line="240" w:lineRule="auto"/>
              <w:rPr>
                <w:sz w:val="20"/>
                <w:szCs w:val="20"/>
              </w:rPr>
            </w:pPr>
            <w:r w:rsidRPr="00F55A93">
              <w:rPr>
                <w:sz w:val="20"/>
                <w:szCs w:val="20"/>
              </w:rPr>
              <w:t>15</w:t>
            </w:r>
          </w:p>
        </w:tc>
        <w:tc>
          <w:tcPr>
            <w:tcW w:w="0" w:type="auto"/>
            <w:shd w:val="clear" w:color="auto" w:fill="auto"/>
            <w:vAlign w:val="bottom"/>
          </w:tcPr>
          <w:p w14:paraId="2C3BC028" w14:textId="77777777" w:rsidR="00D75468" w:rsidRPr="00F55A93" w:rsidRDefault="00A34BB8" w:rsidP="003947CB">
            <w:pPr>
              <w:spacing w:line="240" w:lineRule="auto"/>
              <w:rPr>
                <w:sz w:val="20"/>
                <w:szCs w:val="20"/>
              </w:rPr>
            </w:pPr>
            <w:r w:rsidRPr="00F55A93">
              <w:rPr>
                <w:sz w:val="20"/>
                <w:szCs w:val="20"/>
              </w:rPr>
              <w:t>-7570.5</w:t>
            </w:r>
          </w:p>
        </w:tc>
        <w:tc>
          <w:tcPr>
            <w:tcW w:w="0" w:type="auto"/>
            <w:shd w:val="clear" w:color="auto" w:fill="auto"/>
            <w:vAlign w:val="bottom"/>
          </w:tcPr>
          <w:p w14:paraId="0B4786C4" w14:textId="77777777" w:rsidR="00D75468" w:rsidRPr="00F55A93" w:rsidRDefault="00A34BB8" w:rsidP="003947CB">
            <w:pPr>
              <w:spacing w:line="240" w:lineRule="auto"/>
              <w:rPr>
                <w:sz w:val="20"/>
                <w:szCs w:val="20"/>
              </w:rPr>
            </w:pPr>
            <w:r w:rsidRPr="00F55A93">
              <w:rPr>
                <w:sz w:val="20"/>
                <w:szCs w:val="20"/>
              </w:rPr>
              <w:t>15251.8</w:t>
            </w:r>
          </w:p>
        </w:tc>
        <w:tc>
          <w:tcPr>
            <w:tcW w:w="0" w:type="auto"/>
            <w:shd w:val="clear" w:color="auto" w:fill="auto"/>
            <w:vAlign w:val="bottom"/>
          </w:tcPr>
          <w:p w14:paraId="5209C493" w14:textId="77777777" w:rsidR="00D75468" w:rsidRPr="00F55A93" w:rsidRDefault="00A34BB8" w:rsidP="003947CB">
            <w:pPr>
              <w:spacing w:line="240" w:lineRule="auto"/>
              <w:rPr>
                <w:sz w:val="20"/>
                <w:szCs w:val="20"/>
              </w:rPr>
            </w:pPr>
            <w:r w:rsidRPr="00F55A93">
              <w:rPr>
                <w:sz w:val="20"/>
                <w:szCs w:val="20"/>
              </w:rPr>
              <w:t>370.2</w:t>
            </w:r>
          </w:p>
        </w:tc>
      </w:tr>
      <w:tr w:rsidR="00D75468" w:rsidRPr="00F55A93" w14:paraId="087C9A73" w14:textId="77777777" w:rsidTr="004074BF">
        <w:trPr>
          <w:trHeight w:val="227"/>
        </w:trPr>
        <w:tc>
          <w:tcPr>
            <w:tcW w:w="0" w:type="auto"/>
            <w:shd w:val="clear" w:color="auto" w:fill="auto"/>
            <w:vAlign w:val="bottom"/>
          </w:tcPr>
          <w:p w14:paraId="00DCCDCF" w14:textId="77777777" w:rsidR="00D75468" w:rsidRPr="00F55A93" w:rsidRDefault="00A34BB8" w:rsidP="003947CB">
            <w:pPr>
              <w:spacing w:line="240" w:lineRule="auto"/>
              <w:rPr>
                <w:sz w:val="20"/>
                <w:szCs w:val="20"/>
              </w:rPr>
            </w:pPr>
            <w:r w:rsidRPr="00F55A93">
              <w:rPr>
                <w:sz w:val="20"/>
                <w:szCs w:val="20"/>
              </w:rPr>
              <w:t>Model 2-2</w:t>
            </w:r>
          </w:p>
        </w:tc>
        <w:tc>
          <w:tcPr>
            <w:tcW w:w="0" w:type="auto"/>
            <w:shd w:val="clear" w:color="auto" w:fill="auto"/>
            <w:vAlign w:val="bottom"/>
          </w:tcPr>
          <w:p w14:paraId="31D0398B" w14:textId="77777777" w:rsidR="00D75468" w:rsidRPr="00F55A93" w:rsidRDefault="00A34BB8" w:rsidP="003947CB">
            <w:pPr>
              <w:spacing w:line="240" w:lineRule="auto"/>
              <w:rPr>
                <w:sz w:val="20"/>
                <w:szCs w:val="20"/>
              </w:rPr>
            </w:pPr>
            <w:r w:rsidRPr="00F55A93">
              <w:rPr>
                <w:sz w:val="20"/>
                <w:szCs w:val="20"/>
              </w:rPr>
              <w:t>Plant</w:t>
            </w:r>
          </w:p>
        </w:tc>
        <w:tc>
          <w:tcPr>
            <w:tcW w:w="0" w:type="auto"/>
            <w:shd w:val="clear" w:color="auto" w:fill="auto"/>
            <w:vAlign w:val="bottom"/>
          </w:tcPr>
          <w:p w14:paraId="1C3C5DF2" w14:textId="77777777" w:rsidR="00D75468" w:rsidRPr="00F55A93" w:rsidRDefault="00A34BB8" w:rsidP="003947CB">
            <w:pPr>
              <w:spacing w:line="240" w:lineRule="auto"/>
              <w:rPr>
                <w:sz w:val="20"/>
                <w:szCs w:val="20"/>
              </w:rPr>
            </w:pPr>
            <w:r w:rsidRPr="00F55A93">
              <w:rPr>
                <w:sz w:val="20"/>
                <w:szCs w:val="20"/>
              </w:rPr>
              <w:t>Diagonal</w:t>
            </w:r>
          </w:p>
        </w:tc>
        <w:tc>
          <w:tcPr>
            <w:tcW w:w="0" w:type="auto"/>
            <w:shd w:val="clear" w:color="auto" w:fill="auto"/>
            <w:vAlign w:val="bottom"/>
          </w:tcPr>
          <w:p w14:paraId="52ECC0BA" w14:textId="77777777" w:rsidR="00D75468" w:rsidRPr="00F55A93" w:rsidRDefault="00A34BB8" w:rsidP="003947CB">
            <w:pPr>
              <w:spacing w:line="240" w:lineRule="auto"/>
              <w:rPr>
                <w:sz w:val="20"/>
                <w:szCs w:val="20"/>
              </w:rPr>
            </w:pPr>
            <w:r w:rsidRPr="00F55A93">
              <w:rPr>
                <w:sz w:val="20"/>
                <w:szCs w:val="20"/>
              </w:rPr>
              <w:t>14</w:t>
            </w:r>
          </w:p>
        </w:tc>
        <w:tc>
          <w:tcPr>
            <w:tcW w:w="0" w:type="auto"/>
            <w:shd w:val="clear" w:color="auto" w:fill="auto"/>
            <w:vAlign w:val="bottom"/>
          </w:tcPr>
          <w:p w14:paraId="5FAA7D6B" w14:textId="77777777" w:rsidR="00D75468" w:rsidRPr="00F55A93" w:rsidRDefault="00A34BB8" w:rsidP="003947CB">
            <w:pPr>
              <w:spacing w:line="240" w:lineRule="auto"/>
              <w:rPr>
                <w:sz w:val="20"/>
                <w:szCs w:val="20"/>
              </w:rPr>
            </w:pPr>
            <w:r w:rsidRPr="00F55A93">
              <w:rPr>
                <w:sz w:val="20"/>
                <w:szCs w:val="20"/>
              </w:rPr>
              <w:t>-7654.1</w:t>
            </w:r>
          </w:p>
        </w:tc>
        <w:tc>
          <w:tcPr>
            <w:tcW w:w="0" w:type="auto"/>
            <w:shd w:val="clear" w:color="auto" w:fill="auto"/>
            <w:vAlign w:val="bottom"/>
          </w:tcPr>
          <w:p w14:paraId="2A9A4BF0" w14:textId="77777777" w:rsidR="00D75468" w:rsidRPr="00F55A93" w:rsidRDefault="00A34BB8" w:rsidP="003947CB">
            <w:pPr>
              <w:spacing w:line="240" w:lineRule="auto"/>
              <w:rPr>
                <w:sz w:val="20"/>
                <w:szCs w:val="20"/>
              </w:rPr>
            </w:pPr>
            <w:r w:rsidRPr="00F55A93">
              <w:rPr>
                <w:sz w:val="20"/>
                <w:szCs w:val="20"/>
              </w:rPr>
              <w:t>15411.5</w:t>
            </w:r>
          </w:p>
        </w:tc>
        <w:tc>
          <w:tcPr>
            <w:tcW w:w="0" w:type="auto"/>
            <w:shd w:val="clear" w:color="auto" w:fill="auto"/>
            <w:vAlign w:val="bottom"/>
          </w:tcPr>
          <w:p w14:paraId="7C5FF666" w14:textId="77777777" w:rsidR="00D75468" w:rsidRPr="00F55A93" w:rsidRDefault="00A34BB8" w:rsidP="003947CB">
            <w:pPr>
              <w:spacing w:line="240" w:lineRule="auto"/>
              <w:rPr>
                <w:sz w:val="20"/>
                <w:szCs w:val="20"/>
              </w:rPr>
            </w:pPr>
            <w:r w:rsidRPr="00F55A93">
              <w:rPr>
                <w:sz w:val="20"/>
                <w:szCs w:val="20"/>
              </w:rPr>
              <w:t>529.9</w:t>
            </w:r>
          </w:p>
        </w:tc>
      </w:tr>
      <w:tr w:rsidR="00D75468" w:rsidRPr="00F55A93" w14:paraId="57CCC929" w14:textId="77777777" w:rsidTr="004074BF">
        <w:trPr>
          <w:trHeight w:val="227"/>
        </w:trPr>
        <w:tc>
          <w:tcPr>
            <w:tcW w:w="0" w:type="auto"/>
            <w:shd w:val="clear" w:color="auto" w:fill="auto"/>
            <w:vAlign w:val="bottom"/>
          </w:tcPr>
          <w:p w14:paraId="2F3DD6C4" w14:textId="77777777" w:rsidR="00D75468" w:rsidRPr="00F55A93" w:rsidRDefault="00A34BB8" w:rsidP="003947CB">
            <w:pPr>
              <w:spacing w:line="240" w:lineRule="auto"/>
              <w:rPr>
                <w:sz w:val="20"/>
                <w:szCs w:val="20"/>
              </w:rPr>
            </w:pPr>
            <w:r w:rsidRPr="00F55A93">
              <w:rPr>
                <w:sz w:val="20"/>
                <w:szCs w:val="20"/>
              </w:rPr>
              <w:t>Model 2-0</w:t>
            </w:r>
          </w:p>
        </w:tc>
        <w:tc>
          <w:tcPr>
            <w:tcW w:w="0" w:type="auto"/>
            <w:shd w:val="clear" w:color="auto" w:fill="auto"/>
            <w:vAlign w:val="bottom"/>
          </w:tcPr>
          <w:p w14:paraId="7264DE63" w14:textId="77777777" w:rsidR="00D75468" w:rsidRPr="00F55A93" w:rsidRDefault="00A34BB8" w:rsidP="003947CB">
            <w:pPr>
              <w:spacing w:line="240" w:lineRule="auto"/>
              <w:rPr>
                <w:sz w:val="20"/>
                <w:szCs w:val="20"/>
              </w:rPr>
            </w:pPr>
            <w:r w:rsidRPr="00F55A93">
              <w:rPr>
                <w:sz w:val="20"/>
                <w:szCs w:val="20"/>
              </w:rPr>
              <w:t>None</w:t>
            </w:r>
          </w:p>
        </w:tc>
        <w:tc>
          <w:tcPr>
            <w:tcW w:w="0" w:type="auto"/>
            <w:shd w:val="clear" w:color="auto" w:fill="auto"/>
            <w:vAlign w:val="bottom"/>
          </w:tcPr>
          <w:p w14:paraId="22B47D38" w14:textId="77777777" w:rsidR="00D75468" w:rsidRPr="00F55A93" w:rsidRDefault="00A34BB8" w:rsidP="003947CB">
            <w:pPr>
              <w:spacing w:line="240" w:lineRule="auto"/>
              <w:rPr>
                <w:sz w:val="20"/>
                <w:szCs w:val="20"/>
              </w:rPr>
            </w:pPr>
            <w:r w:rsidRPr="00F55A93">
              <w:rPr>
                <w:sz w:val="20"/>
                <w:szCs w:val="20"/>
              </w:rPr>
              <w:t>Full</w:t>
            </w:r>
          </w:p>
        </w:tc>
        <w:tc>
          <w:tcPr>
            <w:tcW w:w="0" w:type="auto"/>
            <w:shd w:val="clear" w:color="auto" w:fill="auto"/>
            <w:vAlign w:val="bottom"/>
          </w:tcPr>
          <w:p w14:paraId="01348D90" w14:textId="77777777" w:rsidR="00D75468" w:rsidRPr="00F55A93" w:rsidRDefault="00A34BB8" w:rsidP="003947CB">
            <w:pPr>
              <w:spacing w:line="240" w:lineRule="auto"/>
              <w:rPr>
                <w:sz w:val="20"/>
                <w:szCs w:val="20"/>
              </w:rPr>
            </w:pPr>
            <w:r w:rsidRPr="00F55A93">
              <w:rPr>
                <w:sz w:val="20"/>
                <w:szCs w:val="20"/>
              </w:rPr>
              <w:t>5</w:t>
            </w:r>
          </w:p>
        </w:tc>
        <w:tc>
          <w:tcPr>
            <w:tcW w:w="0" w:type="auto"/>
            <w:shd w:val="clear" w:color="auto" w:fill="auto"/>
            <w:vAlign w:val="bottom"/>
          </w:tcPr>
          <w:p w14:paraId="582773F9" w14:textId="77777777" w:rsidR="00D75468" w:rsidRPr="00F55A93" w:rsidRDefault="00A34BB8" w:rsidP="003947CB">
            <w:pPr>
              <w:spacing w:line="240" w:lineRule="auto"/>
              <w:rPr>
                <w:sz w:val="20"/>
                <w:szCs w:val="20"/>
              </w:rPr>
            </w:pPr>
            <w:r w:rsidRPr="00F55A93">
              <w:rPr>
                <w:sz w:val="20"/>
                <w:szCs w:val="20"/>
              </w:rPr>
              <w:t>-7722.3</w:t>
            </w:r>
          </w:p>
        </w:tc>
        <w:tc>
          <w:tcPr>
            <w:tcW w:w="0" w:type="auto"/>
            <w:shd w:val="clear" w:color="auto" w:fill="auto"/>
            <w:vAlign w:val="bottom"/>
          </w:tcPr>
          <w:p w14:paraId="7C990D2B" w14:textId="77777777" w:rsidR="00D75468" w:rsidRPr="00F55A93" w:rsidRDefault="00A34BB8" w:rsidP="003947CB">
            <w:pPr>
              <w:spacing w:line="240" w:lineRule="auto"/>
              <w:rPr>
                <w:sz w:val="20"/>
                <w:szCs w:val="20"/>
              </w:rPr>
            </w:pPr>
            <w:r w:rsidRPr="00F55A93">
              <w:rPr>
                <w:sz w:val="20"/>
                <w:szCs w:val="20"/>
              </w:rPr>
              <w:t>15481.6</w:t>
            </w:r>
          </w:p>
        </w:tc>
        <w:tc>
          <w:tcPr>
            <w:tcW w:w="0" w:type="auto"/>
            <w:shd w:val="clear" w:color="auto" w:fill="auto"/>
            <w:vAlign w:val="bottom"/>
          </w:tcPr>
          <w:p w14:paraId="169B1DA4" w14:textId="77777777" w:rsidR="00D75468" w:rsidRPr="00F55A93" w:rsidRDefault="00A34BB8" w:rsidP="003947CB">
            <w:pPr>
              <w:spacing w:line="240" w:lineRule="auto"/>
              <w:rPr>
                <w:sz w:val="20"/>
                <w:szCs w:val="20"/>
              </w:rPr>
            </w:pPr>
            <w:r w:rsidRPr="00F55A93">
              <w:rPr>
                <w:sz w:val="20"/>
                <w:szCs w:val="20"/>
              </w:rPr>
              <w:t>600.0</w:t>
            </w:r>
          </w:p>
        </w:tc>
      </w:tr>
      <w:tr w:rsidR="00D75468" w:rsidRPr="00F55A93" w14:paraId="3AE0E355" w14:textId="77777777" w:rsidTr="004074BF">
        <w:trPr>
          <w:trHeight w:val="227"/>
        </w:trPr>
        <w:tc>
          <w:tcPr>
            <w:tcW w:w="0" w:type="auto"/>
            <w:shd w:val="clear" w:color="auto" w:fill="auto"/>
            <w:vAlign w:val="bottom"/>
          </w:tcPr>
          <w:p w14:paraId="664E06A7" w14:textId="77777777" w:rsidR="00D75468" w:rsidRPr="00F55A93" w:rsidRDefault="00A34BB8" w:rsidP="003947CB">
            <w:pPr>
              <w:spacing w:line="240" w:lineRule="auto"/>
              <w:rPr>
                <w:sz w:val="20"/>
                <w:szCs w:val="20"/>
              </w:rPr>
            </w:pPr>
            <w:r w:rsidRPr="00F55A93">
              <w:rPr>
                <w:sz w:val="20"/>
                <w:szCs w:val="20"/>
              </w:rPr>
              <w:t>Model 2-7</w:t>
            </w:r>
          </w:p>
        </w:tc>
        <w:tc>
          <w:tcPr>
            <w:tcW w:w="0" w:type="auto"/>
            <w:shd w:val="clear" w:color="auto" w:fill="auto"/>
            <w:vAlign w:val="bottom"/>
          </w:tcPr>
          <w:p w14:paraId="5A622FEC" w14:textId="77777777" w:rsidR="00D75468" w:rsidRPr="00F55A93" w:rsidRDefault="00A34BB8" w:rsidP="003947CB">
            <w:pPr>
              <w:spacing w:line="240" w:lineRule="auto"/>
              <w:rPr>
                <w:sz w:val="20"/>
                <w:szCs w:val="20"/>
              </w:rPr>
            </w:pPr>
            <w:r w:rsidRPr="00F55A93">
              <w:rPr>
                <w:sz w:val="20"/>
                <w:szCs w:val="20"/>
              </w:rPr>
              <w:t>Preference</w:t>
            </w:r>
          </w:p>
        </w:tc>
        <w:tc>
          <w:tcPr>
            <w:tcW w:w="0" w:type="auto"/>
            <w:shd w:val="clear" w:color="auto" w:fill="auto"/>
            <w:vAlign w:val="bottom"/>
          </w:tcPr>
          <w:p w14:paraId="03D56939" w14:textId="77777777" w:rsidR="00D75468" w:rsidRPr="00F55A93" w:rsidRDefault="00A34BB8" w:rsidP="003947CB">
            <w:pPr>
              <w:spacing w:line="240" w:lineRule="auto"/>
              <w:rPr>
                <w:sz w:val="20"/>
                <w:szCs w:val="20"/>
              </w:rPr>
            </w:pPr>
            <w:r w:rsidRPr="00F55A93">
              <w:rPr>
                <w:sz w:val="20"/>
                <w:szCs w:val="20"/>
              </w:rPr>
              <w:t>Diagonal</w:t>
            </w:r>
          </w:p>
        </w:tc>
        <w:tc>
          <w:tcPr>
            <w:tcW w:w="0" w:type="auto"/>
            <w:shd w:val="clear" w:color="auto" w:fill="auto"/>
            <w:vAlign w:val="bottom"/>
          </w:tcPr>
          <w:p w14:paraId="2D32662E" w14:textId="77777777" w:rsidR="00D75468" w:rsidRPr="00F55A93" w:rsidRDefault="00A34BB8" w:rsidP="003947CB">
            <w:pPr>
              <w:spacing w:line="240" w:lineRule="auto"/>
              <w:rPr>
                <w:sz w:val="20"/>
                <w:szCs w:val="20"/>
              </w:rPr>
            </w:pPr>
            <w:r w:rsidRPr="00F55A93">
              <w:rPr>
                <w:sz w:val="20"/>
                <w:szCs w:val="20"/>
              </w:rPr>
              <w:t>6</w:t>
            </w:r>
          </w:p>
        </w:tc>
        <w:tc>
          <w:tcPr>
            <w:tcW w:w="0" w:type="auto"/>
            <w:shd w:val="clear" w:color="auto" w:fill="auto"/>
            <w:vAlign w:val="bottom"/>
          </w:tcPr>
          <w:p w14:paraId="0186CE94" w14:textId="77777777" w:rsidR="00D75468" w:rsidRPr="00F55A93" w:rsidRDefault="00A34BB8" w:rsidP="003947CB">
            <w:pPr>
              <w:spacing w:line="240" w:lineRule="auto"/>
              <w:rPr>
                <w:sz w:val="20"/>
                <w:szCs w:val="20"/>
              </w:rPr>
            </w:pPr>
            <w:r w:rsidRPr="00F55A93">
              <w:rPr>
                <w:sz w:val="20"/>
                <w:szCs w:val="20"/>
              </w:rPr>
              <w:t>-7739.0</w:t>
            </w:r>
          </w:p>
        </w:tc>
        <w:tc>
          <w:tcPr>
            <w:tcW w:w="0" w:type="auto"/>
            <w:shd w:val="clear" w:color="auto" w:fill="auto"/>
            <w:vAlign w:val="bottom"/>
          </w:tcPr>
          <w:p w14:paraId="2BAFAB67" w14:textId="77777777" w:rsidR="00D75468" w:rsidRPr="00F55A93" w:rsidRDefault="00A34BB8" w:rsidP="003947CB">
            <w:pPr>
              <w:spacing w:line="240" w:lineRule="auto"/>
              <w:rPr>
                <w:sz w:val="20"/>
                <w:szCs w:val="20"/>
              </w:rPr>
            </w:pPr>
            <w:r w:rsidRPr="00F55A93">
              <w:rPr>
                <w:sz w:val="20"/>
                <w:szCs w:val="20"/>
              </w:rPr>
              <w:t>15522.4</w:t>
            </w:r>
          </w:p>
        </w:tc>
        <w:tc>
          <w:tcPr>
            <w:tcW w:w="0" w:type="auto"/>
            <w:shd w:val="clear" w:color="auto" w:fill="auto"/>
            <w:vAlign w:val="bottom"/>
          </w:tcPr>
          <w:p w14:paraId="0D4F6BA2" w14:textId="77777777" w:rsidR="00D75468" w:rsidRPr="00F55A93" w:rsidRDefault="00A34BB8" w:rsidP="003947CB">
            <w:pPr>
              <w:spacing w:line="240" w:lineRule="auto"/>
              <w:rPr>
                <w:sz w:val="20"/>
                <w:szCs w:val="20"/>
              </w:rPr>
            </w:pPr>
            <w:r w:rsidRPr="00F55A93">
              <w:rPr>
                <w:sz w:val="20"/>
                <w:szCs w:val="20"/>
              </w:rPr>
              <w:t>640.8</w:t>
            </w:r>
          </w:p>
        </w:tc>
      </w:tr>
      <w:tr w:rsidR="00D75468" w:rsidRPr="00F55A93" w14:paraId="5DEDC82F" w14:textId="77777777" w:rsidTr="004074BF">
        <w:trPr>
          <w:trHeight w:val="227"/>
        </w:trPr>
        <w:tc>
          <w:tcPr>
            <w:tcW w:w="0" w:type="auto"/>
            <w:shd w:val="clear" w:color="auto" w:fill="auto"/>
            <w:vAlign w:val="bottom"/>
          </w:tcPr>
          <w:p w14:paraId="607DFBEC" w14:textId="77777777" w:rsidR="00D75468" w:rsidRPr="00F55A93" w:rsidRDefault="00A34BB8" w:rsidP="003947CB">
            <w:pPr>
              <w:spacing w:line="240" w:lineRule="auto"/>
              <w:rPr>
                <w:sz w:val="20"/>
                <w:szCs w:val="20"/>
              </w:rPr>
            </w:pPr>
            <w:r w:rsidRPr="00F55A93">
              <w:rPr>
                <w:sz w:val="20"/>
                <w:szCs w:val="20"/>
              </w:rPr>
              <w:t>Model 2-9</w:t>
            </w:r>
          </w:p>
        </w:tc>
        <w:tc>
          <w:tcPr>
            <w:tcW w:w="0" w:type="auto"/>
            <w:shd w:val="clear" w:color="auto" w:fill="auto"/>
            <w:vAlign w:val="bottom"/>
          </w:tcPr>
          <w:p w14:paraId="5C366C31" w14:textId="77777777" w:rsidR="00D75468" w:rsidRPr="00F55A93" w:rsidRDefault="00A34BB8" w:rsidP="003947CB">
            <w:pPr>
              <w:spacing w:line="240" w:lineRule="auto"/>
              <w:rPr>
                <w:sz w:val="20"/>
                <w:szCs w:val="20"/>
              </w:rPr>
            </w:pPr>
            <w:r w:rsidRPr="00F55A93">
              <w:rPr>
                <w:sz w:val="20"/>
                <w:szCs w:val="20"/>
              </w:rPr>
              <w:t>Preference + Performance</w:t>
            </w:r>
          </w:p>
        </w:tc>
        <w:tc>
          <w:tcPr>
            <w:tcW w:w="0" w:type="auto"/>
            <w:shd w:val="clear" w:color="auto" w:fill="auto"/>
            <w:vAlign w:val="bottom"/>
          </w:tcPr>
          <w:p w14:paraId="2EE17D60" w14:textId="77777777" w:rsidR="00D75468" w:rsidRPr="00F55A93" w:rsidRDefault="00A34BB8" w:rsidP="003947CB">
            <w:pPr>
              <w:spacing w:line="240" w:lineRule="auto"/>
              <w:rPr>
                <w:sz w:val="20"/>
                <w:szCs w:val="20"/>
              </w:rPr>
            </w:pPr>
            <w:r w:rsidRPr="00F55A93">
              <w:rPr>
                <w:sz w:val="20"/>
                <w:szCs w:val="20"/>
              </w:rPr>
              <w:t>Diagonal</w:t>
            </w:r>
          </w:p>
        </w:tc>
        <w:tc>
          <w:tcPr>
            <w:tcW w:w="0" w:type="auto"/>
            <w:shd w:val="clear" w:color="auto" w:fill="auto"/>
            <w:vAlign w:val="bottom"/>
          </w:tcPr>
          <w:p w14:paraId="1B93A318" w14:textId="77777777" w:rsidR="00D75468" w:rsidRPr="00F55A93" w:rsidRDefault="00A34BB8" w:rsidP="003947CB">
            <w:pPr>
              <w:spacing w:line="240" w:lineRule="auto"/>
              <w:rPr>
                <w:sz w:val="20"/>
                <w:szCs w:val="20"/>
              </w:rPr>
            </w:pPr>
            <w:r w:rsidRPr="00F55A93">
              <w:rPr>
                <w:sz w:val="20"/>
                <w:szCs w:val="20"/>
              </w:rPr>
              <w:t>8</w:t>
            </w:r>
          </w:p>
        </w:tc>
        <w:tc>
          <w:tcPr>
            <w:tcW w:w="0" w:type="auto"/>
            <w:shd w:val="clear" w:color="auto" w:fill="auto"/>
            <w:vAlign w:val="bottom"/>
          </w:tcPr>
          <w:p w14:paraId="09E493AF" w14:textId="77777777" w:rsidR="00D75468" w:rsidRPr="00F55A93" w:rsidRDefault="00A34BB8" w:rsidP="003947CB">
            <w:pPr>
              <w:spacing w:line="240" w:lineRule="auto"/>
              <w:rPr>
                <w:sz w:val="20"/>
                <w:szCs w:val="20"/>
              </w:rPr>
            </w:pPr>
            <w:r w:rsidRPr="00F55A93">
              <w:rPr>
                <w:sz w:val="20"/>
                <w:szCs w:val="20"/>
              </w:rPr>
              <w:t>-7745.6</w:t>
            </w:r>
          </w:p>
        </w:tc>
        <w:tc>
          <w:tcPr>
            <w:tcW w:w="0" w:type="auto"/>
            <w:shd w:val="clear" w:color="auto" w:fill="auto"/>
            <w:vAlign w:val="bottom"/>
          </w:tcPr>
          <w:p w14:paraId="21024A63" w14:textId="77777777" w:rsidR="00D75468" w:rsidRPr="00F55A93" w:rsidRDefault="00A34BB8" w:rsidP="003947CB">
            <w:pPr>
              <w:spacing w:line="240" w:lineRule="auto"/>
              <w:rPr>
                <w:sz w:val="20"/>
                <w:szCs w:val="20"/>
              </w:rPr>
            </w:pPr>
            <w:r w:rsidRPr="00F55A93">
              <w:rPr>
                <w:sz w:val="20"/>
                <w:szCs w:val="20"/>
              </w:rPr>
              <w:t>15550.4</w:t>
            </w:r>
          </w:p>
        </w:tc>
        <w:tc>
          <w:tcPr>
            <w:tcW w:w="0" w:type="auto"/>
            <w:shd w:val="clear" w:color="auto" w:fill="auto"/>
            <w:vAlign w:val="bottom"/>
          </w:tcPr>
          <w:p w14:paraId="6FEC7913" w14:textId="77777777" w:rsidR="00D75468" w:rsidRPr="00F55A93" w:rsidRDefault="00A34BB8" w:rsidP="003947CB">
            <w:pPr>
              <w:spacing w:line="240" w:lineRule="auto"/>
              <w:rPr>
                <w:sz w:val="20"/>
                <w:szCs w:val="20"/>
              </w:rPr>
            </w:pPr>
            <w:r w:rsidRPr="00F55A93">
              <w:rPr>
                <w:sz w:val="20"/>
                <w:szCs w:val="20"/>
              </w:rPr>
              <w:t>668.7</w:t>
            </w:r>
          </w:p>
        </w:tc>
      </w:tr>
      <w:tr w:rsidR="00D75468" w:rsidRPr="00F55A93" w14:paraId="14D918C0" w14:textId="77777777" w:rsidTr="004074BF">
        <w:trPr>
          <w:trHeight w:val="227"/>
        </w:trPr>
        <w:tc>
          <w:tcPr>
            <w:tcW w:w="0" w:type="auto"/>
            <w:tcBorders>
              <w:top w:val="single" w:sz="8" w:space="0" w:color="000000"/>
              <w:bottom w:val="single" w:sz="8" w:space="0" w:color="000000"/>
            </w:tcBorders>
            <w:shd w:val="clear" w:color="auto" w:fill="auto"/>
            <w:vAlign w:val="bottom"/>
          </w:tcPr>
          <w:p w14:paraId="06259DB3" w14:textId="77777777" w:rsidR="00D75468" w:rsidRPr="00F55A93" w:rsidRDefault="00A34BB8" w:rsidP="003947CB">
            <w:pPr>
              <w:spacing w:line="240" w:lineRule="auto"/>
              <w:rPr>
                <w:sz w:val="20"/>
                <w:szCs w:val="20"/>
              </w:rPr>
            </w:pPr>
            <w:r w:rsidRPr="00F55A93">
              <w:rPr>
                <w:sz w:val="20"/>
                <w:szCs w:val="20"/>
              </w:rPr>
              <w:lastRenderedPageBreak/>
              <w:t>Model 2-11</w:t>
            </w:r>
          </w:p>
        </w:tc>
        <w:tc>
          <w:tcPr>
            <w:tcW w:w="0" w:type="auto"/>
            <w:tcBorders>
              <w:top w:val="single" w:sz="8" w:space="0" w:color="000000"/>
              <w:bottom w:val="single" w:sz="8" w:space="0" w:color="000000"/>
            </w:tcBorders>
            <w:shd w:val="clear" w:color="auto" w:fill="auto"/>
            <w:vAlign w:val="bottom"/>
          </w:tcPr>
          <w:p w14:paraId="6C1FA1B5" w14:textId="77777777" w:rsidR="00D75468" w:rsidRPr="00F55A93" w:rsidRDefault="00A34BB8" w:rsidP="003947CB">
            <w:pPr>
              <w:spacing w:line="240" w:lineRule="auto"/>
              <w:rPr>
                <w:sz w:val="20"/>
                <w:szCs w:val="20"/>
              </w:rPr>
            </w:pPr>
            <w:r w:rsidRPr="00F55A93">
              <w:rPr>
                <w:sz w:val="20"/>
                <w:szCs w:val="20"/>
              </w:rPr>
              <w:t>Performance</w:t>
            </w:r>
          </w:p>
        </w:tc>
        <w:tc>
          <w:tcPr>
            <w:tcW w:w="0" w:type="auto"/>
            <w:tcBorders>
              <w:top w:val="single" w:sz="8" w:space="0" w:color="000000"/>
              <w:bottom w:val="single" w:sz="8" w:space="0" w:color="000000"/>
            </w:tcBorders>
            <w:shd w:val="clear" w:color="auto" w:fill="auto"/>
            <w:vAlign w:val="bottom"/>
          </w:tcPr>
          <w:p w14:paraId="148B9A1D" w14:textId="77777777" w:rsidR="00D75468" w:rsidRPr="00F55A93" w:rsidRDefault="00A34BB8" w:rsidP="003947CB">
            <w:pPr>
              <w:spacing w:line="240" w:lineRule="auto"/>
              <w:rPr>
                <w:sz w:val="20"/>
                <w:szCs w:val="20"/>
              </w:rPr>
            </w:pPr>
            <w:r w:rsidRPr="00F55A93">
              <w:rPr>
                <w:sz w:val="20"/>
                <w:szCs w:val="20"/>
              </w:rPr>
              <w:t>Diagonal</w:t>
            </w:r>
          </w:p>
        </w:tc>
        <w:tc>
          <w:tcPr>
            <w:tcW w:w="0" w:type="auto"/>
            <w:tcBorders>
              <w:top w:val="single" w:sz="8" w:space="0" w:color="000000"/>
              <w:bottom w:val="single" w:sz="8" w:space="0" w:color="000000"/>
            </w:tcBorders>
            <w:shd w:val="clear" w:color="auto" w:fill="auto"/>
            <w:vAlign w:val="bottom"/>
          </w:tcPr>
          <w:p w14:paraId="4AA3F9AA" w14:textId="77777777" w:rsidR="00D75468" w:rsidRPr="00F55A93" w:rsidRDefault="00A34BB8" w:rsidP="003947CB">
            <w:pPr>
              <w:spacing w:line="240" w:lineRule="auto"/>
              <w:rPr>
                <w:sz w:val="20"/>
                <w:szCs w:val="20"/>
              </w:rPr>
            </w:pPr>
            <w:r w:rsidRPr="00F55A93">
              <w:rPr>
                <w:sz w:val="20"/>
                <w:szCs w:val="20"/>
              </w:rPr>
              <w:t>6</w:t>
            </w:r>
          </w:p>
        </w:tc>
        <w:tc>
          <w:tcPr>
            <w:tcW w:w="0" w:type="auto"/>
            <w:tcBorders>
              <w:top w:val="single" w:sz="8" w:space="0" w:color="000000"/>
              <w:bottom w:val="single" w:sz="8" w:space="0" w:color="000000"/>
            </w:tcBorders>
            <w:shd w:val="clear" w:color="auto" w:fill="auto"/>
            <w:vAlign w:val="bottom"/>
          </w:tcPr>
          <w:p w14:paraId="0FADD244" w14:textId="77777777" w:rsidR="00D75468" w:rsidRPr="00F55A93" w:rsidRDefault="00A34BB8" w:rsidP="003947CB">
            <w:pPr>
              <w:spacing w:line="240" w:lineRule="auto"/>
              <w:rPr>
                <w:sz w:val="20"/>
                <w:szCs w:val="20"/>
              </w:rPr>
            </w:pPr>
            <w:r w:rsidRPr="00F55A93">
              <w:rPr>
                <w:sz w:val="20"/>
                <w:szCs w:val="20"/>
              </w:rPr>
              <w:t>-7801.2</w:t>
            </w:r>
          </w:p>
        </w:tc>
        <w:tc>
          <w:tcPr>
            <w:tcW w:w="0" w:type="auto"/>
            <w:tcBorders>
              <w:top w:val="single" w:sz="8" w:space="0" w:color="000000"/>
              <w:bottom w:val="single" w:sz="8" w:space="0" w:color="000000"/>
            </w:tcBorders>
            <w:shd w:val="clear" w:color="auto" w:fill="auto"/>
            <w:vAlign w:val="bottom"/>
          </w:tcPr>
          <w:p w14:paraId="1A683693" w14:textId="77777777" w:rsidR="00D75468" w:rsidRPr="00F55A93" w:rsidRDefault="00A34BB8" w:rsidP="003947CB">
            <w:pPr>
              <w:spacing w:line="240" w:lineRule="auto"/>
              <w:rPr>
                <w:sz w:val="20"/>
                <w:szCs w:val="20"/>
              </w:rPr>
            </w:pPr>
            <w:r w:rsidRPr="00F55A93">
              <w:rPr>
                <w:sz w:val="20"/>
                <w:szCs w:val="20"/>
              </w:rPr>
              <w:t>15646.7</w:t>
            </w:r>
          </w:p>
        </w:tc>
        <w:tc>
          <w:tcPr>
            <w:tcW w:w="0" w:type="auto"/>
            <w:tcBorders>
              <w:top w:val="single" w:sz="8" w:space="0" w:color="000000"/>
              <w:bottom w:val="single" w:sz="8" w:space="0" w:color="000000"/>
            </w:tcBorders>
            <w:shd w:val="clear" w:color="auto" w:fill="auto"/>
            <w:vAlign w:val="bottom"/>
          </w:tcPr>
          <w:p w14:paraId="2B025DE6" w14:textId="77777777" w:rsidR="00D75468" w:rsidRPr="00F55A93" w:rsidRDefault="00A34BB8" w:rsidP="003947CB">
            <w:pPr>
              <w:spacing w:line="240" w:lineRule="auto"/>
              <w:rPr>
                <w:sz w:val="20"/>
                <w:szCs w:val="20"/>
              </w:rPr>
            </w:pPr>
            <w:r w:rsidRPr="00F55A93">
              <w:rPr>
                <w:sz w:val="20"/>
                <w:szCs w:val="20"/>
              </w:rPr>
              <w:t>765.1</w:t>
            </w:r>
          </w:p>
        </w:tc>
      </w:tr>
    </w:tbl>
    <w:p w14:paraId="67972935" w14:textId="77777777" w:rsidR="00D75468" w:rsidRPr="00F55A93" w:rsidRDefault="00D75468" w:rsidP="004539A6"/>
    <w:p w14:paraId="2D14BD95" w14:textId="77777777" w:rsidR="00D75468" w:rsidRPr="00F55A93" w:rsidRDefault="00A34BB8" w:rsidP="004539A6">
      <w:pPr>
        <w:pStyle w:val="Titre4"/>
        <w:spacing w:line="480" w:lineRule="auto"/>
      </w:pPr>
      <w:r w:rsidRPr="00F55A93">
        <w:t>Solanaceae</w:t>
      </w:r>
    </w:p>
    <w:p w14:paraId="0FB9C31D" w14:textId="77777777" w:rsidR="00D75468" w:rsidRPr="00F55A93" w:rsidRDefault="00A34BB8" w:rsidP="004539A6">
      <w:r w:rsidRPr="00F55A93">
        <w:t>Table S6: Model selection on the Solanaceae dataset (</w:t>
      </w:r>
      <w:r w:rsidRPr="00F55A93">
        <w:rPr>
          <w:i/>
        </w:rPr>
        <w:t>n</w:t>
      </w:r>
      <w:r w:rsidRPr="00F55A93">
        <w:t xml:space="preserve"> = 259). Models are ranked by increasing BIC (from best to worst). </w:t>
      </w:r>
      <w:proofErr w:type="gramStart"/>
      <w:r w:rsidRPr="00F55A93">
        <w:rPr>
          <w:i/>
        </w:rPr>
        <w:t>k</w:t>
      </w:r>
      <w:proofErr w:type="gramEnd"/>
      <w:r w:rsidRPr="00F55A93">
        <w:t xml:space="preserve"> is the number of parameters. </w:t>
      </w:r>
      <w:r w:rsidRPr="00F55A93">
        <w:rPr>
          <w:i/>
        </w:rPr>
        <w:t>L</w:t>
      </w:r>
      <w:r w:rsidRPr="00F55A93">
        <w:t xml:space="preserve"> is the log-likelihood. Δ</w:t>
      </w:r>
      <w:r w:rsidRPr="00F55A93">
        <w:rPr>
          <w:vertAlign w:val="subscript"/>
        </w:rPr>
        <w:t xml:space="preserve">BIC </w:t>
      </w:r>
      <w:r w:rsidRPr="00F55A93">
        <w:t>is the BIC difference between any focal model and the best one.</w:t>
      </w:r>
    </w:p>
    <w:tbl>
      <w:tblPr>
        <w:tblW w:w="0" w:type="auto"/>
        <w:tblInd w:w="100" w:type="dxa"/>
        <w:tblBorders>
          <w:top w:val="single" w:sz="4" w:space="0" w:color="000000"/>
          <w:bottom w:val="single" w:sz="8" w:space="0" w:color="000000"/>
          <w:insideH w:val="single" w:sz="8" w:space="0" w:color="000000"/>
        </w:tblBorders>
        <w:tblCellMar>
          <w:top w:w="100" w:type="dxa"/>
          <w:left w:w="100" w:type="dxa"/>
          <w:bottom w:w="100" w:type="dxa"/>
          <w:right w:w="100" w:type="dxa"/>
        </w:tblCellMar>
        <w:tblLook w:val="0600" w:firstRow="0" w:lastRow="0" w:firstColumn="0" w:lastColumn="0" w:noHBand="1" w:noVBand="1"/>
      </w:tblPr>
      <w:tblGrid>
        <w:gridCol w:w="1138"/>
        <w:gridCol w:w="2813"/>
        <w:gridCol w:w="1455"/>
        <w:gridCol w:w="403"/>
        <w:gridCol w:w="819"/>
        <w:gridCol w:w="758"/>
        <w:gridCol w:w="656"/>
      </w:tblGrid>
      <w:tr w:rsidR="00D75468" w:rsidRPr="00F55A93" w14:paraId="0E88011F" w14:textId="77777777" w:rsidTr="004074BF">
        <w:trPr>
          <w:trHeight w:val="20"/>
        </w:trPr>
        <w:tc>
          <w:tcPr>
            <w:tcW w:w="0" w:type="auto"/>
            <w:tcBorders>
              <w:top w:val="single" w:sz="4" w:space="0" w:color="000000"/>
              <w:bottom w:val="single" w:sz="8" w:space="0" w:color="000000"/>
            </w:tcBorders>
            <w:shd w:val="clear" w:color="auto" w:fill="auto"/>
          </w:tcPr>
          <w:p w14:paraId="647EFC09" w14:textId="77777777" w:rsidR="00D75468" w:rsidRPr="00F55A93" w:rsidRDefault="00A34BB8" w:rsidP="003947CB">
            <w:pPr>
              <w:spacing w:line="240" w:lineRule="auto"/>
              <w:rPr>
                <w:sz w:val="20"/>
                <w:szCs w:val="20"/>
              </w:rPr>
            </w:pPr>
            <w:r w:rsidRPr="00F55A93">
              <w:rPr>
                <w:sz w:val="20"/>
                <w:szCs w:val="20"/>
              </w:rPr>
              <w:t>Model</w:t>
            </w:r>
          </w:p>
        </w:tc>
        <w:tc>
          <w:tcPr>
            <w:tcW w:w="0" w:type="auto"/>
            <w:tcBorders>
              <w:top w:val="single" w:sz="4" w:space="0" w:color="000000"/>
              <w:bottom w:val="single" w:sz="8" w:space="0" w:color="000000"/>
            </w:tcBorders>
            <w:shd w:val="clear" w:color="auto" w:fill="auto"/>
          </w:tcPr>
          <w:p w14:paraId="7697D090" w14:textId="77777777" w:rsidR="00D75468" w:rsidRPr="00F55A93" w:rsidRDefault="00A34BB8" w:rsidP="003947CB">
            <w:pPr>
              <w:spacing w:line="240" w:lineRule="auto"/>
              <w:rPr>
                <w:sz w:val="20"/>
                <w:szCs w:val="20"/>
              </w:rPr>
            </w:pPr>
            <w:r w:rsidRPr="00F55A93">
              <w:rPr>
                <w:sz w:val="20"/>
                <w:szCs w:val="20"/>
              </w:rPr>
              <w:t>Covariates</w:t>
            </w:r>
          </w:p>
        </w:tc>
        <w:tc>
          <w:tcPr>
            <w:tcW w:w="0" w:type="auto"/>
            <w:tcBorders>
              <w:top w:val="single" w:sz="4" w:space="0" w:color="000000"/>
              <w:bottom w:val="single" w:sz="8" w:space="0" w:color="000000"/>
            </w:tcBorders>
            <w:shd w:val="clear" w:color="auto" w:fill="auto"/>
          </w:tcPr>
          <w:p w14:paraId="392928B6" w14:textId="77777777" w:rsidR="00D75468" w:rsidRPr="00F55A93" w:rsidRDefault="00A34BB8" w:rsidP="003947CB">
            <w:pPr>
              <w:spacing w:line="240" w:lineRule="auto"/>
              <w:rPr>
                <w:sz w:val="20"/>
                <w:szCs w:val="20"/>
              </w:rPr>
            </w:pPr>
            <w:r w:rsidRPr="00F55A93">
              <w:rPr>
                <w:sz w:val="20"/>
                <w:szCs w:val="20"/>
              </w:rPr>
              <w:t>Residual matrix</w:t>
            </w:r>
          </w:p>
        </w:tc>
        <w:tc>
          <w:tcPr>
            <w:tcW w:w="0" w:type="auto"/>
            <w:tcBorders>
              <w:top w:val="single" w:sz="4" w:space="0" w:color="000000"/>
              <w:bottom w:val="single" w:sz="8" w:space="0" w:color="000000"/>
            </w:tcBorders>
            <w:shd w:val="clear" w:color="auto" w:fill="auto"/>
          </w:tcPr>
          <w:p w14:paraId="7B0BA674" w14:textId="77777777" w:rsidR="00D75468" w:rsidRPr="00F55A93" w:rsidRDefault="00A34BB8" w:rsidP="003947CB">
            <w:pPr>
              <w:spacing w:line="240" w:lineRule="auto"/>
              <w:rPr>
                <w:i/>
                <w:sz w:val="20"/>
                <w:szCs w:val="20"/>
              </w:rPr>
            </w:pPr>
            <w:r w:rsidRPr="00F55A93">
              <w:rPr>
                <w:i/>
                <w:sz w:val="20"/>
                <w:szCs w:val="20"/>
              </w:rPr>
              <w:t>k</w:t>
            </w:r>
          </w:p>
        </w:tc>
        <w:tc>
          <w:tcPr>
            <w:tcW w:w="0" w:type="auto"/>
            <w:tcBorders>
              <w:top w:val="single" w:sz="4" w:space="0" w:color="000000"/>
              <w:bottom w:val="single" w:sz="8" w:space="0" w:color="000000"/>
            </w:tcBorders>
            <w:shd w:val="clear" w:color="auto" w:fill="auto"/>
          </w:tcPr>
          <w:p w14:paraId="08FDB644" w14:textId="77777777" w:rsidR="00D75468" w:rsidRPr="00F55A93" w:rsidRDefault="00A34BB8" w:rsidP="003947CB">
            <w:pPr>
              <w:spacing w:line="240" w:lineRule="auto"/>
              <w:rPr>
                <w:i/>
                <w:sz w:val="20"/>
                <w:szCs w:val="20"/>
              </w:rPr>
            </w:pPr>
            <w:r w:rsidRPr="00F55A93">
              <w:rPr>
                <w:i/>
                <w:sz w:val="20"/>
                <w:szCs w:val="20"/>
              </w:rPr>
              <w:t>L</w:t>
            </w:r>
          </w:p>
        </w:tc>
        <w:tc>
          <w:tcPr>
            <w:tcW w:w="0" w:type="auto"/>
            <w:tcBorders>
              <w:top w:val="single" w:sz="4" w:space="0" w:color="000000"/>
              <w:bottom w:val="single" w:sz="8" w:space="0" w:color="000000"/>
            </w:tcBorders>
            <w:shd w:val="clear" w:color="auto" w:fill="auto"/>
          </w:tcPr>
          <w:p w14:paraId="08460794" w14:textId="77777777" w:rsidR="00D75468" w:rsidRPr="00F55A93" w:rsidRDefault="00A34BB8" w:rsidP="003947CB">
            <w:pPr>
              <w:spacing w:line="240" w:lineRule="auto"/>
              <w:rPr>
                <w:sz w:val="20"/>
                <w:szCs w:val="20"/>
              </w:rPr>
            </w:pPr>
            <w:r w:rsidRPr="00F55A93">
              <w:rPr>
                <w:sz w:val="20"/>
                <w:szCs w:val="20"/>
              </w:rPr>
              <w:t>BIC</w:t>
            </w:r>
          </w:p>
        </w:tc>
        <w:tc>
          <w:tcPr>
            <w:tcW w:w="0" w:type="auto"/>
            <w:tcBorders>
              <w:top w:val="single" w:sz="4" w:space="0" w:color="000000"/>
              <w:bottom w:val="single" w:sz="8" w:space="0" w:color="000000"/>
            </w:tcBorders>
            <w:shd w:val="clear" w:color="auto" w:fill="auto"/>
          </w:tcPr>
          <w:p w14:paraId="019D6713" w14:textId="77777777" w:rsidR="00D75468" w:rsidRPr="00F55A93" w:rsidRDefault="00A34BB8" w:rsidP="003947CB">
            <w:pPr>
              <w:spacing w:line="240" w:lineRule="auto"/>
              <w:rPr>
                <w:sz w:val="20"/>
                <w:szCs w:val="20"/>
              </w:rPr>
            </w:pPr>
            <w:r w:rsidRPr="00F55A93">
              <w:rPr>
                <w:sz w:val="20"/>
                <w:szCs w:val="20"/>
              </w:rPr>
              <w:t>ΔBIC</w:t>
            </w:r>
          </w:p>
        </w:tc>
      </w:tr>
      <w:tr w:rsidR="00D75468" w:rsidRPr="00F55A93" w14:paraId="7B109228" w14:textId="77777777" w:rsidTr="004074BF">
        <w:trPr>
          <w:trHeight w:val="20"/>
        </w:trPr>
        <w:tc>
          <w:tcPr>
            <w:tcW w:w="0" w:type="auto"/>
            <w:tcBorders>
              <w:top w:val="single" w:sz="8" w:space="0" w:color="000000"/>
              <w:bottom w:val="single" w:sz="8" w:space="0" w:color="000000"/>
            </w:tcBorders>
            <w:shd w:val="clear" w:color="auto" w:fill="auto"/>
            <w:vAlign w:val="bottom"/>
          </w:tcPr>
          <w:p w14:paraId="129FC51A" w14:textId="77777777" w:rsidR="00D75468" w:rsidRPr="00F55A93" w:rsidRDefault="00A34BB8" w:rsidP="003947CB">
            <w:pPr>
              <w:spacing w:line="240" w:lineRule="auto"/>
              <w:rPr>
                <w:sz w:val="20"/>
                <w:szCs w:val="20"/>
              </w:rPr>
            </w:pPr>
            <w:r w:rsidRPr="00F55A93">
              <w:rPr>
                <w:sz w:val="20"/>
                <w:szCs w:val="20"/>
              </w:rPr>
              <w:t>Model 1-6</w:t>
            </w:r>
          </w:p>
        </w:tc>
        <w:tc>
          <w:tcPr>
            <w:tcW w:w="0" w:type="auto"/>
            <w:tcBorders>
              <w:top w:val="single" w:sz="8" w:space="0" w:color="000000"/>
              <w:bottom w:val="single" w:sz="8" w:space="0" w:color="000000"/>
            </w:tcBorders>
            <w:shd w:val="clear" w:color="auto" w:fill="auto"/>
            <w:vAlign w:val="bottom"/>
          </w:tcPr>
          <w:p w14:paraId="16593653" w14:textId="77777777" w:rsidR="00D75468" w:rsidRPr="00F55A93" w:rsidRDefault="00A34BB8" w:rsidP="003947CB">
            <w:pPr>
              <w:spacing w:line="240" w:lineRule="auto"/>
              <w:rPr>
                <w:sz w:val="20"/>
                <w:szCs w:val="20"/>
              </w:rPr>
            </w:pPr>
            <w:r w:rsidRPr="00F55A93">
              <w:rPr>
                <w:sz w:val="20"/>
                <w:szCs w:val="20"/>
              </w:rPr>
              <w:t>Plant + Eco</w:t>
            </w:r>
          </w:p>
        </w:tc>
        <w:tc>
          <w:tcPr>
            <w:tcW w:w="0" w:type="auto"/>
            <w:tcBorders>
              <w:top w:val="single" w:sz="8" w:space="0" w:color="000000"/>
              <w:bottom w:val="single" w:sz="8" w:space="0" w:color="000000"/>
            </w:tcBorders>
            <w:shd w:val="clear" w:color="auto" w:fill="auto"/>
            <w:vAlign w:val="bottom"/>
          </w:tcPr>
          <w:p w14:paraId="7785CF00" w14:textId="77777777" w:rsidR="00D75468" w:rsidRPr="00F55A93" w:rsidRDefault="00A34BB8" w:rsidP="003947CB">
            <w:pPr>
              <w:spacing w:line="240" w:lineRule="auto"/>
              <w:rPr>
                <w:sz w:val="20"/>
                <w:szCs w:val="20"/>
              </w:rPr>
            </w:pPr>
            <w:r w:rsidRPr="00F55A93">
              <w:rPr>
                <w:sz w:val="20"/>
                <w:szCs w:val="20"/>
              </w:rPr>
              <w:t>Diagonal</w:t>
            </w:r>
          </w:p>
        </w:tc>
        <w:tc>
          <w:tcPr>
            <w:tcW w:w="0" w:type="auto"/>
            <w:tcBorders>
              <w:top w:val="single" w:sz="8" w:space="0" w:color="000000"/>
              <w:bottom w:val="single" w:sz="8" w:space="0" w:color="000000"/>
            </w:tcBorders>
            <w:shd w:val="clear" w:color="auto" w:fill="auto"/>
            <w:vAlign w:val="bottom"/>
          </w:tcPr>
          <w:p w14:paraId="63632813" w14:textId="77777777" w:rsidR="00D75468" w:rsidRPr="00F55A93" w:rsidRDefault="00A34BB8" w:rsidP="003947CB">
            <w:pPr>
              <w:spacing w:line="240" w:lineRule="auto"/>
              <w:rPr>
                <w:sz w:val="20"/>
                <w:szCs w:val="20"/>
              </w:rPr>
            </w:pPr>
            <w:r w:rsidRPr="00F55A93">
              <w:rPr>
                <w:sz w:val="20"/>
                <w:szCs w:val="20"/>
              </w:rPr>
              <w:t>42</w:t>
            </w:r>
          </w:p>
        </w:tc>
        <w:tc>
          <w:tcPr>
            <w:tcW w:w="0" w:type="auto"/>
            <w:tcBorders>
              <w:top w:val="single" w:sz="8" w:space="0" w:color="000000"/>
              <w:bottom w:val="single" w:sz="8" w:space="0" w:color="000000"/>
            </w:tcBorders>
            <w:shd w:val="clear" w:color="auto" w:fill="auto"/>
            <w:vAlign w:val="bottom"/>
          </w:tcPr>
          <w:p w14:paraId="6E0546E1" w14:textId="77777777" w:rsidR="00D75468" w:rsidRPr="00F55A93" w:rsidRDefault="00A34BB8" w:rsidP="003947CB">
            <w:pPr>
              <w:spacing w:line="240" w:lineRule="auto"/>
              <w:rPr>
                <w:sz w:val="20"/>
                <w:szCs w:val="20"/>
              </w:rPr>
            </w:pPr>
            <w:r w:rsidRPr="00F55A93">
              <w:rPr>
                <w:sz w:val="20"/>
                <w:szCs w:val="20"/>
              </w:rPr>
              <w:t>-824.2</w:t>
            </w:r>
          </w:p>
        </w:tc>
        <w:tc>
          <w:tcPr>
            <w:tcW w:w="0" w:type="auto"/>
            <w:tcBorders>
              <w:top w:val="single" w:sz="8" w:space="0" w:color="000000"/>
              <w:bottom w:val="single" w:sz="8" w:space="0" w:color="000000"/>
            </w:tcBorders>
            <w:shd w:val="clear" w:color="auto" w:fill="auto"/>
            <w:vAlign w:val="bottom"/>
          </w:tcPr>
          <w:p w14:paraId="5B7D07BE" w14:textId="77777777" w:rsidR="00D75468" w:rsidRPr="00F55A93" w:rsidRDefault="00A34BB8" w:rsidP="003947CB">
            <w:pPr>
              <w:spacing w:line="240" w:lineRule="auto"/>
              <w:rPr>
                <w:sz w:val="20"/>
                <w:szCs w:val="20"/>
              </w:rPr>
            </w:pPr>
            <w:r w:rsidRPr="00F55A93">
              <w:rPr>
                <w:sz w:val="20"/>
                <w:szCs w:val="20"/>
              </w:rPr>
              <w:t>1881.7</w:t>
            </w:r>
          </w:p>
        </w:tc>
        <w:tc>
          <w:tcPr>
            <w:tcW w:w="0" w:type="auto"/>
            <w:tcBorders>
              <w:top w:val="single" w:sz="8" w:space="0" w:color="000000"/>
              <w:bottom w:val="single" w:sz="8" w:space="0" w:color="000000"/>
            </w:tcBorders>
            <w:shd w:val="clear" w:color="auto" w:fill="auto"/>
            <w:vAlign w:val="bottom"/>
          </w:tcPr>
          <w:p w14:paraId="669EF457" w14:textId="77777777" w:rsidR="00D75468" w:rsidRPr="00F55A93" w:rsidRDefault="00A34BB8" w:rsidP="003947CB">
            <w:pPr>
              <w:spacing w:line="240" w:lineRule="auto"/>
              <w:rPr>
                <w:sz w:val="20"/>
                <w:szCs w:val="20"/>
              </w:rPr>
            </w:pPr>
            <w:r w:rsidRPr="00F55A93">
              <w:rPr>
                <w:sz w:val="20"/>
                <w:szCs w:val="20"/>
              </w:rPr>
              <w:t>0.0</w:t>
            </w:r>
          </w:p>
        </w:tc>
      </w:tr>
      <w:tr w:rsidR="00D75468" w:rsidRPr="00F55A93" w14:paraId="449F9091" w14:textId="77777777" w:rsidTr="004074BF">
        <w:trPr>
          <w:trHeight w:val="20"/>
        </w:trPr>
        <w:tc>
          <w:tcPr>
            <w:tcW w:w="0" w:type="auto"/>
            <w:tcBorders>
              <w:top w:val="single" w:sz="8" w:space="0" w:color="000000"/>
              <w:bottom w:val="single" w:sz="8" w:space="0" w:color="000000"/>
            </w:tcBorders>
            <w:shd w:val="clear" w:color="auto" w:fill="auto"/>
            <w:vAlign w:val="bottom"/>
          </w:tcPr>
          <w:p w14:paraId="45C3FF98" w14:textId="77777777" w:rsidR="00D75468" w:rsidRPr="00F55A93" w:rsidRDefault="00A34BB8" w:rsidP="003947CB">
            <w:pPr>
              <w:spacing w:line="240" w:lineRule="auto"/>
              <w:rPr>
                <w:sz w:val="20"/>
                <w:szCs w:val="20"/>
              </w:rPr>
            </w:pPr>
            <w:r w:rsidRPr="00F55A93">
              <w:rPr>
                <w:sz w:val="20"/>
                <w:szCs w:val="20"/>
              </w:rPr>
              <w:t>Model 2-10</w:t>
            </w:r>
          </w:p>
        </w:tc>
        <w:tc>
          <w:tcPr>
            <w:tcW w:w="0" w:type="auto"/>
            <w:tcBorders>
              <w:top w:val="single" w:sz="8" w:space="0" w:color="000000"/>
              <w:bottom w:val="single" w:sz="8" w:space="0" w:color="000000"/>
            </w:tcBorders>
            <w:shd w:val="clear" w:color="auto" w:fill="auto"/>
            <w:vAlign w:val="bottom"/>
          </w:tcPr>
          <w:p w14:paraId="0B3135D3" w14:textId="77777777" w:rsidR="00D75468" w:rsidRPr="00F55A93" w:rsidRDefault="00A34BB8" w:rsidP="003947CB">
            <w:pPr>
              <w:spacing w:line="240" w:lineRule="auto"/>
              <w:rPr>
                <w:sz w:val="20"/>
                <w:szCs w:val="20"/>
              </w:rPr>
            </w:pPr>
            <w:r w:rsidRPr="00F55A93">
              <w:rPr>
                <w:sz w:val="20"/>
                <w:szCs w:val="20"/>
              </w:rPr>
              <w:t>Preference + Performance + Eco</w:t>
            </w:r>
          </w:p>
        </w:tc>
        <w:tc>
          <w:tcPr>
            <w:tcW w:w="0" w:type="auto"/>
            <w:tcBorders>
              <w:top w:val="single" w:sz="8" w:space="0" w:color="000000"/>
              <w:bottom w:val="single" w:sz="8" w:space="0" w:color="000000"/>
            </w:tcBorders>
            <w:shd w:val="clear" w:color="auto" w:fill="auto"/>
            <w:vAlign w:val="bottom"/>
          </w:tcPr>
          <w:p w14:paraId="79EA9DB1" w14:textId="77777777" w:rsidR="00D75468" w:rsidRPr="00F55A93" w:rsidRDefault="00A34BB8" w:rsidP="003947CB">
            <w:pPr>
              <w:spacing w:line="240" w:lineRule="auto"/>
              <w:rPr>
                <w:sz w:val="20"/>
                <w:szCs w:val="20"/>
              </w:rPr>
            </w:pPr>
            <w:r w:rsidRPr="00F55A93">
              <w:rPr>
                <w:sz w:val="20"/>
                <w:szCs w:val="20"/>
              </w:rPr>
              <w:t>Diagonal</w:t>
            </w:r>
          </w:p>
        </w:tc>
        <w:tc>
          <w:tcPr>
            <w:tcW w:w="0" w:type="auto"/>
            <w:tcBorders>
              <w:top w:val="single" w:sz="8" w:space="0" w:color="000000"/>
              <w:bottom w:val="single" w:sz="8" w:space="0" w:color="000000"/>
            </w:tcBorders>
            <w:shd w:val="clear" w:color="auto" w:fill="auto"/>
            <w:vAlign w:val="bottom"/>
          </w:tcPr>
          <w:p w14:paraId="38B0786D" w14:textId="77777777" w:rsidR="00D75468" w:rsidRPr="00F55A93" w:rsidRDefault="00A34BB8" w:rsidP="003947CB">
            <w:pPr>
              <w:spacing w:line="240" w:lineRule="auto"/>
              <w:rPr>
                <w:sz w:val="20"/>
                <w:szCs w:val="20"/>
              </w:rPr>
            </w:pPr>
            <w:r w:rsidRPr="00F55A93">
              <w:rPr>
                <w:sz w:val="20"/>
                <w:szCs w:val="20"/>
              </w:rPr>
              <w:t>42</w:t>
            </w:r>
          </w:p>
        </w:tc>
        <w:tc>
          <w:tcPr>
            <w:tcW w:w="0" w:type="auto"/>
            <w:tcBorders>
              <w:top w:val="single" w:sz="8" w:space="0" w:color="000000"/>
              <w:bottom w:val="single" w:sz="8" w:space="0" w:color="000000"/>
            </w:tcBorders>
            <w:shd w:val="clear" w:color="auto" w:fill="auto"/>
            <w:vAlign w:val="bottom"/>
          </w:tcPr>
          <w:p w14:paraId="6508C171" w14:textId="77777777" w:rsidR="00D75468" w:rsidRPr="00F55A93" w:rsidRDefault="00A34BB8" w:rsidP="003947CB">
            <w:pPr>
              <w:spacing w:line="240" w:lineRule="auto"/>
              <w:rPr>
                <w:sz w:val="20"/>
                <w:szCs w:val="20"/>
              </w:rPr>
            </w:pPr>
            <w:r w:rsidRPr="00F55A93">
              <w:rPr>
                <w:sz w:val="20"/>
                <w:szCs w:val="20"/>
              </w:rPr>
              <w:t>-829.0</w:t>
            </w:r>
          </w:p>
        </w:tc>
        <w:tc>
          <w:tcPr>
            <w:tcW w:w="0" w:type="auto"/>
            <w:tcBorders>
              <w:top w:val="single" w:sz="8" w:space="0" w:color="000000"/>
              <w:bottom w:val="single" w:sz="8" w:space="0" w:color="000000"/>
            </w:tcBorders>
            <w:shd w:val="clear" w:color="auto" w:fill="auto"/>
            <w:vAlign w:val="bottom"/>
          </w:tcPr>
          <w:p w14:paraId="1BF1EFB5" w14:textId="77777777" w:rsidR="00D75468" w:rsidRPr="00F55A93" w:rsidRDefault="00A34BB8" w:rsidP="003947CB">
            <w:pPr>
              <w:spacing w:line="240" w:lineRule="auto"/>
              <w:rPr>
                <w:sz w:val="20"/>
                <w:szCs w:val="20"/>
              </w:rPr>
            </w:pPr>
            <w:r w:rsidRPr="00F55A93">
              <w:rPr>
                <w:sz w:val="20"/>
                <w:szCs w:val="20"/>
              </w:rPr>
              <w:t>1891.2</w:t>
            </w:r>
          </w:p>
        </w:tc>
        <w:tc>
          <w:tcPr>
            <w:tcW w:w="0" w:type="auto"/>
            <w:tcBorders>
              <w:top w:val="single" w:sz="8" w:space="0" w:color="000000"/>
              <w:bottom w:val="single" w:sz="8" w:space="0" w:color="000000"/>
            </w:tcBorders>
            <w:shd w:val="clear" w:color="auto" w:fill="auto"/>
            <w:vAlign w:val="bottom"/>
          </w:tcPr>
          <w:p w14:paraId="2B85BC8F" w14:textId="77777777" w:rsidR="00D75468" w:rsidRPr="00F55A93" w:rsidRDefault="00A34BB8" w:rsidP="003947CB">
            <w:pPr>
              <w:spacing w:line="240" w:lineRule="auto"/>
              <w:rPr>
                <w:sz w:val="20"/>
                <w:szCs w:val="20"/>
              </w:rPr>
            </w:pPr>
            <w:r w:rsidRPr="00F55A93">
              <w:rPr>
                <w:sz w:val="20"/>
                <w:szCs w:val="20"/>
              </w:rPr>
              <w:t>9.5</w:t>
            </w:r>
          </w:p>
        </w:tc>
      </w:tr>
      <w:tr w:rsidR="00D75468" w:rsidRPr="00F55A93" w14:paraId="7AB88D27" w14:textId="77777777" w:rsidTr="004074BF">
        <w:trPr>
          <w:trHeight w:val="20"/>
        </w:trPr>
        <w:tc>
          <w:tcPr>
            <w:tcW w:w="0" w:type="auto"/>
            <w:tcBorders>
              <w:top w:val="single" w:sz="8" w:space="0" w:color="000000"/>
              <w:bottom w:val="single" w:sz="8" w:space="0" w:color="000000"/>
            </w:tcBorders>
            <w:shd w:val="clear" w:color="auto" w:fill="auto"/>
            <w:vAlign w:val="bottom"/>
          </w:tcPr>
          <w:p w14:paraId="3879E39E" w14:textId="77777777" w:rsidR="00D75468" w:rsidRPr="00F55A93" w:rsidRDefault="00A34BB8" w:rsidP="003947CB">
            <w:pPr>
              <w:spacing w:line="240" w:lineRule="auto"/>
              <w:rPr>
                <w:sz w:val="20"/>
                <w:szCs w:val="20"/>
              </w:rPr>
            </w:pPr>
            <w:r w:rsidRPr="00F55A93">
              <w:rPr>
                <w:sz w:val="20"/>
                <w:szCs w:val="20"/>
              </w:rPr>
              <w:t>Model 1-5</w:t>
            </w:r>
          </w:p>
        </w:tc>
        <w:tc>
          <w:tcPr>
            <w:tcW w:w="0" w:type="auto"/>
            <w:tcBorders>
              <w:top w:val="single" w:sz="8" w:space="0" w:color="000000"/>
              <w:bottom w:val="single" w:sz="8" w:space="0" w:color="000000"/>
            </w:tcBorders>
            <w:shd w:val="clear" w:color="auto" w:fill="auto"/>
            <w:vAlign w:val="bottom"/>
          </w:tcPr>
          <w:p w14:paraId="371DEF2E" w14:textId="77777777" w:rsidR="00D75468" w:rsidRPr="00F55A93" w:rsidRDefault="00A34BB8" w:rsidP="003947CB">
            <w:pPr>
              <w:spacing w:line="240" w:lineRule="auto"/>
              <w:rPr>
                <w:sz w:val="20"/>
                <w:szCs w:val="20"/>
              </w:rPr>
            </w:pPr>
            <w:r w:rsidRPr="00F55A93">
              <w:rPr>
                <w:sz w:val="20"/>
                <w:szCs w:val="20"/>
              </w:rPr>
              <w:t>Plant + Eco</w:t>
            </w:r>
          </w:p>
        </w:tc>
        <w:tc>
          <w:tcPr>
            <w:tcW w:w="0" w:type="auto"/>
            <w:tcBorders>
              <w:top w:val="single" w:sz="8" w:space="0" w:color="000000"/>
              <w:bottom w:val="single" w:sz="8" w:space="0" w:color="000000"/>
            </w:tcBorders>
            <w:shd w:val="clear" w:color="auto" w:fill="auto"/>
            <w:vAlign w:val="bottom"/>
          </w:tcPr>
          <w:p w14:paraId="126D75D4" w14:textId="77777777" w:rsidR="00D75468" w:rsidRPr="00F55A93" w:rsidRDefault="00A34BB8" w:rsidP="003947CB">
            <w:pPr>
              <w:spacing w:line="240" w:lineRule="auto"/>
              <w:rPr>
                <w:sz w:val="20"/>
                <w:szCs w:val="20"/>
              </w:rPr>
            </w:pPr>
            <w:r w:rsidRPr="00F55A93">
              <w:rPr>
                <w:sz w:val="20"/>
                <w:szCs w:val="20"/>
              </w:rPr>
              <w:t>Full</w:t>
            </w:r>
          </w:p>
        </w:tc>
        <w:tc>
          <w:tcPr>
            <w:tcW w:w="0" w:type="auto"/>
            <w:tcBorders>
              <w:top w:val="single" w:sz="8" w:space="0" w:color="000000"/>
              <w:bottom w:val="single" w:sz="8" w:space="0" w:color="000000"/>
            </w:tcBorders>
            <w:shd w:val="clear" w:color="auto" w:fill="auto"/>
            <w:vAlign w:val="bottom"/>
          </w:tcPr>
          <w:p w14:paraId="0C4E0FC0" w14:textId="77777777" w:rsidR="00D75468" w:rsidRPr="00F55A93" w:rsidRDefault="00A34BB8" w:rsidP="003947CB">
            <w:pPr>
              <w:spacing w:line="240" w:lineRule="auto"/>
              <w:rPr>
                <w:sz w:val="20"/>
                <w:szCs w:val="20"/>
              </w:rPr>
            </w:pPr>
            <w:r w:rsidRPr="00F55A93">
              <w:rPr>
                <w:sz w:val="20"/>
                <w:szCs w:val="20"/>
              </w:rPr>
              <w:t>45</w:t>
            </w:r>
          </w:p>
        </w:tc>
        <w:tc>
          <w:tcPr>
            <w:tcW w:w="0" w:type="auto"/>
            <w:tcBorders>
              <w:top w:val="single" w:sz="8" w:space="0" w:color="000000"/>
              <w:bottom w:val="single" w:sz="8" w:space="0" w:color="000000"/>
            </w:tcBorders>
            <w:shd w:val="clear" w:color="auto" w:fill="auto"/>
            <w:vAlign w:val="bottom"/>
          </w:tcPr>
          <w:p w14:paraId="29BEE20A" w14:textId="77777777" w:rsidR="00D75468" w:rsidRPr="00F55A93" w:rsidRDefault="00A34BB8" w:rsidP="003947CB">
            <w:pPr>
              <w:spacing w:line="240" w:lineRule="auto"/>
              <w:rPr>
                <w:sz w:val="20"/>
                <w:szCs w:val="20"/>
              </w:rPr>
            </w:pPr>
            <w:r w:rsidRPr="00F55A93">
              <w:rPr>
                <w:sz w:val="20"/>
                <w:szCs w:val="20"/>
              </w:rPr>
              <w:t>-823.8</w:t>
            </w:r>
          </w:p>
        </w:tc>
        <w:tc>
          <w:tcPr>
            <w:tcW w:w="0" w:type="auto"/>
            <w:tcBorders>
              <w:top w:val="single" w:sz="8" w:space="0" w:color="000000"/>
              <w:bottom w:val="single" w:sz="8" w:space="0" w:color="000000"/>
            </w:tcBorders>
            <w:shd w:val="clear" w:color="auto" w:fill="auto"/>
            <w:vAlign w:val="bottom"/>
          </w:tcPr>
          <w:p w14:paraId="1AF25055" w14:textId="77777777" w:rsidR="00D75468" w:rsidRPr="00F55A93" w:rsidRDefault="00A34BB8" w:rsidP="003947CB">
            <w:pPr>
              <w:spacing w:line="240" w:lineRule="auto"/>
              <w:rPr>
                <w:sz w:val="20"/>
                <w:szCs w:val="20"/>
              </w:rPr>
            </w:pPr>
            <w:r w:rsidRPr="00F55A93">
              <w:rPr>
                <w:sz w:val="20"/>
                <w:szCs w:val="20"/>
              </w:rPr>
              <w:t>1897.5</w:t>
            </w:r>
          </w:p>
        </w:tc>
        <w:tc>
          <w:tcPr>
            <w:tcW w:w="0" w:type="auto"/>
            <w:tcBorders>
              <w:top w:val="single" w:sz="8" w:space="0" w:color="000000"/>
              <w:bottom w:val="single" w:sz="8" w:space="0" w:color="000000"/>
            </w:tcBorders>
            <w:shd w:val="clear" w:color="auto" w:fill="auto"/>
            <w:vAlign w:val="bottom"/>
          </w:tcPr>
          <w:p w14:paraId="5D009748" w14:textId="77777777" w:rsidR="00D75468" w:rsidRPr="00F55A93" w:rsidRDefault="00A34BB8" w:rsidP="003947CB">
            <w:pPr>
              <w:spacing w:line="240" w:lineRule="auto"/>
              <w:rPr>
                <w:sz w:val="20"/>
                <w:szCs w:val="20"/>
              </w:rPr>
            </w:pPr>
            <w:r w:rsidRPr="00F55A93">
              <w:rPr>
                <w:sz w:val="20"/>
                <w:szCs w:val="20"/>
              </w:rPr>
              <w:t>15.8</w:t>
            </w:r>
          </w:p>
        </w:tc>
      </w:tr>
      <w:tr w:rsidR="00D75468" w:rsidRPr="00F55A93" w14:paraId="49D782F1" w14:textId="77777777" w:rsidTr="004074BF">
        <w:trPr>
          <w:trHeight w:val="20"/>
        </w:trPr>
        <w:tc>
          <w:tcPr>
            <w:tcW w:w="0" w:type="auto"/>
            <w:tcBorders>
              <w:top w:val="single" w:sz="8" w:space="0" w:color="000000"/>
              <w:bottom w:val="single" w:sz="8" w:space="0" w:color="000000"/>
            </w:tcBorders>
            <w:shd w:val="clear" w:color="auto" w:fill="auto"/>
            <w:vAlign w:val="bottom"/>
          </w:tcPr>
          <w:p w14:paraId="150C15DE" w14:textId="77777777" w:rsidR="00D75468" w:rsidRPr="00F55A93" w:rsidRDefault="00A34BB8" w:rsidP="003947CB">
            <w:pPr>
              <w:spacing w:line="240" w:lineRule="auto"/>
              <w:rPr>
                <w:sz w:val="20"/>
                <w:szCs w:val="20"/>
              </w:rPr>
            </w:pPr>
            <w:r w:rsidRPr="00F55A93">
              <w:rPr>
                <w:sz w:val="20"/>
                <w:szCs w:val="20"/>
              </w:rPr>
              <w:t>Model 2-12</w:t>
            </w:r>
          </w:p>
        </w:tc>
        <w:tc>
          <w:tcPr>
            <w:tcW w:w="0" w:type="auto"/>
            <w:tcBorders>
              <w:top w:val="single" w:sz="8" w:space="0" w:color="000000"/>
              <w:bottom w:val="single" w:sz="8" w:space="0" w:color="000000"/>
            </w:tcBorders>
            <w:shd w:val="clear" w:color="auto" w:fill="auto"/>
            <w:vAlign w:val="bottom"/>
          </w:tcPr>
          <w:p w14:paraId="0BAFB381" w14:textId="77777777" w:rsidR="00D75468" w:rsidRPr="00F55A93" w:rsidRDefault="00A34BB8" w:rsidP="003947CB">
            <w:pPr>
              <w:spacing w:line="240" w:lineRule="auto"/>
              <w:rPr>
                <w:sz w:val="20"/>
                <w:szCs w:val="20"/>
              </w:rPr>
            </w:pPr>
            <w:r w:rsidRPr="00F55A93">
              <w:rPr>
                <w:sz w:val="20"/>
                <w:szCs w:val="20"/>
              </w:rPr>
              <w:t>Performance + Eco</w:t>
            </w:r>
          </w:p>
        </w:tc>
        <w:tc>
          <w:tcPr>
            <w:tcW w:w="0" w:type="auto"/>
            <w:tcBorders>
              <w:top w:val="single" w:sz="8" w:space="0" w:color="000000"/>
              <w:bottom w:val="single" w:sz="8" w:space="0" w:color="000000"/>
            </w:tcBorders>
            <w:shd w:val="clear" w:color="auto" w:fill="auto"/>
            <w:vAlign w:val="bottom"/>
          </w:tcPr>
          <w:p w14:paraId="6E8604C6" w14:textId="77777777" w:rsidR="00D75468" w:rsidRPr="00F55A93" w:rsidRDefault="00A34BB8" w:rsidP="003947CB">
            <w:pPr>
              <w:spacing w:line="240" w:lineRule="auto"/>
              <w:rPr>
                <w:sz w:val="20"/>
                <w:szCs w:val="20"/>
              </w:rPr>
            </w:pPr>
            <w:r w:rsidRPr="00F55A93">
              <w:rPr>
                <w:sz w:val="20"/>
                <w:szCs w:val="20"/>
              </w:rPr>
              <w:t>Diagonal</w:t>
            </w:r>
          </w:p>
        </w:tc>
        <w:tc>
          <w:tcPr>
            <w:tcW w:w="0" w:type="auto"/>
            <w:tcBorders>
              <w:top w:val="single" w:sz="8" w:space="0" w:color="000000"/>
              <w:bottom w:val="single" w:sz="8" w:space="0" w:color="000000"/>
            </w:tcBorders>
            <w:shd w:val="clear" w:color="auto" w:fill="auto"/>
            <w:vAlign w:val="bottom"/>
          </w:tcPr>
          <w:p w14:paraId="26720084" w14:textId="77777777" w:rsidR="00D75468" w:rsidRPr="00F55A93" w:rsidRDefault="00A34BB8" w:rsidP="003947CB">
            <w:pPr>
              <w:spacing w:line="240" w:lineRule="auto"/>
              <w:rPr>
                <w:sz w:val="20"/>
                <w:szCs w:val="20"/>
              </w:rPr>
            </w:pPr>
            <w:r w:rsidRPr="00F55A93">
              <w:rPr>
                <w:sz w:val="20"/>
                <w:szCs w:val="20"/>
              </w:rPr>
              <w:t>39</w:t>
            </w:r>
          </w:p>
        </w:tc>
        <w:tc>
          <w:tcPr>
            <w:tcW w:w="0" w:type="auto"/>
            <w:tcBorders>
              <w:top w:val="single" w:sz="8" w:space="0" w:color="000000"/>
              <w:bottom w:val="single" w:sz="8" w:space="0" w:color="000000"/>
            </w:tcBorders>
            <w:shd w:val="clear" w:color="auto" w:fill="auto"/>
            <w:vAlign w:val="bottom"/>
          </w:tcPr>
          <w:p w14:paraId="7E8A80AC" w14:textId="77777777" w:rsidR="00D75468" w:rsidRPr="00F55A93" w:rsidRDefault="00A34BB8" w:rsidP="003947CB">
            <w:pPr>
              <w:spacing w:line="240" w:lineRule="auto"/>
              <w:rPr>
                <w:sz w:val="20"/>
                <w:szCs w:val="20"/>
              </w:rPr>
            </w:pPr>
            <w:r w:rsidRPr="00F55A93">
              <w:rPr>
                <w:sz w:val="20"/>
                <w:szCs w:val="20"/>
              </w:rPr>
              <w:t>-842.6</w:t>
            </w:r>
          </w:p>
        </w:tc>
        <w:tc>
          <w:tcPr>
            <w:tcW w:w="0" w:type="auto"/>
            <w:tcBorders>
              <w:top w:val="single" w:sz="8" w:space="0" w:color="000000"/>
              <w:bottom w:val="single" w:sz="8" w:space="0" w:color="000000"/>
            </w:tcBorders>
            <w:shd w:val="clear" w:color="auto" w:fill="auto"/>
            <w:vAlign w:val="bottom"/>
          </w:tcPr>
          <w:p w14:paraId="22773395" w14:textId="77777777" w:rsidR="00D75468" w:rsidRPr="00F55A93" w:rsidRDefault="00A34BB8" w:rsidP="003947CB">
            <w:pPr>
              <w:spacing w:line="240" w:lineRule="auto"/>
              <w:rPr>
                <w:sz w:val="20"/>
                <w:szCs w:val="20"/>
              </w:rPr>
            </w:pPr>
            <w:r w:rsidRPr="00F55A93">
              <w:rPr>
                <w:sz w:val="20"/>
                <w:szCs w:val="20"/>
              </w:rPr>
              <w:t>1901.7</w:t>
            </w:r>
          </w:p>
        </w:tc>
        <w:tc>
          <w:tcPr>
            <w:tcW w:w="0" w:type="auto"/>
            <w:tcBorders>
              <w:top w:val="single" w:sz="8" w:space="0" w:color="000000"/>
              <w:bottom w:val="single" w:sz="8" w:space="0" w:color="000000"/>
            </w:tcBorders>
            <w:shd w:val="clear" w:color="auto" w:fill="auto"/>
            <w:vAlign w:val="bottom"/>
          </w:tcPr>
          <w:p w14:paraId="5202A096" w14:textId="77777777" w:rsidR="00D75468" w:rsidRPr="00F55A93" w:rsidRDefault="00A34BB8" w:rsidP="003947CB">
            <w:pPr>
              <w:spacing w:line="240" w:lineRule="auto"/>
              <w:rPr>
                <w:sz w:val="20"/>
                <w:szCs w:val="20"/>
              </w:rPr>
            </w:pPr>
            <w:r w:rsidRPr="00F55A93">
              <w:rPr>
                <w:sz w:val="20"/>
                <w:szCs w:val="20"/>
              </w:rPr>
              <w:t>20.0</w:t>
            </w:r>
          </w:p>
        </w:tc>
      </w:tr>
      <w:tr w:rsidR="00D75468" w:rsidRPr="00F55A93" w14:paraId="7A9B50DC" w14:textId="77777777" w:rsidTr="004074BF">
        <w:trPr>
          <w:trHeight w:val="20"/>
        </w:trPr>
        <w:tc>
          <w:tcPr>
            <w:tcW w:w="0" w:type="auto"/>
            <w:tcBorders>
              <w:top w:val="single" w:sz="8" w:space="0" w:color="000000"/>
              <w:bottom w:val="single" w:sz="8" w:space="0" w:color="000000"/>
            </w:tcBorders>
            <w:shd w:val="clear" w:color="auto" w:fill="auto"/>
            <w:vAlign w:val="bottom"/>
          </w:tcPr>
          <w:p w14:paraId="6BC73954" w14:textId="77777777" w:rsidR="00D75468" w:rsidRPr="00F55A93" w:rsidRDefault="00A34BB8" w:rsidP="003947CB">
            <w:pPr>
              <w:spacing w:line="240" w:lineRule="auto"/>
              <w:rPr>
                <w:sz w:val="20"/>
                <w:szCs w:val="20"/>
              </w:rPr>
            </w:pPr>
            <w:r w:rsidRPr="00F55A93">
              <w:rPr>
                <w:sz w:val="20"/>
                <w:szCs w:val="20"/>
              </w:rPr>
              <w:t>Model 2-8</w:t>
            </w:r>
          </w:p>
        </w:tc>
        <w:tc>
          <w:tcPr>
            <w:tcW w:w="0" w:type="auto"/>
            <w:tcBorders>
              <w:top w:val="single" w:sz="8" w:space="0" w:color="000000"/>
              <w:bottom w:val="single" w:sz="8" w:space="0" w:color="000000"/>
            </w:tcBorders>
            <w:shd w:val="clear" w:color="auto" w:fill="auto"/>
            <w:vAlign w:val="bottom"/>
          </w:tcPr>
          <w:p w14:paraId="54EF4D4A" w14:textId="77777777" w:rsidR="00D75468" w:rsidRPr="00F55A93" w:rsidRDefault="00A34BB8" w:rsidP="003947CB">
            <w:pPr>
              <w:spacing w:line="240" w:lineRule="auto"/>
              <w:rPr>
                <w:sz w:val="20"/>
                <w:szCs w:val="20"/>
              </w:rPr>
            </w:pPr>
            <w:r w:rsidRPr="00F55A93">
              <w:rPr>
                <w:sz w:val="20"/>
                <w:szCs w:val="20"/>
              </w:rPr>
              <w:t>Preference + Eco</w:t>
            </w:r>
          </w:p>
        </w:tc>
        <w:tc>
          <w:tcPr>
            <w:tcW w:w="0" w:type="auto"/>
            <w:tcBorders>
              <w:top w:val="single" w:sz="8" w:space="0" w:color="000000"/>
              <w:bottom w:val="single" w:sz="8" w:space="0" w:color="000000"/>
            </w:tcBorders>
            <w:shd w:val="clear" w:color="auto" w:fill="auto"/>
            <w:vAlign w:val="bottom"/>
          </w:tcPr>
          <w:p w14:paraId="7B7500CC" w14:textId="77777777" w:rsidR="00D75468" w:rsidRPr="00F55A93" w:rsidRDefault="00A34BB8" w:rsidP="003947CB">
            <w:pPr>
              <w:spacing w:line="240" w:lineRule="auto"/>
              <w:rPr>
                <w:sz w:val="20"/>
                <w:szCs w:val="20"/>
              </w:rPr>
            </w:pPr>
            <w:r w:rsidRPr="00F55A93">
              <w:rPr>
                <w:sz w:val="20"/>
                <w:szCs w:val="20"/>
              </w:rPr>
              <w:t>Diagonal</w:t>
            </w:r>
          </w:p>
        </w:tc>
        <w:tc>
          <w:tcPr>
            <w:tcW w:w="0" w:type="auto"/>
            <w:tcBorders>
              <w:top w:val="single" w:sz="8" w:space="0" w:color="000000"/>
              <w:bottom w:val="single" w:sz="8" w:space="0" w:color="000000"/>
            </w:tcBorders>
            <w:shd w:val="clear" w:color="auto" w:fill="auto"/>
            <w:vAlign w:val="bottom"/>
          </w:tcPr>
          <w:p w14:paraId="52AC880C" w14:textId="77777777" w:rsidR="00D75468" w:rsidRPr="00F55A93" w:rsidRDefault="00A34BB8" w:rsidP="003947CB">
            <w:pPr>
              <w:spacing w:line="240" w:lineRule="auto"/>
              <w:rPr>
                <w:sz w:val="20"/>
                <w:szCs w:val="20"/>
              </w:rPr>
            </w:pPr>
            <w:r w:rsidRPr="00F55A93">
              <w:rPr>
                <w:sz w:val="20"/>
                <w:szCs w:val="20"/>
              </w:rPr>
              <w:t>39</w:t>
            </w:r>
          </w:p>
        </w:tc>
        <w:tc>
          <w:tcPr>
            <w:tcW w:w="0" w:type="auto"/>
            <w:tcBorders>
              <w:top w:val="single" w:sz="8" w:space="0" w:color="000000"/>
              <w:bottom w:val="single" w:sz="8" w:space="0" w:color="000000"/>
            </w:tcBorders>
            <w:shd w:val="clear" w:color="auto" w:fill="auto"/>
            <w:vAlign w:val="bottom"/>
          </w:tcPr>
          <w:p w14:paraId="3FEC0A9A" w14:textId="77777777" w:rsidR="00D75468" w:rsidRPr="00F55A93" w:rsidRDefault="00A34BB8" w:rsidP="003947CB">
            <w:pPr>
              <w:spacing w:line="240" w:lineRule="auto"/>
              <w:rPr>
                <w:sz w:val="20"/>
                <w:szCs w:val="20"/>
              </w:rPr>
            </w:pPr>
            <w:r w:rsidRPr="00F55A93">
              <w:rPr>
                <w:sz w:val="20"/>
                <w:szCs w:val="20"/>
              </w:rPr>
              <w:t>-846.5</w:t>
            </w:r>
          </w:p>
        </w:tc>
        <w:tc>
          <w:tcPr>
            <w:tcW w:w="0" w:type="auto"/>
            <w:tcBorders>
              <w:top w:val="single" w:sz="8" w:space="0" w:color="000000"/>
              <w:bottom w:val="single" w:sz="8" w:space="0" w:color="000000"/>
            </w:tcBorders>
            <w:shd w:val="clear" w:color="auto" w:fill="auto"/>
            <w:vAlign w:val="bottom"/>
          </w:tcPr>
          <w:p w14:paraId="5D5F9268" w14:textId="77777777" w:rsidR="00D75468" w:rsidRPr="00F55A93" w:rsidRDefault="00A34BB8" w:rsidP="003947CB">
            <w:pPr>
              <w:spacing w:line="240" w:lineRule="auto"/>
              <w:rPr>
                <w:sz w:val="20"/>
                <w:szCs w:val="20"/>
              </w:rPr>
            </w:pPr>
            <w:r w:rsidRPr="00F55A93">
              <w:rPr>
                <w:sz w:val="20"/>
                <w:szCs w:val="20"/>
              </w:rPr>
              <w:t>1909.5</w:t>
            </w:r>
          </w:p>
        </w:tc>
        <w:tc>
          <w:tcPr>
            <w:tcW w:w="0" w:type="auto"/>
            <w:tcBorders>
              <w:top w:val="single" w:sz="8" w:space="0" w:color="000000"/>
              <w:bottom w:val="single" w:sz="8" w:space="0" w:color="000000"/>
            </w:tcBorders>
            <w:shd w:val="clear" w:color="auto" w:fill="auto"/>
            <w:vAlign w:val="bottom"/>
          </w:tcPr>
          <w:p w14:paraId="36807F2A" w14:textId="77777777" w:rsidR="00D75468" w:rsidRPr="00F55A93" w:rsidRDefault="00A34BB8" w:rsidP="003947CB">
            <w:pPr>
              <w:spacing w:line="240" w:lineRule="auto"/>
              <w:rPr>
                <w:sz w:val="20"/>
                <w:szCs w:val="20"/>
              </w:rPr>
            </w:pPr>
            <w:r w:rsidRPr="00F55A93">
              <w:rPr>
                <w:sz w:val="20"/>
                <w:szCs w:val="20"/>
              </w:rPr>
              <w:t>27.8</w:t>
            </w:r>
          </w:p>
        </w:tc>
      </w:tr>
      <w:tr w:rsidR="00D75468" w:rsidRPr="00F55A93" w14:paraId="5104A962" w14:textId="77777777" w:rsidTr="004074BF">
        <w:trPr>
          <w:trHeight w:val="20"/>
        </w:trPr>
        <w:tc>
          <w:tcPr>
            <w:tcW w:w="0" w:type="auto"/>
            <w:tcBorders>
              <w:top w:val="single" w:sz="8" w:space="0" w:color="000000"/>
              <w:bottom w:val="single" w:sz="8" w:space="0" w:color="000000"/>
            </w:tcBorders>
            <w:shd w:val="clear" w:color="auto" w:fill="auto"/>
            <w:vAlign w:val="bottom"/>
          </w:tcPr>
          <w:p w14:paraId="337A09A0" w14:textId="77777777" w:rsidR="00D75468" w:rsidRPr="00F55A93" w:rsidRDefault="00A34BB8" w:rsidP="003947CB">
            <w:pPr>
              <w:spacing w:line="240" w:lineRule="auto"/>
              <w:rPr>
                <w:sz w:val="20"/>
                <w:szCs w:val="20"/>
              </w:rPr>
            </w:pPr>
            <w:r w:rsidRPr="00F55A93">
              <w:rPr>
                <w:sz w:val="20"/>
                <w:szCs w:val="20"/>
              </w:rPr>
              <w:t>Model 1-2</w:t>
            </w:r>
          </w:p>
        </w:tc>
        <w:tc>
          <w:tcPr>
            <w:tcW w:w="0" w:type="auto"/>
            <w:tcBorders>
              <w:top w:val="single" w:sz="8" w:space="0" w:color="000000"/>
              <w:bottom w:val="single" w:sz="8" w:space="0" w:color="000000"/>
            </w:tcBorders>
            <w:shd w:val="clear" w:color="auto" w:fill="auto"/>
            <w:vAlign w:val="bottom"/>
          </w:tcPr>
          <w:p w14:paraId="6BD002C8" w14:textId="77777777" w:rsidR="00D75468" w:rsidRPr="00F55A93" w:rsidRDefault="00A34BB8" w:rsidP="003947CB">
            <w:pPr>
              <w:spacing w:line="240" w:lineRule="auto"/>
              <w:rPr>
                <w:sz w:val="20"/>
                <w:szCs w:val="20"/>
              </w:rPr>
            </w:pPr>
            <w:r w:rsidRPr="00F55A93">
              <w:rPr>
                <w:sz w:val="20"/>
                <w:szCs w:val="20"/>
              </w:rPr>
              <w:t>Plant</w:t>
            </w:r>
          </w:p>
        </w:tc>
        <w:tc>
          <w:tcPr>
            <w:tcW w:w="0" w:type="auto"/>
            <w:tcBorders>
              <w:top w:val="single" w:sz="8" w:space="0" w:color="000000"/>
              <w:bottom w:val="single" w:sz="8" w:space="0" w:color="000000"/>
            </w:tcBorders>
            <w:shd w:val="clear" w:color="auto" w:fill="auto"/>
            <w:vAlign w:val="bottom"/>
          </w:tcPr>
          <w:p w14:paraId="2607B3AF" w14:textId="77777777" w:rsidR="00D75468" w:rsidRPr="00F55A93" w:rsidRDefault="00A34BB8" w:rsidP="003947CB">
            <w:pPr>
              <w:spacing w:line="240" w:lineRule="auto"/>
              <w:rPr>
                <w:sz w:val="20"/>
                <w:szCs w:val="20"/>
              </w:rPr>
            </w:pPr>
            <w:r w:rsidRPr="00F55A93">
              <w:rPr>
                <w:sz w:val="20"/>
                <w:szCs w:val="20"/>
              </w:rPr>
              <w:t>Diagonal</w:t>
            </w:r>
          </w:p>
        </w:tc>
        <w:tc>
          <w:tcPr>
            <w:tcW w:w="0" w:type="auto"/>
            <w:tcBorders>
              <w:top w:val="single" w:sz="8" w:space="0" w:color="000000"/>
              <w:bottom w:val="single" w:sz="8" w:space="0" w:color="000000"/>
            </w:tcBorders>
            <w:shd w:val="clear" w:color="auto" w:fill="auto"/>
            <w:vAlign w:val="bottom"/>
          </w:tcPr>
          <w:p w14:paraId="10851253" w14:textId="77777777" w:rsidR="00D75468" w:rsidRPr="00F55A93" w:rsidRDefault="00A34BB8" w:rsidP="003947CB">
            <w:pPr>
              <w:spacing w:line="240" w:lineRule="auto"/>
              <w:rPr>
                <w:sz w:val="20"/>
                <w:szCs w:val="20"/>
              </w:rPr>
            </w:pPr>
            <w:r w:rsidRPr="00F55A93">
              <w:rPr>
                <w:sz w:val="20"/>
                <w:szCs w:val="20"/>
              </w:rPr>
              <w:t>12</w:t>
            </w:r>
          </w:p>
        </w:tc>
        <w:tc>
          <w:tcPr>
            <w:tcW w:w="0" w:type="auto"/>
            <w:tcBorders>
              <w:top w:val="single" w:sz="8" w:space="0" w:color="000000"/>
              <w:bottom w:val="single" w:sz="8" w:space="0" w:color="000000"/>
            </w:tcBorders>
            <w:shd w:val="clear" w:color="auto" w:fill="auto"/>
            <w:vAlign w:val="bottom"/>
          </w:tcPr>
          <w:p w14:paraId="5C1CB425" w14:textId="77777777" w:rsidR="00D75468" w:rsidRPr="00F55A93" w:rsidRDefault="00A34BB8" w:rsidP="003947CB">
            <w:pPr>
              <w:spacing w:line="240" w:lineRule="auto"/>
              <w:rPr>
                <w:sz w:val="20"/>
                <w:szCs w:val="20"/>
              </w:rPr>
            </w:pPr>
            <w:r w:rsidRPr="00F55A93">
              <w:rPr>
                <w:sz w:val="20"/>
                <w:szCs w:val="20"/>
              </w:rPr>
              <w:t>-922.3</w:t>
            </w:r>
          </w:p>
        </w:tc>
        <w:tc>
          <w:tcPr>
            <w:tcW w:w="0" w:type="auto"/>
            <w:tcBorders>
              <w:top w:val="single" w:sz="8" w:space="0" w:color="000000"/>
              <w:bottom w:val="single" w:sz="8" w:space="0" w:color="000000"/>
            </w:tcBorders>
            <w:shd w:val="clear" w:color="auto" w:fill="auto"/>
            <w:vAlign w:val="bottom"/>
          </w:tcPr>
          <w:p w14:paraId="5437DFE8" w14:textId="77777777" w:rsidR="00D75468" w:rsidRPr="00F55A93" w:rsidRDefault="00A34BB8" w:rsidP="003947CB">
            <w:pPr>
              <w:spacing w:line="240" w:lineRule="auto"/>
              <w:rPr>
                <w:sz w:val="20"/>
                <w:szCs w:val="20"/>
              </w:rPr>
            </w:pPr>
            <w:r w:rsidRPr="00F55A93">
              <w:rPr>
                <w:sz w:val="20"/>
                <w:szCs w:val="20"/>
              </w:rPr>
              <w:t>1911.2</w:t>
            </w:r>
          </w:p>
        </w:tc>
        <w:tc>
          <w:tcPr>
            <w:tcW w:w="0" w:type="auto"/>
            <w:tcBorders>
              <w:top w:val="single" w:sz="8" w:space="0" w:color="000000"/>
              <w:bottom w:val="single" w:sz="8" w:space="0" w:color="000000"/>
            </w:tcBorders>
            <w:shd w:val="clear" w:color="auto" w:fill="auto"/>
            <w:vAlign w:val="bottom"/>
          </w:tcPr>
          <w:p w14:paraId="7E95B9C5" w14:textId="77777777" w:rsidR="00D75468" w:rsidRPr="00F55A93" w:rsidRDefault="00A34BB8" w:rsidP="003947CB">
            <w:pPr>
              <w:spacing w:line="240" w:lineRule="auto"/>
              <w:rPr>
                <w:sz w:val="20"/>
                <w:szCs w:val="20"/>
              </w:rPr>
            </w:pPr>
            <w:r w:rsidRPr="00F55A93">
              <w:rPr>
                <w:sz w:val="20"/>
                <w:szCs w:val="20"/>
              </w:rPr>
              <w:t>29.4</w:t>
            </w:r>
          </w:p>
        </w:tc>
      </w:tr>
      <w:tr w:rsidR="00D75468" w:rsidRPr="00F55A93" w14:paraId="5FF6DE25" w14:textId="77777777" w:rsidTr="004074BF">
        <w:trPr>
          <w:trHeight w:val="20"/>
        </w:trPr>
        <w:tc>
          <w:tcPr>
            <w:tcW w:w="0" w:type="auto"/>
            <w:tcBorders>
              <w:top w:val="single" w:sz="8" w:space="0" w:color="000000"/>
              <w:bottom w:val="single" w:sz="8" w:space="0" w:color="000000"/>
            </w:tcBorders>
            <w:shd w:val="clear" w:color="auto" w:fill="auto"/>
            <w:vAlign w:val="bottom"/>
          </w:tcPr>
          <w:p w14:paraId="3AE30751" w14:textId="77777777" w:rsidR="00D75468" w:rsidRPr="00F55A93" w:rsidRDefault="00A34BB8" w:rsidP="003947CB">
            <w:pPr>
              <w:spacing w:line="240" w:lineRule="auto"/>
              <w:rPr>
                <w:sz w:val="20"/>
                <w:szCs w:val="20"/>
              </w:rPr>
            </w:pPr>
            <w:r w:rsidRPr="00F55A93">
              <w:rPr>
                <w:sz w:val="20"/>
                <w:szCs w:val="20"/>
              </w:rPr>
              <w:t>Model 2-9</w:t>
            </w:r>
          </w:p>
        </w:tc>
        <w:tc>
          <w:tcPr>
            <w:tcW w:w="0" w:type="auto"/>
            <w:tcBorders>
              <w:top w:val="single" w:sz="8" w:space="0" w:color="000000"/>
              <w:bottom w:val="single" w:sz="8" w:space="0" w:color="000000"/>
            </w:tcBorders>
            <w:shd w:val="clear" w:color="auto" w:fill="auto"/>
            <w:vAlign w:val="bottom"/>
          </w:tcPr>
          <w:p w14:paraId="329C8BCA" w14:textId="77777777" w:rsidR="00D75468" w:rsidRPr="00F55A93" w:rsidRDefault="00A34BB8" w:rsidP="003947CB">
            <w:pPr>
              <w:spacing w:line="240" w:lineRule="auto"/>
              <w:rPr>
                <w:sz w:val="20"/>
                <w:szCs w:val="20"/>
              </w:rPr>
            </w:pPr>
            <w:r w:rsidRPr="00F55A93">
              <w:rPr>
                <w:sz w:val="20"/>
                <w:szCs w:val="20"/>
              </w:rPr>
              <w:t>Preference + Performance</w:t>
            </w:r>
          </w:p>
        </w:tc>
        <w:tc>
          <w:tcPr>
            <w:tcW w:w="0" w:type="auto"/>
            <w:tcBorders>
              <w:top w:val="single" w:sz="8" w:space="0" w:color="000000"/>
              <w:bottom w:val="single" w:sz="8" w:space="0" w:color="000000"/>
            </w:tcBorders>
            <w:shd w:val="clear" w:color="auto" w:fill="auto"/>
            <w:vAlign w:val="bottom"/>
          </w:tcPr>
          <w:p w14:paraId="3AAB844C" w14:textId="77777777" w:rsidR="00D75468" w:rsidRPr="00F55A93" w:rsidRDefault="00A34BB8" w:rsidP="003947CB">
            <w:pPr>
              <w:spacing w:line="240" w:lineRule="auto"/>
              <w:rPr>
                <w:sz w:val="20"/>
                <w:szCs w:val="20"/>
              </w:rPr>
            </w:pPr>
            <w:r w:rsidRPr="00F55A93">
              <w:rPr>
                <w:sz w:val="20"/>
                <w:szCs w:val="20"/>
              </w:rPr>
              <w:t>Diagonal</w:t>
            </w:r>
          </w:p>
        </w:tc>
        <w:tc>
          <w:tcPr>
            <w:tcW w:w="0" w:type="auto"/>
            <w:tcBorders>
              <w:top w:val="single" w:sz="8" w:space="0" w:color="000000"/>
              <w:bottom w:val="single" w:sz="8" w:space="0" w:color="000000"/>
            </w:tcBorders>
            <w:shd w:val="clear" w:color="auto" w:fill="auto"/>
            <w:vAlign w:val="bottom"/>
          </w:tcPr>
          <w:p w14:paraId="60FF2F20" w14:textId="77777777" w:rsidR="00D75468" w:rsidRPr="00F55A93" w:rsidRDefault="00A34BB8" w:rsidP="003947CB">
            <w:pPr>
              <w:spacing w:line="240" w:lineRule="auto"/>
              <w:rPr>
                <w:sz w:val="20"/>
                <w:szCs w:val="20"/>
              </w:rPr>
            </w:pPr>
            <w:r w:rsidRPr="00F55A93">
              <w:rPr>
                <w:sz w:val="20"/>
                <w:szCs w:val="20"/>
              </w:rPr>
              <w:t>12</w:t>
            </w:r>
          </w:p>
        </w:tc>
        <w:tc>
          <w:tcPr>
            <w:tcW w:w="0" w:type="auto"/>
            <w:tcBorders>
              <w:top w:val="single" w:sz="8" w:space="0" w:color="000000"/>
              <w:bottom w:val="single" w:sz="8" w:space="0" w:color="000000"/>
            </w:tcBorders>
            <w:shd w:val="clear" w:color="auto" w:fill="auto"/>
            <w:vAlign w:val="bottom"/>
          </w:tcPr>
          <w:p w14:paraId="38BFBE76" w14:textId="77777777" w:rsidR="00D75468" w:rsidRPr="00F55A93" w:rsidRDefault="00A34BB8" w:rsidP="003947CB">
            <w:pPr>
              <w:spacing w:line="240" w:lineRule="auto"/>
              <w:rPr>
                <w:sz w:val="20"/>
                <w:szCs w:val="20"/>
              </w:rPr>
            </w:pPr>
            <w:r w:rsidRPr="00F55A93">
              <w:rPr>
                <w:sz w:val="20"/>
                <w:szCs w:val="20"/>
              </w:rPr>
              <w:t>-924.2</w:t>
            </w:r>
          </w:p>
        </w:tc>
        <w:tc>
          <w:tcPr>
            <w:tcW w:w="0" w:type="auto"/>
            <w:tcBorders>
              <w:top w:val="single" w:sz="8" w:space="0" w:color="000000"/>
              <w:bottom w:val="single" w:sz="8" w:space="0" w:color="000000"/>
            </w:tcBorders>
            <w:shd w:val="clear" w:color="auto" w:fill="auto"/>
            <w:vAlign w:val="bottom"/>
          </w:tcPr>
          <w:p w14:paraId="2EFA748F" w14:textId="77777777" w:rsidR="00D75468" w:rsidRPr="00F55A93" w:rsidRDefault="00A34BB8" w:rsidP="003947CB">
            <w:pPr>
              <w:spacing w:line="240" w:lineRule="auto"/>
              <w:rPr>
                <w:sz w:val="20"/>
                <w:szCs w:val="20"/>
              </w:rPr>
            </w:pPr>
            <w:r w:rsidRPr="00F55A93">
              <w:rPr>
                <w:sz w:val="20"/>
                <w:szCs w:val="20"/>
              </w:rPr>
              <w:t>1915.1</w:t>
            </w:r>
          </w:p>
        </w:tc>
        <w:tc>
          <w:tcPr>
            <w:tcW w:w="0" w:type="auto"/>
            <w:tcBorders>
              <w:top w:val="single" w:sz="8" w:space="0" w:color="000000"/>
              <w:bottom w:val="single" w:sz="8" w:space="0" w:color="000000"/>
            </w:tcBorders>
            <w:shd w:val="clear" w:color="auto" w:fill="auto"/>
            <w:vAlign w:val="bottom"/>
          </w:tcPr>
          <w:p w14:paraId="5956548F" w14:textId="77777777" w:rsidR="00D75468" w:rsidRPr="00F55A93" w:rsidRDefault="00A34BB8" w:rsidP="003947CB">
            <w:pPr>
              <w:spacing w:line="240" w:lineRule="auto"/>
              <w:rPr>
                <w:sz w:val="20"/>
                <w:szCs w:val="20"/>
              </w:rPr>
            </w:pPr>
            <w:r w:rsidRPr="00F55A93">
              <w:rPr>
                <w:sz w:val="20"/>
                <w:szCs w:val="20"/>
              </w:rPr>
              <w:t>33.4</w:t>
            </w:r>
          </w:p>
        </w:tc>
      </w:tr>
      <w:tr w:rsidR="00D75468" w:rsidRPr="00F55A93" w14:paraId="129BB4D3" w14:textId="77777777" w:rsidTr="004074BF">
        <w:trPr>
          <w:trHeight w:val="20"/>
        </w:trPr>
        <w:tc>
          <w:tcPr>
            <w:tcW w:w="0" w:type="auto"/>
            <w:tcBorders>
              <w:top w:val="single" w:sz="8" w:space="0" w:color="000000"/>
              <w:bottom w:val="single" w:sz="8" w:space="0" w:color="000000"/>
            </w:tcBorders>
            <w:shd w:val="clear" w:color="auto" w:fill="auto"/>
            <w:vAlign w:val="bottom"/>
          </w:tcPr>
          <w:p w14:paraId="1CB5165F" w14:textId="77777777" w:rsidR="00D75468" w:rsidRPr="00F55A93" w:rsidRDefault="00A34BB8" w:rsidP="003947CB">
            <w:pPr>
              <w:spacing w:line="240" w:lineRule="auto"/>
              <w:rPr>
                <w:sz w:val="20"/>
                <w:szCs w:val="20"/>
              </w:rPr>
            </w:pPr>
            <w:r w:rsidRPr="00F55A93">
              <w:rPr>
                <w:sz w:val="20"/>
                <w:szCs w:val="20"/>
              </w:rPr>
              <w:t>Model 2-11</w:t>
            </w:r>
          </w:p>
        </w:tc>
        <w:tc>
          <w:tcPr>
            <w:tcW w:w="0" w:type="auto"/>
            <w:tcBorders>
              <w:top w:val="single" w:sz="8" w:space="0" w:color="000000"/>
              <w:bottom w:val="single" w:sz="8" w:space="0" w:color="000000"/>
            </w:tcBorders>
            <w:shd w:val="clear" w:color="auto" w:fill="auto"/>
            <w:vAlign w:val="bottom"/>
          </w:tcPr>
          <w:p w14:paraId="6A2807B0" w14:textId="77777777" w:rsidR="00D75468" w:rsidRPr="00F55A93" w:rsidRDefault="00A34BB8" w:rsidP="003947CB">
            <w:pPr>
              <w:spacing w:line="240" w:lineRule="auto"/>
              <w:rPr>
                <w:sz w:val="20"/>
                <w:szCs w:val="20"/>
              </w:rPr>
            </w:pPr>
            <w:r w:rsidRPr="00F55A93">
              <w:rPr>
                <w:sz w:val="20"/>
                <w:szCs w:val="20"/>
              </w:rPr>
              <w:t>Performance</w:t>
            </w:r>
          </w:p>
        </w:tc>
        <w:tc>
          <w:tcPr>
            <w:tcW w:w="0" w:type="auto"/>
            <w:tcBorders>
              <w:top w:val="single" w:sz="8" w:space="0" w:color="000000"/>
              <w:bottom w:val="single" w:sz="8" w:space="0" w:color="000000"/>
            </w:tcBorders>
            <w:shd w:val="clear" w:color="auto" w:fill="auto"/>
            <w:vAlign w:val="bottom"/>
          </w:tcPr>
          <w:p w14:paraId="1CBBC83A" w14:textId="77777777" w:rsidR="00D75468" w:rsidRPr="00F55A93" w:rsidRDefault="00A34BB8" w:rsidP="003947CB">
            <w:pPr>
              <w:spacing w:line="240" w:lineRule="auto"/>
              <w:rPr>
                <w:sz w:val="20"/>
                <w:szCs w:val="20"/>
              </w:rPr>
            </w:pPr>
            <w:r w:rsidRPr="00F55A93">
              <w:rPr>
                <w:sz w:val="20"/>
                <w:szCs w:val="20"/>
              </w:rPr>
              <w:t>Diagonal</w:t>
            </w:r>
          </w:p>
        </w:tc>
        <w:tc>
          <w:tcPr>
            <w:tcW w:w="0" w:type="auto"/>
            <w:tcBorders>
              <w:top w:val="single" w:sz="8" w:space="0" w:color="000000"/>
              <w:bottom w:val="single" w:sz="8" w:space="0" w:color="000000"/>
            </w:tcBorders>
            <w:shd w:val="clear" w:color="auto" w:fill="auto"/>
            <w:vAlign w:val="bottom"/>
          </w:tcPr>
          <w:p w14:paraId="6AFD1203" w14:textId="77777777" w:rsidR="00D75468" w:rsidRPr="00F55A93" w:rsidRDefault="00A34BB8" w:rsidP="003947CB">
            <w:pPr>
              <w:spacing w:line="240" w:lineRule="auto"/>
              <w:rPr>
                <w:sz w:val="20"/>
                <w:szCs w:val="20"/>
              </w:rPr>
            </w:pPr>
            <w:r w:rsidRPr="00F55A93">
              <w:rPr>
                <w:sz w:val="20"/>
                <w:szCs w:val="20"/>
              </w:rPr>
              <w:t>9</w:t>
            </w:r>
          </w:p>
        </w:tc>
        <w:tc>
          <w:tcPr>
            <w:tcW w:w="0" w:type="auto"/>
            <w:tcBorders>
              <w:top w:val="single" w:sz="8" w:space="0" w:color="000000"/>
              <w:bottom w:val="single" w:sz="8" w:space="0" w:color="000000"/>
            </w:tcBorders>
            <w:shd w:val="clear" w:color="auto" w:fill="auto"/>
            <w:vAlign w:val="bottom"/>
          </w:tcPr>
          <w:p w14:paraId="09A8FF18" w14:textId="77777777" w:rsidR="00D75468" w:rsidRPr="00F55A93" w:rsidRDefault="00A34BB8" w:rsidP="003947CB">
            <w:pPr>
              <w:spacing w:line="240" w:lineRule="auto"/>
              <w:rPr>
                <w:sz w:val="20"/>
                <w:szCs w:val="20"/>
              </w:rPr>
            </w:pPr>
            <w:r w:rsidRPr="00F55A93">
              <w:rPr>
                <w:sz w:val="20"/>
                <w:szCs w:val="20"/>
              </w:rPr>
              <w:t>-935.1</w:t>
            </w:r>
          </w:p>
        </w:tc>
        <w:tc>
          <w:tcPr>
            <w:tcW w:w="0" w:type="auto"/>
            <w:tcBorders>
              <w:top w:val="single" w:sz="8" w:space="0" w:color="000000"/>
              <w:bottom w:val="single" w:sz="8" w:space="0" w:color="000000"/>
            </w:tcBorders>
            <w:shd w:val="clear" w:color="auto" w:fill="auto"/>
            <w:vAlign w:val="bottom"/>
          </w:tcPr>
          <w:p w14:paraId="334EF4E4" w14:textId="77777777" w:rsidR="00D75468" w:rsidRPr="00F55A93" w:rsidRDefault="00A34BB8" w:rsidP="003947CB">
            <w:pPr>
              <w:spacing w:line="240" w:lineRule="auto"/>
              <w:rPr>
                <w:sz w:val="20"/>
                <w:szCs w:val="20"/>
              </w:rPr>
            </w:pPr>
            <w:r w:rsidRPr="00F55A93">
              <w:rPr>
                <w:sz w:val="20"/>
                <w:szCs w:val="20"/>
              </w:rPr>
              <w:t>1920.2</w:t>
            </w:r>
          </w:p>
        </w:tc>
        <w:tc>
          <w:tcPr>
            <w:tcW w:w="0" w:type="auto"/>
            <w:tcBorders>
              <w:top w:val="single" w:sz="8" w:space="0" w:color="000000"/>
              <w:bottom w:val="single" w:sz="8" w:space="0" w:color="000000"/>
            </w:tcBorders>
            <w:shd w:val="clear" w:color="auto" w:fill="auto"/>
            <w:vAlign w:val="bottom"/>
          </w:tcPr>
          <w:p w14:paraId="77159901" w14:textId="77777777" w:rsidR="00D75468" w:rsidRPr="00F55A93" w:rsidRDefault="00A34BB8" w:rsidP="003947CB">
            <w:pPr>
              <w:spacing w:line="240" w:lineRule="auto"/>
              <w:rPr>
                <w:sz w:val="20"/>
                <w:szCs w:val="20"/>
              </w:rPr>
            </w:pPr>
            <w:r w:rsidRPr="00F55A93">
              <w:rPr>
                <w:sz w:val="20"/>
                <w:szCs w:val="20"/>
              </w:rPr>
              <w:t>38.5</w:t>
            </w:r>
          </w:p>
        </w:tc>
      </w:tr>
      <w:tr w:rsidR="00D75468" w:rsidRPr="00F55A93" w14:paraId="6A3BA108" w14:textId="77777777" w:rsidTr="004074BF">
        <w:trPr>
          <w:trHeight w:val="20"/>
        </w:trPr>
        <w:tc>
          <w:tcPr>
            <w:tcW w:w="0" w:type="auto"/>
            <w:tcBorders>
              <w:top w:val="single" w:sz="8" w:space="0" w:color="000000"/>
              <w:bottom w:val="single" w:sz="8" w:space="0" w:color="000000"/>
            </w:tcBorders>
            <w:shd w:val="clear" w:color="auto" w:fill="auto"/>
            <w:vAlign w:val="bottom"/>
          </w:tcPr>
          <w:p w14:paraId="7A74C70F" w14:textId="77777777" w:rsidR="00D75468" w:rsidRPr="00F55A93" w:rsidRDefault="00A34BB8" w:rsidP="003947CB">
            <w:pPr>
              <w:spacing w:line="240" w:lineRule="auto"/>
              <w:rPr>
                <w:sz w:val="20"/>
                <w:szCs w:val="20"/>
              </w:rPr>
            </w:pPr>
            <w:r w:rsidRPr="00F55A93">
              <w:rPr>
                <w:sz w:val="20"/>
                <w:szCs w:val="20"/>
              </w:rPr>
              <w:t>Model 1-1</w:t>
            </w:r>
          </w:p>
        </w:tc>
        <w:tc>
          <w:tcPr>
            <w:tcW w:w="0" w:type="auto"/>
            <w:tcBorders>
              <w:top w:val="single" w:sz="8" w:space="0" w:color="000000"/>
              <w:bottom w:val="single" w:sz="8" w:space="0" w:color="000000"/>
            </w:tcBorders>
            <w:shd w:val="clear" w:color="auto" w:fill="auto"/>
            <w:vAlign w:val="bottom"/>
          </w:tcPr>
          <w:p w14:paraId="6D05846E" w14:textId="77777777" w:rsidR="00D75468" w:rsidRPr="00F55A93" w:rsidRDefault="00A34BB8" w:rsidP="003947CB">
            <w:pPr>
              <w:spacing w:line="240" w:lineRule="auto"/>
              <w:rPr>
                <w:sz w:val="20"/>
                <w:szCs w:val="20"/>
              </w:rPr>
            </w:pPr>
            <w:r w:rsidRPr="00F55A93">
              <w:rPr>
                <w:sz w:val="20"/>
                <w:szCs w:val="20"/>
              </w:rPr>
              <w:t>Plant</w:t>
            </w:r>
          </w:p>
        </w:tc>
        <w:tc>
          <w:tcPr>
            <w:tcW w:w="0" w:type="auto"/>
            <w:tcBorders>
              <w:top w:val="single" w:sz="8" w:space="0" w:color="000000"/>
              <w:bottom w:val="single" w:sz="8" w:space="0" w:color="000000"/>
            </w:tcBorders>
            <w:shd w:val="clear" w:color="auto" w:fill="auto"/>
            <w:vAlign w:val="bottom"/>
          </w:tcPr>
          <w:p w14:paraId="07B66514" w14:textId="77777777" w:rsidR="00D75468" w:rsidRPr="00F55A93" w:rsidRDefault="00A34BB8" w:rsidP="003947CB">
            <w:pPr>
              <w:spacing w:line="240" w:lineRule="auto"/>
              <w:rPr>
                <w:sz w:val="20"/>
                <w:szCs w:val="20"/>
              </w:rPr>
            </w:pPr>
            <w:r w:rsidRPr="00F55A93">
              <w:rPr>
                <w:sz w:val="20"/>
                <w:szCs w:val="20"/>
              </w:rPr>
              <w:t>Full</w:t>
            </w:r>
          </w:p>
        </w:tc>
        <w:tc>
          <w:tcPr>
            <w:tcW w:w="0" w:type="auto"/>
            <w:tcBorders>
              <w:top w:val="single" w:sz="8" w:space="0" w:color="000000"/>
              <w:bottom w:val="single" w:sz="8" w:space="0" w:color="000000"/>
            </w:tcBorders>
            <w:shd w:val="clear" w:color="auto" w:fill="auto"/>
            <w:vAlign w:val="bottom"/>
          </w:tcPr>
          <w:p w14:paraId="7B506024" w14:textId="77777777" w:rsidR="00D75468" w:rsidRPr="00F55A93" w:rsidRDefault="00A34BB8" w:rsidP="003947CB">
            <w:pPr>
              <w:spacing w:line="240" w:lineRule="auto"/>
              <w:rPr>
                <w:sz w:val="20"/>
                <w:szCs w:val="20"/>
              </w:rPr>
            </w:pPr>
            <w:r w:rsidRPr="00F55A93">
              <w:rPr>
                <w:sz w:val="20"/>
                <w:szCs w:val="20"/>
              </w:rPr>
              <w:t>15</w:t>
            </w:r>
          </w:p>
        </w:tc>
        <w:tc>
          <w:tcPr>
            <w:tcW w:w="0" w:type="auto"/>
            <w:tcBorders>
              <w:top w:val="single" w:sz="8" w:space="0" w:color="000000"/>
              <w:bottom w:val="single" w:sz="8" w:space="0" w:color="000000"/>
            </w:tcBorders>
            <w:shd w:val="clear" w:color="auto" w:fill="auto"/>
            <w:vAlign w:val="bottom"/>
          </w:tcPr>
          <w:p w14:paraId="558547E7" w14:textId="77777777" w:rsidR="00D75468" w:rsidRPr="00F55A93" w:rsidRDefault="00A34BB8" w:rsidP="003947CB">
            <w:pPr>
              <w:spacing w:line="240" w:lineRule="auto"/>
              <w:rPr>
                <w:sz w:val="20"/>
                <w:szCs w:val="20"/>
              </w:rPr>
            </w:pPr>
            <w:r w:rsidRPr="00F55A93">
              <w:rPr>
                <w:sz w:val="20"/>
                <w:szCs w:val="20"/>
              </w:rPr>
              <w:t>-921.1</w:t>
            </w:r>
          </w:p>
        </w:tc>
        <w:tc>
          <w:tcPr>
            <w:tcW w:w="0" w:type="auto"/>
            <w:tcBorders>
              <w:top w:val="single" w:sz="8" w:space="0" w:color="000000"/>
              <w:bottom w:val="single" w:sz="8" w:space="0" w:color="000000"/>
            </w:tcBorders>
            <w:shd w:val="clear" w:color="auto" w:fill="auto"/>
            <w:vAlign w:val="bottom"/>
          </w:tcPr>
          <w:p w14:paraId="75244873" w14:textId="77777777" w:rsidR="00D75468" w:rsidRPr="00F55A93" w:rsidRDefault="00A34BB8" w:rsidP="003947CB">
            <w:pPr>
              <w:spacing w:line="240" w:lineRule="auto"/>
              <w:rPr>
                <w:sz w:val="20"/>
                <w:szCs w:val="20"/>
              </w:rPr>
            </w:pPr>
            <w:r w:rsidRPr="00F55A93">
              <w:rPr>
                <w:sz w:val="20"/>
                <w:szCs w:val="20"/>
              </w:rPr>
              <w:t>1925.6</w:t>
            </w:r>
          </w:p>
        </w:tc>
        <w:tc>
          <w:tcPr>
            <w:tcW w:w="0" w:type="auto"/>
            <w:tcBorders>
              <w:top w:val="single" w:sz="8" w:space="0" w:color="000000"/>
              <w:bottom w:val="single" w:sz="8" w:space="0" w:color="000000"/>
            </w:tcBorders>
            <w:shd w:val="clear" w:color="auto" w:fill="auto"/>
            <w:vAlign w:val="bottom"/>
          </w:tcPr>
          <w:p w14:paraId="0BFC5453" w14:textId="77777777" w:rsidR="00D75468" w:rsidRPr="00F55A93" w:rsidRDefault="00A34BB8" w:rsidP="003947CB">
            <w:pPr>
              <w:spacing w:line="240" w:lineRule="auto"/>
              <w:rPr>
                <w:sz w:val="20"/>
                <w:szCs w:val="20"/>
              </w:rPr>
            </w:pPr>
            <w:r w:rsidRPr="00F55A93">
              <w:rPr>
                <w:sz w:val="20"/>
                <w:szCs w:val="20"/>
              </w:rPr>
              <w:t>43.8</w:t>
            </w:r>
          </w:p>
        </w:tc>
      </w:tr>
      <w:tr w:rsidR="00D75468" w:rsidRPr="00F55A93" w14:paraId="5598BE1F" w14:textId="77777777" w:rsidTr="004074BF">
        <w:trPr>
          <w:trHeight w:val="20"/>
        </w:trPr>
        <w:tc>
          <w:tcPr>
            <w:tcW w:w="0" w:type="auto"/>
            <w:tcBorders>
              <w:top w:val="single" w:sz="8" w:space="0" w:color="000000"/>
              <w:bottom w:val="single" w:sz="8" w:space="0" w:color="000000"/>
            </w:tcBorders>
            <w:shd w:val="clear" w:color="auto" w:fill="auto"/>
            <w:vAlign w:val="bottom"/>
          </w:tcPr>
          <w:p w14:paraId="0C9DA88B" w14:textId="77777777" w:rsidR="00D75468" w:rsidRPr="00F55A93" w:rsidRDefault="00A34BB8" w:rsidP="003947CB">
            <w:pPr>
              <w:spacing w:line="240" w:lineRule="auto"/>
              <w:rPr>
                <w:sz w:val="20"/>
                <w:szCs w:val="20"/>
              </w:rPr>
            </w:pPr>
            <w:r w:rsidRPr="00F55A93">
              <w:rPr>
                <w:sz w:val="20"/>
                <w:szCs w:val="20"/>
              </w:rPr>
              <w:t>Model 2-7</w:t>
            </w:r>
          </w:p>
        </w:tc>
        <w:tc>
          <w:tcPr>
            <w:tcW w:w="0" w:type="auto"/>
            <w:tcBorders>
              <w:top w:val="single" w:sz="8" w:space="0" w:color="000000"/>
              <w:bottom w:val="single" w:sz="8" w:space="0" w:color="000000"/>
            </w:tcBorders>
            <w:shd w:val="clear" w:color="auto" w:fill="auto"/>
            <w:vAlign w:val="bottom"/>
          </w:tcPr>
          <w:p w14:paraId="1757A0E9" w14:textId="77777777" w:rsidR="00D75468" w:rsidRPr="00F55A93" w:rsidRDefault="00A34BB8" w:rsidP="003947CB">
            <w:pPr>
              <w:spacing w:line="240" w:lineRule="auto"/>
              <w:rPr>
                <w:sz w:val="20"/>
                <w:szCs w:val="20"/>
              </w:rPr>
            </w:pPr>
            <w:r w:rsidRPr="00F55A93">
              <w:rPr>
                <w:sz w:val="20"/>
                <w:szCs w:val="20"/>
              </w:rPr>
              <w:t>Preference</w:t>
            </w:r>
          </w:p>
        </w:tc>
        <w:tc>
          <w:tcPr>
            <w:tcW w:w="0" w:type="auto"/>
            <w:tcBorders>
              <w:top w:val="single" w:sz="8" w:space="0" w:color="000000"/>
              <w:bottom w:val="single" w:sz="8" w:space="0" w:color="000000"/>
            </w:tcBorders>
            <w:shd w:val="clear" w:color="auto" w:fill="auto"/>
            <w:vAlign w:val="bottom"/>
          </w:tcPr>
          <w:p w14:paraId="17C4B7E7" w14:textId="77777777" w:rsidR="00D75468" w:rsidRPr="00F55A93" w:rsidRDefault="00A34BB8" w:rsidP="003947CB">
            <w:pPr>
              <w:spacing w:line="240" w:lineRule="auto"/>
              <w:rPr>
                <w:sz w:val="20"/>
                <w:szCs w:val="20"/>
              </w:rPr>
            </w:pPr>
            <w:r w:rsidRPr="00F55A93">
              <w:rPr>
                <w:sz w:val="20"/>
                <w:szCs w:val="20"/>
              </w:rPr>
              <w:t>Diagonal</w:t>
            </w:r>
          </w:p>
        </w:tc>
        <w:tc>
          <w:tcPr>
            <w:tcW w:w="0" w:type="auto"/>
            <w:tcBorders>
              <w:top w:val="single" w:sz="8" w:space="0" w:color="000000"/>
              <w:bottom w:val="single" w:sz="8" w:space="0" w:color="000000"/>
            </w:tcBorders>
            <w:shd w:val="clear" w:color="auto" w:fill="auto"/>
            <w:vAlign w:val="bottom"/>
          </w:tcPr>
          <w:p w14:paraId="70CFE7AA" w14:textId="77777777" w:rsidR="00D75468" w:rsidRPr="00F55A93" w:rsidRDefault="00A34BB8" w:rsidP="003947CB">
            <w:pPr>
              <w:spacing w:line="240" w:lineRule="auto"/>
              <w:rPr>
                <w:sz w:val="20"/>
                <w:szCs w:val="20"/>
              </w:rPr>
            </w:pPr>
            <w:r w:rsidRPr="00F55A93">
              <w:rPr>
                <w:sz w:val="20"/>
                <w:szCs w:val="20"/>
              </w:rPr>
              <w:t>9</w:t>
            </w:r>
          </w:p>
        </w:tc>
        <w:tc>
          <w:tcPr>
            <w:tcW w:w="0" w:type="auto"/>
            <w:tcBorders>
              <w:top w:val="single" w:sz="8" w:space="0" w:color="000000"/>
              <w:bottom w:val="single" w:sz="8" w:space="0" w:color="000000"/>
            </w:tcBorders>
            <w:shd w:val="clear" w:color="auto" w:fill="auto"/>
            <w:vAlign w:val="bottom"/>
          </w:tcPr>
          <w:p w14:paraId="72F76149" w14:textId="77777777" w:rsidR="00D75468" w:rsidRPr="00F55A93" w:rsidRDefault="00A34BB8" w:rsidP="003947CB">
            <w:pPr>
              <w:spacing w:line="240" w:lineRule="auto"/>
              <w:rPr>
                <w:sz w:val="20"/>
                <w:szCs w:val="20"/>
              </w:rPr>
            </w:pPr>
            <w:r w:rsidRPr="00F55A93">
              <w:rPr>
                <w:sz w:val="20"/>
                <w:szCs w:val="20"/>
              </w:rPr>
              <w:t>-938.2</w:t>
            </w:r>
          </w:p>
        </w:tc>
        <w:tc>
          <w:tcPr>
            <w:tcW w:w="0" w:type="auto"/>
            <w:tcBorders>
              <w:top w:val="single" w:sz="8" w:space="0" w:color="000000"/>
              <w:bottom w:val="single" w:sz="8" w:space="0" w:color="000000"/>
            </w:tcBorders>
            <w:shd w:val="clear" w:color="auto" w:fill="auto"/>
            <w:vAlign w:val="bottom"/>
          </w:tcPr>
          <w:p w14:paraId="175C2987" w14:textId="77777777" w:rsidR="00D75468" w:rsidRPr="00F55A93" w:rsidRDefault="00A34BB8" w:rsidP="003947CB">
            <w:pPr>
              <w:spacing w:line="240" w:lineRule="auto"/>
              <w:rPr>
                <w:sz w:val="20"/>
                <w:szCs w:val="20"/>
              </w:rPr>
            </w:pPr>
            <w:r w:rsidRPr="00F55A93">
              <w:rPr>
                <w:sz w:val="20"/>
                <w:szCs w:val="20"/>
              </w:rPr>
              <w:t>1926.3</w:t>
            </w:r>
          </w:p>
        </w:tc>
        <w:tc>
          <w:tcPr>
            <w:tcW w:w="0" w:type="auto"/>
            <w:tcBorders>
              <w:top w:val="single" w:sz="8" w:space="0" w:color="000000"/>
              <w:bottom w:val="single" w:sz="8" w:space="0" w:color="000000"/>
            </w:tcBorders>
            <w:shd w:val="clear" w:color="auto" w:fill="auto"/>
            <w:vAlign w:val="bottom"/>
          </w:tcPr>
          <w:p w14:paraId="45B1EB32" w14:textId="77777777" w:rsidR="00D75468" w:rsidRPr="00F55A93" w:rsidRDefault="00A34BB8" w:rsidP="003947CB">
            <w:pPr>
              <w:spacing w:line="240" w:lineRule="auto"/>
              <w:rPr>
                <w:sz w:val="20"/>
                <w:szCs w:val="20"/>
              </w:rPr>
            </w:pPr>
            <w:r w:rsidRPr="00F55A93">
              <w:rPr>
                <w:sz w:val="20"/>
                <w:szCs w:val="20"/>
              </w:rPr>
              <w:t>44.6</w:t>
            </w:r>
          </w:p>
        </w:tc>
      </w:tr>
      <w:tr w:rsidR="00D75468" w:rsidRPr="00F55A93" w14:paraId="6CE99B40" w14:textId="77777777" w:rsidTr="004074BF">
        <w:trPr>
          <w:trHeight w:val="20"/>
        </w:trPr>
        <w:tc>
          <w:tcPr>
            <w:tcW w:w="0" w:type="auto"/>
            <w:tcBorders>
              <w:top w:val="single" w:sz="8" w:space="0" w:color="000000"/>
              <w:bottom w:val="single" w:sz="8" w:space="0" w:color="000000"/>
            </w:tcBorders>
            <w:shd w:val="clear" w:color="auto" w:fill="auto"/>
            <w:vAlign w:val="bottom"/>
          </w:tcPr>
          <w:p w14:paraId="5FC286BF" w14:textId="77777777" w:rsidR="00D75468" w:rsidRPr="00F55A93" w:rsidRDefault="00A34BB8" w:rsidP="003947CB">
            <w:pPr>
              <w:spacing w:line="240" w:lineRule="auto"/>
              <w:rPr>
                <w:sz w:val="20"/>
                <w:szCs w:val="20"/>
              </w:rPr>
            </w:pPr>
            <w:r w:rsidRPr="00F55A93">
              <w:rPr>
                <w:sz w:val="20"/>
                <w:szCs w:val="20"/>
              </w:rPr>
              <w:t>Model 1-4</w:t>
            </w:r>
          </w:p>
        </w:tc>
        <w:tc>
          <w:tcPr>
            <w:tcW w:w="0" w:type="auto"/>
            <w:tcBorders>
              <w:top w:val="single" w:sz="8" w:space="0" w:color="000000"/>
              <w:bottom w:val="single" w:sz="8" w:space="0" w:color="000000"/>
            </w:tcBorders>
            <w:shd w:val="clear" w:color="auto" w:fill="auto"/>
            <w:vAlign w:val="bottom"/>
          </w:tcPr>
          <w:p w14:paraId="44B84546" w14:textId="77777777" w:rsidR="00D75468" w:rsidRPr="00F55A93" w:rsidRDefault="00A34BB8" w:rsidP="003947CB">
            <w:pPr>
              <w:spacing w:line="240" w:lineRule="auto"/>
              <w:rPr>
                <w:sz w:val="20"/>
                <w:szCs w:val="20"/>
              </w:rPr>
            </w:pPr>
            <w:r w:rsidRPr="00F55A93">
              <w:rPr>
                <w:sz w:val="20"/>
                <w:szCs w:val="20"/>
              </w:rPr>
              <w:t>Eco</w:t>
            </w:r>
          </w:p>
        </w:tc>
        <w:tc>
          <w:tcPr>
            <w:tcW w:w="0" w:type="auto"/>
            <w:tcBorders>
              <w:top w:val="single" w:sz="8" w:space="0" w:color="000000"/>
              <w:bottom w:val="single" w:sz="8" w:space="0" w:color="000000"/>
            </w:tcBorders>
            <w:shd w:val="clear" w:color="auto" w:fill="auto"/>
            <w:vAlign w:val="bottom"/>
          </w:tcPr>
          <w:p w14:paraId="6C4659E1" w14:textId="77777777" w:rsidR="00D75468" w:rsidRPr="00F55A93" w:rsidRDefault="00A34BB8" w:rsidP="003947CB">
            <w:pPr>
              <w:spacing w:line="240" w:lineRule="auto"/>
              <w:rPr>
                <w:sz w:val="20"/>
                <w:szCs w:val="20"/>
              </w:rPr>
            </w:pPr>
            <w:r w:rsidRPr="00F55A93">
              <w:rPr>
                <w:sz w:val="20"/>
                <w:szCs w:val="20"/>
              </w:rPr>
              <w:t>Diagonal</w:t>
            </w:r>
          </w:p>
        </w:tc>
        <w:tc>
          <w:tcPr>
            <w:tcW w:w="0" w:type="auto"/>
            <w:tcBorders>
              <w:top w:val="single" w:sz="8" w:space="0" w:color="000000"/>
              <w:bottom w:val="single" w:sz="8" w:space="0" w:color="000000"/>
            </w:tcBorders>
            <w:shd w:val="clear" w:color="auto" w:fill="auto"/>
            <w:vAlign w:val="bottom"/>
          </w:tcPr>
          <w:p w14:paraId="61F30991" w14:textId="77777777" w:rsidR="00D75468" w:rsidRPr="00F55A93" w:rsidRDefault="00A34BB8" w:rsidP="003947CB">
            <w:pPr>
              <w:spacing w:line="240" w:lineRule="auto"/>
              <w:rPr>
                <w:sz w:val="20"/>
                <w:szCs w:val="20"/>
              </w:rPr>
            </w:pPr>
            <w:r w:rsidRPr="00F55A93">
              <w:rPr>
                <w:sz w:val="20"/>
                <w:szCs w:val="20"/>
              </w:rPr>
              <w:t>36</w:t>
            </w:r>
          </w:p>
        </w:tc>
        <w:tc>
          <w:tcPr>
            <w:tcW w:w="0" w:type="auto"/>
            <w:tcBorders>
              <w:top w:val="single" w:sz="8" w:space="0" w:color="000000"/>
              <w:bottom w:val="single" w:sz="8" w:space="0" w:color="000000"/>
            </w:tcBorders>
            <w:shd w:val="clear" w:color="auto" w:fill="auto"/>
            <w:vAlign w:val="bottom"/>
          </w:tcPr>
          <w:p w14:paraId="43C2F131" w14:textId="77777777" w:rsidR="00D75468" w:rsidRPr="00F55A93" w:rsidRDefault="00A34BB8" w:rsidP="003947CB">
            <w:pPr>
              <w:spacing w:line="240" w:lineRule="auto"/>
              <w:rPr>
                <w:sz w:val="20"/>
                <w:szCs w:val="20"/>
              </w:rPr>
            </w:pPr>
            <w:r w:rsidRPr="00F55A93">
              <w:rPr>
                <w:sz w:val="20"/>
                <w:szCs w:val="20"/>
              </w:rPr>
              <w:t>-921.9</w:t>
            </w:r>
          </w:p>
        </w:tc>
        <w:tc>
          <w:tcPr>
            <w:tcW w:w="0" w:type="auto"/>
            <w:tcBorders>
              <w:top w:val="single" w:sz="8" w:space="0" w:color="000000"/>
              <w:bottom w:val="single" w:sz="8" w:space="0" w:color="000000"/>
            </w:tcBorders>
            <w:shd w:val="clear" w:color="auto" w:fill="auto"/>
            <w:vAlign w:val="bottom"/>
          </w:tcPr>
          <w:p w14:paraId="28ABC5C2" w14:textId="77777777" w:rsidR="00D75468" w:rsidRPr="00F55A93" w:rsidRDefault="00A34BB8" w:rsidP="003947CB">
            <w:pPr>
              <w:spacing w:line="240" w:lineRule="auto"/>
              <w:rPr>
                <w:sz w:val="20"/>
                <w:szCs w:val="20"/>
              </w:rPr>
            </w:pPr>
            <w:r w:rsidRPr="00F55A93">
              <w:rPr>
                <w:sz w:val="20"/>
                <w:szCs w:val="20"/>
              </w:rPr>
              <w:t>2043.8</w:t>
            </w:r>
          </w:p>
        </w:tc>
        <w:tc>
          <w:tcPr>
            <w:tcW w:w="0" w:type="auto"/>
            <w:tcBorders>
              <w:top w:val="single" w:sz="8" w:space="0" w:color="000000"/>
              <w:bottom w:val="single" w:sz="8" w:space="0" w:color="000000"/>
            </w:tcBorders>
            <w:shd w:val="clear" w:color="auto" w:fill="auto"/>
            <w:vAlign w:val="bottom"/>
          </w:tcPr>
          <w:p w14:paraId="60CE7EF6" w14:textId="77777777" w:rsidR="00D75468" w:rsidRPr="00F55A93" w:rsidRDefault="00A34BB8" w:rsidP="003947CB">
            <w:pPr>
              <w:spacing w:line="240" w:lineRule="auto"/>
              <w:rPr>
                <w:sz w:val="20"/>
                <w:szCs w:val="20"/>
              </w:rPr>
            </w:pPr>
            <w:r w:rsidRPr="00F55A93">
              <w:rPr>
                <w:sz w:val="20"/>
                <w:szCs w:val="20"/>
              </w:rPr>
              <w:t>162.0</w:t>
            </w:r>
          </w:p>
        </w:tc>
      </w:tr>
      <w:tr w:rsidR="00D75468" w:rsidRPr="00F55A93" w14:paraId="058CEFD8" w14:textId="77777777" w:rsidTr="004074BF">
        <w:trPr>
          <w:trHeight w:val="20"/>
        </w:trPr>
        <w:tc>
          <w:tcPr>
            <w:tcW w:w="0" w:type="auto"/>
            <w:tcBorders>
              <w:top w:val="single" w:sz="8" w:space="0" w:color="000000"/>
              <w:bottom w:val="single" w:sz="8" w:space="0" w:color="000000"/>
            </w:tcBorders>
            <w:shd w:val="clear" w:color="auto" w:fill="auto"/>
            <w:vAlign w:val="bottom"/>
          </w:tcPr>
          <w:p w14:paraId="58F5D811" w14:textId="77777777" w:rsidR="00D75468" w:rsidRPr="00F55A93" w:rsidRDefault="00A34BB8" w:rsidP="003947CB">
            <w:pPr>
              <w:spacing w:line="240" w:lineRule="auto"/>
              <w:rPr>
                <w:sz w:val="20"/>
                <w:szCs w:val="20"/>
              </w:rPr>
            </w:pPr>
            <w:r w:rsidRPr="00F55A93">
              <w:rPr>
                <w:sz w:val="20"/>
                <w:szCs w:val="20"/>
              </w:rPr>
              <w:t>Model 1-3</w:t>
            </w:r>
          </w:p>
        </w:tc>
        <w:tc>
          <w:tcPr>
            <w:tcW w:w="0" w:type="auto"/>
            <w:tcBorders>
              <w:top w:val="single" w:sz="8" w:space="0" w:color="000000"/>
              <w:bottom w:val="single" w:sz="8" w:space="0" w:color="000000"/>
            </w:tcBorders>
            <w:shd w:val="clear" w:color="auto" w:fill="auto"/>
            <w:vAlign w:val="bottom"/>
          </w:tcPr>
          <w:p w14:paraId="6A6EDAB7" w14:textId="77777777" w:rsidR="00D75468" w:rsidRPr="00F55A93" w:rsidRDefault="00A34BB8" w:rsidP="003947CB">
            <w:pPr>
              <w:spacing w:line="240" w:lineRule="auto"/>
              <w:rPr>
                <w:sz w:val="20"/>
                <w:szCs w:val="20"/>
              </w:rPr>
            </w:pPr>
            <w:r w:rsidRPr="00F55A93">
              <w:rPr>
                <w:sz w:val="20"/>
                <w:szCs w:val="20"/>
              </w:rPr>
              <w:t>Eco</w:t>
            </w:r>
          </w:p>
        </w:tc>
        <w:tc>
          <w:tcPr>
            <w:tcW w:w="0" w:type="auto"/>
            <w:tcBorders>
              <w:top w:val="single" w:sz="8" w:space="0" w:color="000000"/>
              <w:bottom w:val="single" w:sz="8" w:space="0" w:color="000000"/>
            </w:tcBorders>
            <w:shd w:val="clear" w:color="auto" w:fill="auto"/>
            <w:vAlign w:val="bottom"/>
          </w:tcPr>
          <w:p w14:paraId="39C996D1" w14:textId="77777777" w:rsidR="00D75468" w:rsidRPr="00F55A93" w:rsidRDefault="00A34BB8" w:rsidP="003947CB">
            <w:pPr>
              <w:spacing w:line="240" w:lineRule="auto"/>
              <w:rPr>
                <w:sz w:val="20"/>
                <w:szCs w:val="20"/>
              </w:rPr>
            </w:pPr>
            <w:r w:rsidRPr="00F55A93">
              <w:rPr>
                <w:sz w:val="20"/>
                <w:szCs w:val="20"/>
              </w:rPr>
              <w:t>Full</w:t>
            </w:r>
          </w:p>
        </w:tc>
        <w:tc>
          <w:tcPr>
            <w:tcW w:w="0" w:type="auto"/>
            <w:tcBorders>
              <w:top w:val="single" w:sz="8" w:space="0" w:color="000000"/>
              <w:bottom w:val="single" w:sz="8" w:space="0" w:color="000000"/>
            </w:tcBorders>
            <w:shd w:val="clear" w:color="auto" w:fill="auto"/>
            <w:vAlign w:val="bottom"/>
          </w:tcPr>
          <w:p w14:paraId="05AB9ED4" w14:textId="77777777" w:rsidR="00D75468" w:rsidRPr="00F55A93" w:rsidRDefault="00A34BB8" w:rsidP="003947CB">
            <w:pPr>
              <w:spacing w:line="240" w:lineRule="auto"/>
              <w:rPr>
                <w:sz w:val="20"/>
                <w:szCs w:val="20"/>
              </w:rPr>
            </w:pPr>
            <w:r w:rsidRPr="00F55A93">
              <w:rPr>
                <w:sz w:val="20"/>
                <w:szCs w:val="20"/>
              </w:rPr>
              <w:t>39</w:t>
            </w:r>
          </w:p>
        </w:tc>
        <w:tc>
          <w:tcPr>
            <w:tcW w:w="0" w:type="auto"/>
            <w:tcBorders>
              <w:top w:val="single" w:sz="8" w:space="0" w:color="000000"/>
              <w:bottom w:val="single" w:sz="8" w:space="0" w:color="000000"/>
            </w:tcBorders>
            <w:shd w:val="clear" w:color="auto" w:fill="auto"/>
            <w:vAlign w:val="bottom"/>
          </w:tcPr>
          <w:p w14:paraId="23F8E8C2" w14:textId="77777777" w:rsidR="00D75468" w:rsidRPr="00F55A93" w:rsidRDefault="00A34BB8" w:rsidP="003947CB">
            <w:pPr>
              <w:spacing w:line="240" w:lineRule="auto"/>
              <w:rPr>
                <w:sz w:val="20"/>
                <w:szCs w:val="20"/>
              </w:rPr>
            </w:pPr>
            <w:r w:rsidRPr="00F55A93">
              <w:rPr>
                <w:sz w:val="20"/>
                <w:szCs w:val="20"/>
              </w:rPr>
              <w:t>-920.8</w:t>
            </w:r>
          </w:p>
        </w:tc>
        <w:tc>
          <w:tcPr>
            <w:tcW w:w="0" w:type="auto"/>
            <w:tcBorders>
              <w:top w:val="single" w:sz="8" w:space="0" w:color="000000"/>
              <w:bottom w:val="single" w:sz="8" w:space="0" w:color="000000"/>
            </w:tcBorders>
            <w:shd w:val="clear" w:color="auto" w:fill="auto"/>
            <w:vAlign w:val="bottom"/>
          </w:tcPr>
          <w:p w14:paraId="1F0627BB" w14:textId="77777777" w:rsidR="00D75468" w:rsidRPr="00F55A93" w:rsidRDefault="00A34BB8" w:rsidP="003947CB">
            <w:pPr>
              <w:spacing w:line="240" w:lineRule="auto"/>
              <w:rPr>
                <w:sz w:val="20"/>
                <w:szCs w:val="20"/>
              </w:rPr>
            </w:pPr>
            <w:r w:rsidRPr="00F55A93">
              <w:rPr>
                <w:sz w:val="20"/>
                <w:szCs w:val="20"/>
              </w:rPr>
              <w:t>2058.1</w:t>
            </w:r>
          </w:p>
        </w:tc>
        <w:tc>
          <w:tcPr>
            <w:tcW w:w="0" w:type="auto"/>
            <w:tcBorders>
              <w:top w:val="single" w:sz="8" w:space="0" w:color="000000"/>
              <w:bottom w:val="single" w:sz="8" w:space="0" w:color="000000"/>
            </w:tcBorders>
            <w:shd w:val="clear" w:color="auto" w:fill="auto"/>
            <w:vAlign w:val="bottom"/>
          </w:tcPr>
          <w:p w14:paraId="4A2EEED3" w14:textId="77777777" w:rsidR="00D75468" w:rsidRPr="00F55A93" w:rsidRDefault="00A34BB8" w:rsidP="003947CB">
            <w:pPr>
              <w:spacing w:line="240" w:lineRule="auto"/>
              <w:rPr>
                <w:sz w:val="20"/>
                <w:szCs w:val="20"/>
              </w:rPr>
            </w:pPr>
            <w:r w:rsidRPr="00F55A93">
              <w:rPr>
                <w:sz w:val="20"/>
                <w:szCs w:val="20"/>
              </w:rPr>
              <w:t>176.4</w:t>
            </w:r>
          </w:p>
        </w:tc>
      </w:tr>
      <w:tr w:rsidR="00D75468" w:rsidRPr="00F55A93" w14:paraId="373D3A07" w14:textId="77777777" w:rsidTr="004074BF">
        <w:trPr>
          <w:trHeight w:val="20"/>
        </w:trPr>
        <w:tc>
          <w:tcPr>
            <w:tcW w:w="0" w:type="auto"/>
            <w:tcBorders>
              <w:top w:val="single" w:sz="8" w:space="0" w:color="000000"/>
              <w:bottom w:val="single" w:sz="8" w:space="0" w:color="000000"/>
            </w:tcBorders>
            <w:shd w:val="clear" w:color="auto" w:fill="auto"/>
            <w:vAlign w:val="bottom"/>
          </w:tcPr>
          <w:p w14:paraId="0AD9E71F" w14:textId="77777777" w:rsidR="00D75468" w:rsidRPr="00F55A93" w:rsidRDefault="00A34BB8" w:rsidP="003947CB">
            <w:pPr>
              <w:spacing w:line="240" w:lineRule="auto"/>
              <w:rPr>
                <w:sz w:val="20"/>
                <w:szCs w:val="20"/>
              </w:rPr>
            </w:pPr>
            <w:r w:rsidRPr="00F55A93">
              <w:rPr>
                <w:sz w:val="20"/>
                <w:szCs w:val="20"/>
              </w:rPr>
              <w:t>Model 1-0</w:t>
            </w:r>
          </w:p>
        </w:tc>
        <w:tc>
          <w:tcPr>
            <w:tcW w:w="0" w:type="auto"/>
            <w:tcBorders>
              <w:top w:val="single" w:sz="8" w:space="0" w:color="000000"/>
              <w:bottom w:val="single" w:sz="8" w:space="0" w:color="000000"/>
            </w:tcBorders>
            <w:shd w:val="clear" w:color="auto" w:fill="auto"/>
            <w:vAlign w:val="bottom"/>
          </w:tcPr>
          <w:p w14:paraId="648445D5" w14:textId="77777777" w:rsidR="00D75468" w:rsidRPr="00F55A93" w:rsidRDefault="00A34BB8" w:rsidP="003947CB">
            <w:pPr>
              <w:spacing w:line="240" w:lineRule="auto"/>
              <w:rPr>
                <w:sz w:val="20"/>
                <w:szCs w:val="20"/>
              </w:rPr>
            </w:pPr>
            <w:r w:rsidRPr="00F55A93">
              <w:rPr>
                <w:sz w:val="20"/>
                <w:szCs w:val="20"/>
              </w:rPr>
              <w:t>None</w:t>
            </w:r>
          </w:p>
        </w:tc>
        <w:tc>
          <w:tcPr>
            <w:tcW w:w="0" w:type="auto"/>
            <w:tcBorders>
              <w:top w:val="single" w:sz="8" w:space="0" w:color="000000"/>
              <w:bottom w:val="single" w:sz="8" w:space="0" w:color="000000"/>
            </w:tcBorders>
            <w:shd w:val="clear" w:color="auto" w:fill="auto"/>
            <w:vAlign w:val="bottom"/>
          </w:tcPr>
          <w:p w14:paraId="4177F7B6" w14:textId="77777777" w:rsidR="00D75468" w:rsidRPr="00F55A93" w:rsidRDefault="00A34BB8" w:rsidP="003947CB">
            <w:pPr>
              <w:spacing w:line="240" w:lineRule="auto"/>
              <w:rPr>
                <w:sz w:val="20"/>
                <w:szCs w:val="20"/>
              </w:rPr>
            </w:pPr>
            <w:r w:rsidRPr="00F55A93">
              <w:rPr>
                <w:sz w:val="20"/>
                <w:szCs w:val="20"/>
              </w:rPr>
              <w:t>Full</w:t>
            </w:r>
          </w:p>
        </w:tc>
        <w:tc>
          <w:tcPr>
            <w:tcW w:w="0" w:type="auto"/>
            <w:tcBorders>
              <w:top w:val="single" w:sz="8" w:space="0" w:color="000000"/>
              <w:bottom w:val="single" w:sz="8" w:space="0" w:color="000000"/>
            </w:tcBorders>
            <w:shd w:val="clear" w:color="auto" w:fill="auto"/>
            <w:vAlign w:val="bottom"/>
          </w:tcPr>
          <w:p w14:paraId="3266DA35" w14:textId="77777777" w:rsidR="00D75468" w:rsidRPr="00F55A93" w:rsidRDefault="00A34BB8" w:rsidP="003947CB">
            <w:pPr>
              <w:spacing w:line="240" w:lineRule="auto"/>
              <w:rPr>
                <w:sz w:val="20"/>
                <w:szCs w:val="20"/>
              </w:rPr>
            </w:pPr>
            <w:r w:rsidRPr="00F55A93">
              <w:rPr>
                <w:sz w:val="20"/>
                <w:szCs w:val="20"/>
              </w:rPr>
              <w:t>9</w:t>
            </w:r>
          </w:p>
        </w:tc>
        <w:tc>
          <w:tcPr>
            <w:tcW w:w="0" w:type="auto"/>
            <w:tcBorders>
              <w:top w:val="single" w:sz="8" w:space="0" w:color="000000"/>
              <w:bottom w:val="single" w:sz="8" w:space="0" w:color="000000"/>
            </w:tcBorders>
            <w:shd w:val="clear" w:color="auto" w:fill="auto"/>
            <w:vAlign w:val="bottom"/>
          </w:tcPr>
          <w:p w14:paraId="2ECDFBF8" w14:textId="77777777" w:rsidR="00D75468" w:rsidRPr="00F55A93" w:rsidRDefault="00A34BB8" w:rsidP="003947CB">
            <w:pPr>
              <w:spacing w:line="240" w:lineRule="auto"/>
              <w:rPr>
                <w:sz w:val="20"/>
                <w:szCs w:val="20"/>
              </w:rPr>
            </w:pPr>
            <w:r w:rsidRPr="00F55A93">
              <w:rPr>
                <w:sz w:val="20"/>
                <w:szCs w:val="20"/>
              </w:rPr>
              <w:t>-1016.8</w:t>
            </w:r>
          </w:p>
        </w:tc>
        <w:tc>
          <w:tcPr>
            <w:tcW w:w="0" w:type="auto"/>
            <w:tcBorders>
              <w:top w:val="single" w:sz="8" w:space="0" w:color="000000"/>
              <w:bottom w:val="single" w:sz="8" w:space="0" w:color="000000"/>
            </w:tcBorders>
            <w:shd w:val="clear" w:color="auto" w:fill="auto"/>
            <w:vAlign w:val="bottom"/>
          </w:tcPr>
          <w:p w14:paraId="2F483555" w14:textId="77777777" w:rsidR="00D75468" w:rsidRPr="00F55A93" w:rsidRDefault="00A34BB8" w:rsidP="003947CB">
            <w:pPr>
              <w:spacing w:line="240" w:lineRule="auto"/>
              <w:rPr>
                <w:sz w:val="20"/>
                <w:szCs w:val="20"/>
              </w:rPr>
            </w:pPr>
            <w:r w:rsidRPr="00F55A93">
              <w:rPr>
                <w:sz w:val="20"/>
                <w:szCs w:val="20"/>
              </w:rPr>
              <w:t>2083.5</w:t>
            </w:r>
          </w:p>
        </w:tc>
        <w:tc>
          <w:tcPr>
            <w:tcW w:w="0" w:type="auto"/>
            <w:tcBorders>
              <w:top w:val="single" w:sz="8" w:space="0" w:color="000000"/>
              <w:bottom w:val="single" w:sz="8" w:space="0" w:color="000000"/>
            </w:tcBorders>
            <w:shd w:val="clear" w:color="auto" w:fill="auto"/>
            <w:vAlign w:val="bottom"/>
          </w:tcPr>
          <w:p w14:paraId="0032C85D" w14:textId="77777777" w:rsidR="00D75468" w:rsidRPr="00F55A93" w:rsidRDefault="00A34BB8" w:rsidP="003947CB">
            <w:pPr>
              <w:spacing w:line="240" w:lineRule="auto"/>
              <w:rPr>
                <w:sz w:val="20"/>
                <w:szCs w:val="20"/>
              </w:rPr>
            </w:pPr>
            <w:r w:rsidRPr="00F55A93">
              <w:rPr>
                <w:sz w:val="20"/>
                <w:szCs w:val="20"/>
              </w:rPr>
              <w:t>201.8</w:t>
            </w:r>
          </w:p>
        </w:tc>
      </w:tr>
    </w:tbl>
    <w:p w14:paraId="583F0703" w14:textId="547178D9" w:rsidR="004074BF" w:rsidRPr="00F55A93" w:rsidRDefault="004074BF" w:rsidP="004539A6">
      <w:pPr>
        <w:jc w:val="left"/>
        <w:rPr>
          <w:rFonts w:asciiTheme="majorHAnsi" w:eastAsiaTheme="majorEastAsia" w:hAnsiTheme="majorHAnsi" w:cstheme="majorBidi"/>
          <w:b/>
          <w:bCs/>
          <w:i/>
          <w:iCs/>
          <w:sz w:val="24"/>
          <w:szCs w:val="24"/>
        </w:rPr>
      </w:pPr>
    </w:p>
    <w:p w14:paraId="04FCE472" w14:textId="77777777" w:rsidR="00D75468" w:rsidRPr="00F55A93" w:rsidRDefault="00A34BB8" w:rsidP="004539A6">
      <w:pPr>
        <w:pStyle w:val="Titre4"/>
        <w:spacing w:line="480" w:lineRule="auto"/>
      </w:pPr>
      <w:r w:rsidRPr="00F55A93">
        <w:t>Other plant families</w:t>
      </w:r>
    </w:p>
    <w:p w14:paraId="74D4A188" w14:textId="77777777" w:rsidR="00D75468" w:rsidRPr="00F55A93" w:rsidRDefault="00A34BB8" w:rsidP="004539A6">
      <w:r w:rsidRPr="00F55A93">
        <w:t xml:space="preserve">Table S7: Model selection on the dataset with other plant families. Models are ranked by increasing BIC (from best to worst). </w:t>
      </w:r>
      <w:proofErr w:type="gramStart"/>
      <w:r w:rsidRPr="00F55A93">
        <w:rPr>
          <w:i/>
        </w:rPr>
        <w:t>k</w:t>
      </w:r>
      <w:proofErr w:type="gramEnd"/>
      <w:r w:rsidRPr="00F55A93">
        <w:t xml:space="preserve"> is the number of parameters. </w:t>
      </w:r>
      <w:r w:rsidRPr="00F55A93">
        <w:rPr>
          <w:i/>
        </w:rPr>
        <w:t>L</w:t>
      </w:r>
      <w:r w:rsidRPr="00F55A93">
        <w:t xml:space="preserve"> is the log-likelihood. Δ</w:t>
      </w:r>
      <w:r w:rsidRPr="00F55A93">
        <w:rPr>
          <w:vertAlign w:val="subscript"/>
        </w:rPr>
        <w:t xml:space="preserve">BIC </w:t>
      </w:r>
      <w:r w:rsidRPr="00F55A93">
        <w:t>is the BIC difference between any focal model and the best one.</w:t>
      </w:r>
    </w:p>
    <w:tbl>
      <w:tblPr>
        <w:tblW w:w="0" w:type="auto"/>
        <w:tblInd w:w="100" w:type="dxa"/>
        <w:tblBorders>
          <w:top w:val="single" w:sz="8" w:space="0" w:color="000000"/>
          <w:bottom w:val="single" w:sz="8" w:space="0" w:color="000000"/>
          <w:insideH w:val="single" w:sz="8" w:space="0" w:color="000000"/>
        </w:tblBorders>
        <w:tblCellMar>
          <w:top w:w="100" w:type="dxa"/>
          <w:left w:w="100" w:type="dxa"/>
          <w:bottom w:w="100" w:type="dxa"/>
          <w:right w:w="100" w:type="dxa"/>
        </w:tblCellMar>
        <w:tblLook w:val="0600" w:firstRow="0" w:lastRow="0" w:firstColumn="0" w:lastColumn="0" w:noHBand="1" w:noVBand="1"/>
      </w:tblPr>
      <w:tblGrid>
        <w:gridCol w:w="1138"/>
        <w:gridCol w:w="2813"/>
        <w:gridCol w:w="1455"/>
        <w:gridCol w:w="403"/>
        <w:gridCol w:w="920"/>
        <w:gridCol w:w="859"/>
        <w:gridCol w:w="758"/>
      </w:tblGrid>
      <w:tr w:rsidR="00D75468" w:rsidRPr="00F55A93" w14:paraId="59E57747" w14:textId="77777777" w:rsidTr="004074BF">
        <w:trPr>
          <w:trHeight w:val="20"/>
        </w:trPr>
        <w:tc>
          <w:tcPr>
            <w:tcW w:w="0" w:type="auto"/>
            <w:tcBorders>
              <w:top w:val="single" w:sz="8" w:space="0" w:color="000000"/>
              <w:bottom w:val="single" w:sz="8" w:space="0" w:color="000000"/>
            </w:tcBorders>
            <w:shd w:val="clear" w:color="auto" w:fill="auto"/>
          </w:tcPr>
          <w:p w14:paraId="1C45E07C" w14:textId="77777777" w:rsidR="00D75468" w:rsidRPr="00F55A93" w:rsidRDefault="00A34BB8" w:rsidP="003947CB">
            <w:pPr>
              <w:spacing w:line="240" w:lineRule="auto"/>
              <w:rPr>
                <w:sz w:val="20"/>
                <w:szCs w:val="20"/>
              </w:rPr>
            </w:pPr>
            <w:r w:rsidRPr="00F55A93">
              <w:rPr>
                <w:sz w:val="20"/>
                <w:szCs w:val="20"/>
              </w:rPr>
              <w:t>Model</w:t>
            </w:r>
          </w:p>
        </w:tc>
        <w:tc>
          <w:tcPr>
            <w:tcW w:w="0" w:type="auto"/>
            <w:tcBorders>
              <w:top w:val="single" w:sz="8" w:space="0" w:color="000000"/>
              <w:bottom w:val="single" w:sz="8" w:space="0" w:color="000000"/>
            </w:tcBorders>
            <w:shd w:val="clear" w:color="auto" w:fill="auto"/>
          </w:tcPr>
          <w:p w14:paraId="3FC1B51C" w14:textId="77777777" w:rsidR="00D75468" w:rsidRPr="00F55A93" w:rsidRDefault="00A34BB8" w:rsidP="003947CB">
            <w:pPr>
              <w:spacing w:line="240" w:lineRule="auto"/>
              <w:rPr>
                <w:sz w:val="20"/>
                <w:szCs w:val="20"/>
              </w:rPr>
            </w:pPr>
            <w:r w:rsidRPr="00F55A93">
              <w:rPr>
                <w:sz w:val="20"/>
                <w:szCs w:val="20"/>
              </w:rPr>
              <w:t>Covariates</w:t>
            </w:r>
          </w:p>
        </w:tc>
        <w:tc>
          <w:tcPr>
            <w:tcW w:w="0" w:type="auto"/>
            <w:tcBorders>
              <w:top w:val="single" w:sz="8" w:space="0" w:color="000000"/>
              <w:bottom w:val="single" w:sz="8" w:space="0" w:color="000000"/>
            </w:tcBorders>
            <w:shd w:val="clear" w:color="auto" w:fill="auto"/>
          </w:tcPr>
          <w:p w14:paraId="054DD8A1" w14:textId="77777777" w:rsidR="00D75468" w:rsidRPr="00F55A93" w:rsidRDefault="00A34BB8" w:rsidP="003947CB">
            <w:pPr>
              <w:spacing w:line="240" w:lineRule="auto"/>
              <w:rPr>
                <w:sz w:val="20"/>
                <w:szCs w:val="20"/>
              </w:rPr>
            </w:pPr>
            <w:r w:rsidRPr="00F55A93">
              <w:rPr>
                <w:sz w:val="20"/>
                <w:szCs w:val="20"/>
              </w:rPr>
              <w:t>Residual matrix</w:t>
            </w:r>
          </w:p>
        </w:tc>
        <w:tc>
          <w:tcPr>
            <w:tcW w:w="0" w:type="auto"/>
            <w:tcBorders>
              <w:top w:val="single" w:sz="8" w:space="0" w:color="000000"/>
              <w:bottom w:val="single" w:sz="8" w:space="0" w:color="000000"/>
            </w:tcBorders>
            <w:shd w:val="clear" w:color="auto" w:fill="auto"/>
          </w:tcPr>
          <w:p w14:paraId="167C49B8" w14:textId="77777777" w:rsidR="00D75468" w:rsidRPr="00F55A93" w:rsidRDefault="00A34BB8" w:rsidP="003947CB">
            <w:pPr>
              <w:spacing w:line="240" w:lineRule="auto"/>
              <w:rPr>
                <w:i/>
                <w:sz w:val="20"/>
                <w:szCs w:val="20"/>
              </w:rPr>
            </w:pPr>
            <w:r w:rsidRPr="00F55A93">
              <w:rPr>
                <w:i/>
                <w:sz w:val="20"/>
                <w:szCs w:val="20"/>
              </w:rPr>
              <w:t>k</w:t>
            </w:r>
          </w:p>
        </w:tc>
        <w:tc>
          <w:tcPr>
            <w:tcW w:w="0" w:type="auto"/>
            <w:tcBorders>
              <w:top w:val="single" w:sz="8" w:space="0" w:color="000000"/>
              <w:bottom w:val="single" w:sz="8" w:space="0" w:color="000000"/>
            </w:tcBorders>
            <w:shd w:val="clear" w:color="auto" w:fill="auto"/>
          </w:tcPr>
          <w:p w14:paraId="3924D848" w14:textId="77777777" w:rsidR="00D75468" w:rsidRPr="00F55A93" w:rsidRDefault="00A34BB8" w:rsidP="003947CB">
            <w:pPr>
              <w:spacing w:line="240" w:lineRule="auto"/>
              <w:rPr>
                <w:i/>
                <w:sz w:val="20"/>
                <w:szCs w:val="20"/>
              </w:rPr>
            </w:pPr>
            <w:r w:rsidRPr="00F55A93">
              <w:rPr>
                <w:i/>
                <w:sz w:val="20"/>
                <w:szCs w:val="20"/>
              </w:rPr>
              <w:t>L</w:t>
            </w:r>
          </w:p>
        </w:tc>
        <w:tc>
          <w:tcPr>
            <w:tcW w:w="0" w:type="auto"/>
            <w:tcBorders>
              <w:top w:val="single" w:sz="8" w:space="0" w:color="000000"/>
              <w:bottom w:val="single" w:sz="8" w:space="0" w:color="000000"/>
            </w:tcBorders>
            <w:shd w:val="clear" w:color="auto" w:fill="auto"/>
          </w:tcPr>
          <w:p w14:paraId="558A2416" w14:textId="77777777" w:rsidR="00D75468" w:rsidRPr="00F55A93" w:rsidRDefault="00A34BB8" w:rsidP="003947CB">
            <w:pPr>
              <w:spacing w:line="240" w:lineRule="auto"/>
              <w:rPr>
                <w:sz w:val="20"/>
                <w:szCs w:val="20"/>
              </w:rPr>
            </w:pPr>
            <w:r w:rsidRPr="00F55A93">
              <w:rPr>
                <w:sz w:val="20"/>
                <w:szCs w:val="20"/>
              </w:rPr>
              <w:t>BIC</w:t>
            </w:r>
          </w:p>
        </w:tc>
        <w:tc>
          <w:tcPr>
            <w:tcW w:w="0" w:type="auto"/>
            <w:tcBorders>
              <w:top w:val="single" w:sz="8" w:space="0" w:color="000000"/>
              <w:bottom w:val="single" w:sz="8" w:space="0" w:color="000000"/>
            </w:tcBorders>
            <w:shd w:val="clear" w:color="auto" w:fill="auto"/>
          </w:tcPr>
          <w:p w14:paraId="2F974958" w14:textId="77777777" w:rsidR="00D75468" w:rsidRPr="00F55A93" w:rsidRDefault="00A34BB8" w:rsidP="003947CB">
            <w:pPr>
              <w:spacing w:line="240" w:lineRule="auto"/>
              <w:rPr>
                <w:sz w:val="20"/>
                <w:szCs w:val="20"/>
                <w:vertAlign w:val="subscript"/>
              </w:rPr>
            </w:pPr>
            <w:r w:rsidRPr="00F55A93">
              <w:rPr>
                <w:sz w:val="20"/>
                <w:szCs w:val="20"/>
              </w:rPr>
              <w:t>Δ</w:t>
            </w:r>
            <w:r w:rsidRPr="00F55A93">
              <w:rPr>
                <w:sz w:val="20"/>
                <w:szCs w:val="20"/>
                <w:vertAlign w:val="subscript"/>
              </w:rPr>
              <w:t>BIC</w:t>
            </w:r>
          </w:p>
        </w:tc>
      </w:tr>
      <w:tr w:rsidR="00D75468" w:rsidRPr="00F55A93" w14:paraId="7CF03FF5" w14:textId="77777777" w:rsidTr="004074BF">
        <w:trPr>
          <w:trHeight w:val="20"/>
        </w:trPr>
        <w:tc>
          <w:tcPr>
            <w:tcW w:w="0" w:type="auto"/>
            <w:tcBorders>
              <w:top w:val="single" w:sz="8" w:space="0" w:color="000000"/>
              <w:bottom w:val="single" w:sz="8" w:space="0" w:color="000000"/>
            </w:tcBorders>
            <w:shd w:val="clear" w:color="auto" w:fill="auto"/>
            <w:vAlign w:val="bottom"/>
          </w:tcPr>
          <w:p w14:paraId="531DD57B" w14:textId="77777777" w:rsidR="00D75468" w:rsidRPr="00F55A93" w:rsidRDefault="00A34BB8" w:rsidP="003947CB">
            <w:pPr>
              <w:spacing w:line="240" w:lineRule="auto"/>
              <w:rPr>
                <w:sz w:val="20"/>
                <w:szCs w:val="20"/>
              </w:rPr>
            </w:pPr>
            <w:r w:rsidRPr="00F55A93">
              <w:rPr>
                <w:sz w:val="20"/>
                <w:szCs w:val="20"/>
              </w:rPr>
              <w:t>Model 1-5</w:t>
            </w:r>
          </w:p>
        </w:tc>
        <w:tc>
          <w:tcPr>
            <w:tcW w:w="0" w:type="auto"/>
            <w:tcBorders>
              <w:top w:val="single" w:sz="8" w:space="0" w:color="000000"/>
              <w:bottom w:val="single" w:sz="8" w:space="0" w:color="000000"/>
            </w:tcBorders>
            <w:shd w:val="clear" w:color="auto" w:fill="auto"/>
            <w:vAlign w:val="bottom"/>
          </w:tcPr>
          <w:p w14:paraId="3A939EBC" w14:textId="77777777" w:rsidR="00D75468" w:rsidRPr="00F55A93" w:rsidRDefault="00A34BB8" w:rsidP="003947CB">
            <w:pPr>
              <w:spacing w:line="240" w:lineRule="auto"/>
              <w:rPr>
                <w:sz w:val="20"/>
                <w:szCs w:val="20"/>
              </w:rPr>
            </w:pPr>
            <w:r w:rsidRPr="00F55A93">
              <w:rPr>
                <w:sz w:val="20"/>
                <w:szCs w:val="20"/>
              </w:rPr>
              <w:t>Plant + Eco</w:t>
            </w:r>
          </w:p>
        </w:tc>
        <w:tc>
          <w:tcPr>
            <w:tcW w:w="0" w:type="auto"/>
            <w:tcBorders>
              <w:top w:val="single" w:sz="8" w:space="0" w:color="000000"/>
              <w:bottom w:val="single" w:sz="8" w:space="0" w:color="000000"/>
            </w:tcBorders>
            <w:shd w:val="clear" w:color="auto" w:fill="auto"/>
            <w:vAlign w:val="bottom"/>
          </w:tcPr>
          <w:p w14:paraId="4C3D5DF9" w14:textId="77777777" w:rsidR="00D75468" w:rsidRPr="00F55A93" w:rsidRDefault="00A34BB8" w:rsidP="003947CB">
            <w:pPr>
              <w:spacing w:line="240" w:lineRule="auto"/>
              <w:rPr>
                <w:sz w:val="20"/>
                <w:szCs w:val="20"/>
              </w:rPr>
            </w:pPr>
            <w:r w:rsidRPr="00F55A93">
              <w:rPr>
                <w:sz w:val="20"/>
                <w:szCs w:val="20"/>
              </w:rPr>
              <w:t>Full</w:t>
            </w:r>
          </w:p>
        </w:tc>
        <w:tc>
          <w:tcPr>
            <w:tcW w:w="0" w:type="auto"/>
            <w:tcBorders>
              <w:top w:val="single" w:sz="8" w:space="0" w:color="000000"/>
              <w:bottom w:val="single" w:sz="8" w:space="0" w:color="000000"/>
            </w:tcBorders>
            <w:shd w:val="clear" w:color="auto" w:fill="auto"/>
            <w:vAlign w:val="bottom"/>
          </w:tcPr>
          <w:p w14:paraId="694B04D4" w14:textId="77777777" w:rsidR="00D75468" w:rsidRPr="00F55A93" w:rsidRDefault="00A34BB8" w:rsidP="003947CB">
            <w:pPr>
              <w:spacing w:line="240" w:lineRule="auto"/>
              <w:rPr>
                <w:sz w:val="20"/>
                <w:szCs w:val="20"/>
              </w:rPr>
            </w:pPr>
            <w:r w:rsidRPr="00F55A93">
              <w:rPr>
                <w:sz w:val="20"/>
                <w:szCs w:val="20"/>
              </w:rPr>
              <w:t>98</w:t>
            </w:r>
          </w:p>
        </w:tc>
        <w:tc>
          <w:tcPr>
            <w:tcW w:w="0" w:type="auto"/>
            <w:tcBorders>
              <w:top w:val="single" w:sz="8" w:space="0" w:color="000000"/>
              <w:bottom w:val="single" w:sz="8" w:space="0" w:color="000000"/>
            </w:tcBorders>
            <w:shd w:val="clear" w:color="auto" w:fill="auto"/>
            <w:vAlign w:val="bottom"/>
          </w:tcPr>
          <w:p w14:paraId="7E051E04" w14:textId="77777777" w:rsidR="00D75468" w:rsidRPr="00F55A93" w:rsidRDefault="00A34BB8" w:rsidP="003947CB">
            <w:pPr>
              <w:spacing w:line="240" w:lineRule="auto"/>
              <w:rPr>
                <w:sz w:val="20"/>
                <w:szCs w:val="20"/>
              </w:rPr>
            </w:pPr>
            <w:r w:rsidRPr="00F55A93">
              <w:rPr>
                <w:sz w:val="20"/>
                <w:szCs w:val="20"/>
              </w:rPr>
              <w:t>-12218.5</w:t>
            </w:r>
          </w:p>
        </w:tc>
        <w:tc>
          <w:tcPr>
            <w:tcW w:w="0" w:type="auto"/>
            <w:tcBorders>
              <w:top w:val="single" w:sz="8" w:space="0" w:color="000000"/>
              <w:bottom w:val="single" w:sz="8" w:space="0" w:color="000000"/>
            </w:tcBorders>
            <w:shd w:val="clear" w:color="auto" w:fill="auto"/>
            <w:vAlign w:val="bottom"/>
          </w:tcPr>
          <w:p w14:paraId="255D79F6" w14:textId="77777777" w:rsidR="00D75468" w:rsidRPr="00F55A93" w:rsidRDefault="00A34BB8" w:rsidP="003947CB">
            <w:pPr>
              <w:spacing w:line="240" w:lineRule="auto"/>
              <w:rPr>
                <w:sz w:val="20"/>
                <w:szCs w:val="20"/>
              </w:rPr>
            </w:pPr>
            <w:r w:rsidRPr="00F55A93">
              <w:rPr>
                <w:sz w:val="20"/>
                <w:szCs w:val="20"/>
              </w:rPr>
              <w:t>25195.0</w:t>
            </w:r>
          </w:p>
        </w:tc>
        <w:tc>
          <w:tcPr>
            <w:tcW w:w="0" w:type="auto"/>
            <w:tcBorders>
              <w:top w:val="single" w:sz="8" w:space="0" w:color="000000"/>
              <w:bottom w:val="single" w:sz="8" w:space="0" w:color="000000"/>
            </w:tcBorders>
            <w:shd w:val="clear" w:color="auto" w:fill="auto"/>
            <w:vAlign w:val="bottom"/>
          </w:tcPr>
          <w:p w14:paraId="0E1CAB9C" w14:textId="77777777" w:rsidR="00D75468" w:rsidRPr="00F55A93" w:rsidRDefault="00A34BB8" w:rsidP="003947CB">
            <w:pPr>
              <w:spacing w:line="240" w:lineRule="auto"/>
              <w:rPr>
                <w:sz w:val="20"/>
                <w:szCs w:val="20"/>
              </w:rPr>
            </w:pPr>
            <w:r w:rsidRPr="00F55A93">
              <w:rPr>
                <w:sz w:val="20"/>
                <w:szCs w:val="20"/>
              </w:rPr>
              <w:t>0.0</w:t>
            </w:r>
          </w:p>
        </w:tc>
      </w:tr>
      <w:tr w:rsidR="00D75468" w:rsidRPr="00F55A93" w14:paraId="4F9B3EE8" w14:textId="77777777" w:rsidTr="004074BF">
        <w:trPr>
          <w:trHeight w:val="20"/>
        </w:trPr>
        <w:tc>
          <w:tcPr>
            <w:tcW w:w="0" w:type="auto"/>
            <w:tcBorders>
              <w:top w:val="single" w:sz="8" w:space="0" w:color="000000"/>
              <w:bottom w:val="single" w:sz="8" w:space="0" w:color="000000"/>
            </w:tcBorders>
            <w:shd w:val="clear" w:color="auto" w:fill="auto"/>
            <w:vAlign w:val="bottom"/>
          </w:tcPr>
          <w:p w14:paraId="27D2945D" w14:textId="77777777" w:rsidR="00D75468" w:rsidRPr="00F55A93" w:rsidRDefault="00A34BB8" w:rsidP="003947CB">
            <w:pPr>
              <w:spacing w:line="240" w:lineRule="auto"/>
              <w:rPr>
                <w:sz w:val="20"/>
                <w:szCs w:val="20"/>
              </w:rPr>
            </w:pPr>
            <w:r w:rsidRPr="00F55A93">
              <w:rPr>
                <w:sz w:val="20"/>
                <w:szCs w:val="20"/>
              </w:rPr>
              <w:lastRenderedPageBreak/>
              <w:t>Model 1-6</w:t>
            </w:r>
          </w:p>
        </w:tc>
        <w:tc>
          <w:tcPr>
            <w:tcW w:w="0" w:type="auto"/>
            <w:tcBorders>
              <w:top w:val="single" w:sz="8" w:space="0" w:color="000000"/>
              <w:bottom w:val="single" w:sz="8" w:space="0" w:color="000000"/>
            </w:tcBorders>
            <w:shd w:val="clear" w:color="auto" w:fill="auto"/>
            <w:vAlign w:val="bottom"/>
          </w:tcPr>
          <w:p w14:paraId="54927F16" w14:textId="77777777" w:rsidR="00D75468" w:rsidRPr="00F55A93" w:rsidRDefault="00A34BB8" w:rsidP="003947CB">
            <w:pPr>
              <w:spacing w:line="240" w:lineRule="auto"/>
              <w:rPr>
                <w:sz w:val="20"/>
                <w:szCs w:val="20"/>
              </w:rPr>
            </w:pPr>
            <w:r w:rsidRPr="00F55A93">
              <w:rPr>
                <w:sz w:val="20"/>
                <w:szCs w:val="20"/>
              </w:rPr>
              <w:t>Plant + Eco</w:t>
            </w:r>
          </w:p>
        </w:tc>
        <w:tc>
          <w:tcPr>
            <w:tcW w:w="0" w:type="auto"/>
            <w:tcBorders>
              <w:top w:val="single" w:sz="8" w:space="0" w:color="000000"/>
              <w:bottom w:val="single" w:sz="8" w:space="0" w:color="000000"/>
            </w:tcBorders>
            <w:shd w:val="clear" w:color="auto" w:fill="auto"/>
            <w:vAlign w:val="bottom"/>
          </w:tcPr>
          <w:p w14:paraId="13225DE4" w14:textId="77777777" w:rsidR="00D75468" w:rsidRPr="00F55A93" w:rsidRDefault="00A34BB8" w:rsidP="003947CB">
            <w:pPr>
              <w:spacing w:line="240" w:lineRule="auto"/>
              <w:rPr>
                <w:sz w:val="20"/>
                <w:szCs w:val="20"/>
              </w:rPr>
            </w:pPr>
            <w:r w:rsidRPr="00F55A93">
              <w:rPr>
                <w:sz w:val="20"/>
                <w:szCs w:val="20"/>
              </w:rPr>
              <w:t>Diagonal</w:t>
            </w:r>
          </w:p>
        </w:tc>
        <w:tc>
          <w:tcPr>
            <w:tcW w:w="0" w:type="auto"/>
            <w:tcBorders>
              <w:top w:val="single" w:sz="8" w:space="0" w:color="000000"/>
              <w:bottom w:val="single" w:sz="8" w:space="0" w:color="000000"/>
            </w:tcBorders>
            <w:shd w:val="clear" w:color="auto" w:fill="auto"/>
            <w:vAlign w:val="bottom"/>
          </w:tcPr>
          <w:p w14:paraId="2878A0B6" w14:textId="77777777" w:rsidR="00D75468" w:rsidRPr="00F55A93" w:rsidRDefault="00A34BB8" w:rsidP="003947CB">
            <w:pPr>
              <w:spacing w:line="240" w:lineRule="auto"/>
              <w:rPr>
                <w:sz w:val="20"/>
                <w:szCs w:val="20"/>
              </w:rPr>
            </w:pPr>
            <w:r w:rsidRPr="00F55A93">
              <w:rPr>
                <w:sz w:val="20"/>
                <w:szCs w:val="20"/>
              </w:rPr>
              <w:t>92</w:t>
            </w:r>
          </w:p>
        </w:tc>
        <w:tc>
          <w:tcPr>
            <w:tcW w:w="0" w:type="auto"/>
            <w:tcBorders>
              <w:top w:val="single" w:sz="8" w:space="0" w:color="000000"/>
              <w:bottom w:val="single" w:sz="8" w:space="0" w:color="000000"/>
            </w:tcBorders>
            <w:shd w:val="clear" w:color="auto" w:fill="auto"/>
            <w:vAlign w:val="bottom"/>
          </w:tcPr>
          <w:p w14:paraId="36BA3864" w14:textId="77777777" w:rsidR="00D75468" w:rsidRPr="00F55A93" w:rsidRDefault="00A34BB8" w:rsidP="003947CB">
            <w:pPr>
              <w:spacing w:line="240" w:lineRule="auto"/>
              <w:rPr>
                <w:sz w:val="20"/>
                <w:szCs w:val="20"/>
              </w:rPr>
            </w:pPr>
            <w:r w:rsidRPr="00F55A93">
              <w:rPr>
                <w:sz w:val="20"/>
                <w:szCs w:val="20"/>
              </w:rPr>
              <w:t>-12269.6</w:t>
            </w:r>
          </w:p>
        </w:tc>
        <w:tc>
          <w:tcPr>
            <w:tcW w:w="0" w:type="auto"/>
            <w:tcBorders>
              <w:top w:val="single" w:sz="8" w:space="0" w:color="000000"/>
              <w:bottom w:val="single" w:sz="8" w:space="0" w:color="000000"/>
            </w:tcBorders>
            <w:shd w:val="clear" w:color="auto" w:fill="auto"/>
            <w:vAlign w:val="bottom"/>
          </w:tcPr>
          <w:p w14:paraId="211218BD" w14:textId="77777777" w:rsidR="00D75468" w:rsidRPr="00F55A93" w:rsidRDefault="00A34BB8" w:rsidP="003947CB">
            <w:pPr>
              <w:spacing w:line="240" w:lineRule="auto"/>
              <w:rPr>
                <w:sz w:val="20"/>
                <w:szCs w:val="20"/>
              </w:rPr>
            </w:pPr>
            <w:r w:rsidRPr="00F55A93">
              <w:rPr>
                <w:sz w:val="20"/>
                <w:szCs w:val="20"/>
              </w:rPr>
              <w:t>25250.8</w:t>
            </w:r>
          </w:p>
        </w:tc>
        <w:tc>
          <w:tcPr>
            <w:tcW w:w="0" w:type="auto"/>
            <w:tcBorders>
              <w:top w:val="single" w:sz="8" w:space="0" w:color="000000"/>
              <w:bottom w:val="single" w:sz="8" w:space="0" w:color="000000"/>
            </w:tcBorders>
            <w:shd w:val="clear" w:color="auto" w:fill="auto"/>
            <w:vAlign w:val="bottom"/>
          </w:tcPr>
          <w:p w14:paraId="4E4BDE48" w14:textId="77777777" w:rsidR="00D75468" w:rsidRPr="00F55A93" w:rsidRDefault="00A34BB8" w:rsidP="003947CB">
            <w:pPr>
              <w:spacing w:line="240" w:lineRule="auto"/>
              <w:rPr>
                <w:sz w:val="20"/>
                <w:szCs w:val="20"/>
              </w:rPr>
            </w:pPr>
            <w:r w:rsidRPr="00F55A93">
              <w:rPr>
                <w:sz w:val="20"/>
                <w:szCs w:val="20"/>
              </w:rPr>
              <w:t>55.8</w:t>
            </w:r>
          </w:p>
        </w:tc>
      </w:tr>
      <w:tr w:rsidR="00D75468" w:rsidRPr="00F55A93" w14:paraId="66A26F7F" w14:textId="77777777" w:rsidTr="004074BF">
        <w:trPr>
          <w:trHeight w:val="20"/>
        </w:trPr>
        <w:tc>
          <w:tcPr>
            <w:tcW w:w="0" w:type="auto"/>
            <w:tcBorders>
              <w:top w:val="single" w:sz="8" w:space="0" w:color="000000"/>
              <w:bottom w:val="single" w:sz="8" w:space="0" w:color="000000"/>
            </w:tcBorders>
            <w:shd w:val="clear" w:color="auto" w:fill="auto"/>
            <w:vAlign w:val="bottom"/>
          </w:tcPr>
          <w:p w14:paraId="11C92074" w14:textId="77777777" w:rsidR="00D75468" w:rsidRPr="00F55A93" w:rsidRDefault="00A34BB8" w:rsidP="003947CB">
            <w:pPr>
              <w:spacing w:line="240" w:lineRule="auto"/>
              <w:rPr>
                <w:sz w:val="20"/>
                <w:szCs w:val="20"/>
              </w:rPr>
            </w:pPr>
            <w:r w:rsidRPr="00F55A93">
              <w:rPr>
                <w:sz w:val="20"/>
                <w:szCs w:val="20"/>
              </w:rPr>
              <w:t>Model 1-1</w:t>
            </w:r>
          </w:p>
        </w:tc>
        <w:tc>
          <w:tcPr>
            <w:tcW w:w="0" w:type="auto"/>
            <w:tcBorders>
              <w:top w:val="single" w:sz="8" w:space="0" w:color="000000"/>
              <w:bottom w:val="single" w:sz="8" w:space="0" w:color="000000"/>
            </w:tcBorders>
            <w:shd w:val="clear" w:color="auto" w:fill="auto"/>
            <w:vAlign w:val="bottom"/>
          </w:tcPr>
          <w:p w14:paraId="6BEEB145" w14:textId="77777777" w:rsidR="00D75468" w:rsidRPr="00F55A93" w:rsidRDefault="00A34BB8" w:rsidP="003947CB">
            <w:pPr>
              <w:spacing w:line="240" w:lineRule="auto"/>
              <w:rPr>
                <w:sz w:val="20"/>
                <w:szCs w:val="20"/>
              </w:rPr>
            </w:pPr>
            <w:r w:rsidRPr="00F55A93">
              <w:rPr>
                <w:sz w:val="20"/>
                <w:szCs w:val="20"/>
              </w:rPr>
              <w:t>Plant</w:t>
            </w:r>
          </w:p>
        </w:tc>
        <w:tc>
          <w:tcPr>
            <w:tcW w:w="0" w:type="auto"/>
            <w:tcBorders>
              <w:top w:val="single" w:sz="8" w:space="0" w:color="000000"/>
              <w:bottom w:val="single" w:sz="8" w:space="0" w:color="000000"/>
            </w:tcBorders>
            <w:shd w:val="clear" w:color="auto" w:fill="auto"/>
            <w:vAlign w:val="bottom"/>
          </w:tcPr>
          <w:p w14:paraId="3F138792" w14:textId="77777777" w:rsidR="00D75468" w:rsidRPr="00F55A93" w:rsidRDefault="00A34BB8" w:rsidP="003947CB">
            <w:pPr>
              <w:spacing w:line="240" w:lineRule="auto"/>
              <w:rPr>
                <w:sz w:val="20"/>
                <w:szCs w:val="20"/>
              </w:rPr>
            </w:pPr>
            <w:r w:rsidRPr="00F55A93">
              <w:rPr>
                <w:sz w:val="20"/>
                <w:szCs w:val="20"/>
              </w:rPr>
              <w:t>Full</w:t>
            </w:r>
          </w:p>
        </w:tc>
        <w:tc>
          <w:tcPr>
            <w:tcW w:w="0" w:type="auto"/>
            <w:tcBorders>
              <w:top w:val="single" w:sz="8" w:space="0" w:color="000000"/>
              <w:bottom w:val="single" w:sz="8" w:space="0" w:color="000000"/>
            </w:tcBorders>
            <w:shd w:val="clear" w:color="auto" w:fill="auto"/>
            <w:vAlign w:val="bottom"/>
          </w:tcPr>
          <w:p w14:paraId="6B44CE45" w14:textId="77777777" w:rsidR="00D75468" w:rsidRPr="00F55A93" w:rsidRDefault="00A34BB8" w:rsidP="003947CB">
            <w:pPr>
              <w:spacing w:line="240" w:lineRule="auto"/>
              <w:rPr>
                <w:sz w:val="20"/>
                <w:szCs w:val="20"/>
              </w:rPr>
            </w:pPr>
            <w:r w:rsidRPr="00F55A93">
              <w:rPr>
                <w:sz w:val="20"/>
                <w:szCs w:val="20"/>
              </w:rPr>
              <w:t>58</w:t>
            </w:r>
          </w:p>
        </w:tc>
        <w:tc>
          <w:tcPr>
            <w:tcW w:w="0" w:type="auto"/>
            <w:tcBorders>
              <w:top w:val="single" w:sz="8" w:space="0" w:color="000000"/>
              <w:bottom w:val="single" w:sz="8" w:space="0" w:color="000000"/>
            </w:tcBorders>
            <w:shd w:val="clear" w:color="auto" w:fill="auto"/>
            <w:vAlign w:val="bottom"/>
          </w:tcPr>
          <w:p w14:paraId="49AA0BED" w14:textId="77777777" w:rsidR="00D75468" w:rsidRPr="00F55A93" w:rsidRDefault="00A34BB8" w:rsidP="003947CB">
            <w:pPr>
              <w:spacing w:line="240" w:lineRule="auto"/>
              <w:rPr>
                <w:sz w:val="20"/>
                <w:szCs w:val="20"/>
              </w:rPr>
            </w:pPr>
            <w:r w:rsidRPr="00F55A93">
              <w:rPr>
                <w:sz w:val="20"/>
                <w:szCs w:val="20"/>
              </w:rPr>
              <w:t>-12715.3</w:t>
            </w:r>
          </w:p>
        </w:tc>
        <w:tc>
          <w:tcPr>
            <w:tcW w:w="0" w:type="auto"/>
            <w:tcBorders>
              <w:top w:val="single" w:sz="8" w:space="0" w:color="000000"/>
              <w:bottom w:val="single" w:sz="8" w:space="0" w:color="000000"/>
            </w:tcBorders>
            <w:shd w:val="clear" w:color="auto" w:fill="auto"/>
            <w:vAlign w:val="bottom"/>
          </w:tcPr>
          <w:p w14:paraId="1B985B71" w14:textId="77777777" w:rsidR="00D75468" w:rsidRPr="00F55A93" w:rsidRDefault="00A34BB8" w:rsidP="003947CB">
            <w:pPr>
              <w:spacing w:line="240" w:lineRule="auto"/>
              <w:rPr>
                <w:sz w:val="20"/>
                <w:szCs w:val="20"/>
              </w:rPr>
            </w:pPr>
            <w:r w:rsidRPr="00F55A93">
              <w:rPr>
                <w:sz w:val="20"/>
                <w:szCs w:val="20"/>
              </w:rPr>
              <w:t>25879.1</w:t>
            </w:r>
          </w:p>
        </w:tc>
        <w:tc>
          <w:tcPr>
            <w:tcW w:w="0" w:type="auto"/>
            <w:tcBorders>
              <w:top w:val="single" w:sz="8" w:space="0" w:color="000000"/>
              <w:bottom w:val="single" w:sz="8" w:space="0" w:color="000000"/>
            </w:tcBorders>
            <w:shd w:val="clear" w:color="auto" w:fill="auto"/>
            <w:vAlign w:val="bottom"/>
          </w:tcPr>
          <w:p w14:paraId="3EF8B772" w14:textId="77777777" w:rsidR="00D75468" w:rsidRPr="00F55A93" w:rsidRDefault="00A34BB8" w:rsidP="003947CB">
            <w:pPr>
              <w:spacing w:line="240" w:lineRule="auto"/>
              <w:rPr>
                <w:sz w:val="20"/>
                <w:szCs w:val="20"/>
              </w:rPr>
            </w:pPr>
            <w:r w:rsidRPr="00F55A93">
              <w:rPr>
                <w:sz w:val="20"/>
                <w:szCs w:val="20"/>
              </w:rPr>
              <w:t>684.1</w:t>
            </w:r>
          </w:p>
        </w:tc>
      </w:tr>
      <w:tr w:rsidR="00D75468" w:rsidRPr="00F55A93" w14:paraId="4EE533E5" w14:textId="77777777" w:rsidTr="004074BF">
        <w:trPr>
          <w:trHeight w:val="20"/>
        </w:trPr>
        <w:tc>
          <w:tcPr>
            <w:tcW w:w="0" w:type="auto"/>
            <w:tcBorders>
              <w:top w:val="single" w:sz="8" w:space="0" w:color="000000"/>
              <w:bottom w:val="single" w:sz="8" w:space="0" w:color="000000"/>
            </w:tcBorders>
            <w:shd w:val="clear" w:color="auto" w:fill="auto"/>
            <w:vAlign w:val="bottom"/>
          </w:tcPr>
          <w:p w14:paraId="009C483D" w14:textId="77777777" w:rsidR="00D75468" w:rsidRPr="00F55A93" w:rsidRDefault="00A34BB8" w:rsidP="003947CB">
            <w:pPr>
              <w:spacing w:line="240" w:lineRule="auto"/>
              <w:rPr>
                <w:sz w:val="20"/>
                <w:szCs w:val="20"/>
              </w:rPr>
            </w:pPr>
            <w:r w:rsidRPr="00F55A93">
              <w:rPr>
                <w:sz w:val="20"/>
                <w:szCs w:val="20"/>
              </w:rPr>
              <w:t>Model 1-2</w:t>
            </w:r>
          </w:p>
        </w:tc>
        <w:tc>
          <w:tcPr>
            <w:tcW w:w="0" w:type="auto"/>
            <w:tcBorders>
              <w:top w:val="single" w:sz="8" w:space="0" w:color="000000"/>
              <w:bottom w:val="single" w:sz="8" w:space="0" w:color="000000"/>
            </w:tcBorders>
            <w:shd w:val="clear" w:color="auto" w:fill="auto"/>
            <w:vAlign w:val="bottom"/>
          </w:tcPr>
          <w:p w14:paraId="068BEB42" w14:textId="77777777" w:rsidR="00D75468" w:rsidRPr="00F55A93" w:rsidRDefault="00A34BB8" w:rsidP="003947CB">
            <w:pPr>
              <w:spacing w:line="240" w:lineRule="auto"/>
              <w:rPr>
                <w:sz w:val="20"/>
                <w:szCs w:val="20"/>
              </w:rPr>
            </w:pPr>
            <w:r w:rsidRPr="00F55A93">
              <w:rPr>
                <w:sz w:val="20"/>
                <w:szCs w:val="20"/>
              </w:rPr>
              <w:t>Plant</w:t>
            </w:r>
          </w:p>
        </w:tc>
        <w:tc>
          <w:tcPr>
            <w:tcW w:w="0" w:type="auto"/>
            <w:tcBorders>
              <w:top w:val="single" w:sz="8" w:space="0" w:color="000000"/>
              <w:bottom w:val="single" w:sz="8" w:space="0" w:color="000000"/>
            </w:tcBorders>
            <w:shd w:val="clear" w:color="auto" w:fill="auto"/>
            <w:vAlign w:val="bottom"/>
          </w:tcPr>
          <w:p w14:paraId="40CD0511" w14:textId="77777777" w:rsidR="00D75468" w:rsidRPr="00F55A93" w:rsidRDefault="00A34BB8" w:rsidP="003947CB">
            <w:pPr>
              <w:spacing w:line="240" w:lineRule="auto"/>
              <w:rPr>
                <w:sz w:val="20"/>
                <w:szCs w:val="20"/>
              </w:rPr>
            </w:pPr>
            <w:r w:rsidRPr="00F55A93">
              <w:rPr>
                <w:sz w:val="20"/>
                <w:szCs w:val="20"/>
              </w:rPr>
              <w:t>Diagonal</w:t>
            </w:r>
          </w:p>
        </w:tc>
        <w:tc>
          <w:tcPr>
            <w:tcW w:w="0" w:type="auto"/>
            <w:tcBorders>
              <w:top w:val="single" w:sz="8" w:space="0" w:color="000000"/>
              <w:bottom w:val="single" w:sz="8" w:space="0" w:color="000000"/>
            </w:tcBorders>
            <w:shd w:val="clear" w:color="auto" w:fill="auto"/>
            <w:vAlign w:val="bottom"/>
          </w:tcPr>
          <w:p w14:paraId="14482418" w14:textId="77777777" w:rsidR="00D75468" w:rsidRPr="00F55A93" w:rsidRDefault="00A34BB8" w:rsidP="003947CB">
            <w:pPr>
              <w:spacing w:line="240" w:lineRule="auto"/>
              <w:rPr>
                <w:sz w:val="20"/>
                <w:szCs w:val="20"/>
              </w:rPr>
            </w:pPr>
            <w:r w:rsidRPr="00F55A93">
              <w:rPr>
                <w:sz w:val="20"/>
                <w:szCs w:val="20"/>
              </w:rPr>
              <w:t>52</w:t>
            </w:r>
          </w:p>
        </w:tc>
        <w:tc>
          <w:tcPr>
            <w:tcW w:w="0" w:type="auto"/>
            <w:tcBorders>
              <w:top w:val="single" w:sz="8" w:space="0" w:color="000000"/>
              <w:bottom w:val="single" w:sz="8" w:space="0" w:color="000000"/>
            </w:tcBorders>
            <w:shd w:val="clear" w:color="auto" w:fill="auto"/>
            <w:vAlign w:val="bottom"/>
          </w:tcPr>
          <w:p w14:paraId="2E9D68D0" w14:textId="77777777" w:rsidR="00D75468" w:rsidRPr="00F55A93" w:rsidRDefault="00A34BB8" w:rsidP="003947CB">
            <w:pPr>
              <w:spacing w:line="240" w:lineRule="auto"/>
              <w:rPr>
                <w:sz w:val="20"/>
                <w:szCs w:val="20"/>
              </w:rPr>
            </w:pPr>
            <w:r w:rsidRPr="00F55A93">
              <w:rPr>
                <w:sz w:val="20"/>
                <w:szCs w:val="20"/>
              </w:rPr>
              <w:t>-12796.6</w:t>
            </w:r>
          </w:p>
        </w:tc>
        <w:tc>
          <w:tcPr>
            <w:tcW w:w="0" w:type="auto"/>
            <w:tcBorders>
              <w:top w:val="single" w:sz="8" w:space="0" w:color="000000"/>
              <w:bottom w:val="single" w:sz="8" w:space="0" w:color="000000"/>
            </w:tcBorders>
            <w:shd w:val="clear" w:color="auto" w:fill="auto"/>
            <w:vAlign w:val="bottom"/>
          </w:tcPr>
          <w:p w14:paraId="67CAC0F6" w14:textId="77777777" w:rsidR="00D75468" w:rsidRPr="00F55A93" w:rsidRDefault="00A34BB8" w:rsidP="003947CB">
            <w:pPr>
              <w:spacing w:line="240" w:lineRule="auto"/>
              <w:rPr>
                <w:sz w:val="20"/>
                <w:szCs w:val="20"/>
              </w:rPr>
            </w:pPr>
            <w:r w:rsidRPr="00F55A93">
              <w:rPr>
                <w:sz w:val="20"/>
                <w:szCs w:val="20"/>
              </w:rPr>
              <w:t>25995.3</w:t>
            </w:r>
          </w:p>
        </w:tc>
        <w:tc>
          <w:tcPr>
            <w:tcW w:w="0" w:type="auto"/>
            <w:tcBorders>
              <w:top w:val="single" w:sz="8" w:space="0" w:color="000000"/>
              <w:bottom w:val="single" w:sz="8" w:space="0" w:color="000000"/>
            </w:tcBorders>
            <w:shd w:val="clear" w:color="auto" w:fill="auto"/>
            <w:vAlign w:val="bottom"/>
          </w:tcPr>
          <w:p w14:paraId="68598F8E" w14:textId="77777777" w:rsidR="00D75468" w:rsidRPr="00F55A93" w:rsidRDefault="00A34BB8" w:rsidP="003947CB">
            <w:pPr>
              <w:spacing w:line="240" w:lineRule="auto"/>
              <w:rPr>
                <w:sz w:val="20"/>
                <w:szCs w:val="20"/>
              </w:rPr>
            </w:pPr>
            <w:r w:rsidRPr="00F55A93">
              <w:rPr>
                <w:sz w:val="20"/>
                <w:szCs w:val="20"/>
              </w:rPr>
              <w:t>800.3</w:t>
            </w:r>
          </w:p>
        </w:tc>
      </w:tr>
      <w:tr w:rsidR="00D75468" w:rsidRPr="00F55A93" w14:paraId="1AA977F0" w14:textId="77777777" w:rsidTr="004074BF">
        <w:trPr>
          <w:trHeight w:val="20"/>
        </w:trPr>
        <w:tc>
          <w:tcPr>
            <w:tcW w:w="0" w:type="auto"/>
            <w:tcBorders>
              <w:top w:val="single" w:sz="8" w:space="0" w:color="000000"/>
              <w:bottom w:val="single" w:sz="8" w:space="0" w:color="000000"/>
            </w:tcBorders>
            <w:shd w:val="clear" w:color="auto" w:fill="auto"/>
            <w:vAlign w:val="bottom"/>
          </w:tcPr>
          <w:p w14:paraId="4A04B4F4" w14:textId="77777777" w:rsidR="00D75468" w:rsidRPr="00F55A93" w:rsidRDefault="00A34BB8" w:rsidP="003947CB">
            <w:pPr>
              <w:spacing w:line="240" w:lineRule="auto"/>
              <w:rPr>
                <w:sz w:val="20"/>
                <w:szCs w:val="20"/>
              </w:rPr>
            </w:pPr>
            <w:r w:rsidRPr="00F55A93">
              <w:rPr>
                <w:sz w:val="20"/>
                <w:szCs w:val="20"/>
              </w:rPr>
              <w:t>Model 2-10</w:t>
            </w:r>
          </w:p>
        </w:tc>
        <w:tc>
          <w:tcPr>
            <w:tcW w:w="0" w:type="auto"/>
            <w:tcBorders>
              <w:top w:val="single" w:sz="8" w:space="0" w:color="000000"/>
              <w:bottom w:val="single" w:sz="8" w:space="0" w:color="000000"/>
            </w:tcBorders>
            <w:shd w:val="clear" w:color="auto" w:fill="auto"/>
            <w:vAlign w:val="bottom"/>
          </w:tcPr>
          <w:p w14:paraId="319EC989" w14:textId="77777777" w:rsidR="00D75468" w:rsidRPr="00F55A93" w:rsidRDefault="00A34BB8" w:rsidP="003947CB">
            <w:pPr>
              <w:spacing w:line="240" w:lineRule="auto"/>
              <w:rPr>
                <w:sz w:val="20"/>
                <w:szCs w:val="20"/>
              </w:rPr>
            </w:pPr>
            <w:r w:rsidRPr="00F55A93">
              <w:rPr>
                <w:sz w:val="20"/>
                <w:szCs w:val="20"/>
              </w:rPr>
              <w:t>Preference + Performance + Eco</w:t>
            </w:r>
          </w:p>
        </w:tc>
        <w:tc>
          <w:tcPr>
            <w:tcW w:w="0" w:type="auto"/>
            <w:tcBorders>
              <w:top w:val="single" w:sz="8" w:space="0" w:color="000000"/>
              <w:bottom w:val="single" w:sz="8" w:space="0" w:color="000000"/>
            </w:tcBorders>
            <w:shd w:val="clear" w:color="auto" w:fill="auto"/>
            <w:vAlign w:val="bottom"/>
          </w:tcPr>
          <w:p w14:paraId="33A65EE4" w14:textId="77777777" w:rsidR="00D75468" w:rsidRPr="00F55A93" w:rsidRDefault="00A34BB8" w:rsidP="003947CB">
            <w:pPr>
              <w:spacing w:line="240" w:lineRule="auto"/>
              <w:rPr>
                <w:sz w:val="20"/>
                <w:szCs w:val="20"/>
              </w:rPr>
            </w:pPr>
            <w:r w:rsidRPr="00F55A93">
              <w:rPr>
                <w:sz w:val="20"/>
                <w:szCs w:val="20"/>
              </w:rPr>
              <w:t>Diagonal</w:t>
            </w:r>
          </w:p>
        </w:tc>
        <w:tc>
          <w:tcPr>
            <w:tcW w:w="0" w:type="auto"/>
            <w:tcBorders>
              <w:top w:val="single" w:sz="8" w:space="0" w:color="000000"/>
              <w:bottom w:val="single" w:sz="8" w:space="0" w:color="000000"/>
            </w:tcBorders>
            <w:shd w:val="clear" w:color="auto" w:fill="auto"/>
            <w:vAlign w:val="bottom"/>
          </w:tcPr>
          <w:p w14:paraId="10932DAB" w14:textId="77777777" w:rsidR="00D75468" w:rsidRPr="00F55A93" w:rsidRDefault="00A34BB8" w:rsidP="003947CB">
            <w:pPr>
              <w:spacing w:line="240" w:lineRule="auto"/>
              <w:rPr>
                <w:sz w:val="20"/>
                <w:szCs w:val="20"/>
              </w:rPr>
            </w:pPr>
            <w:r w:rsidRPr="00F55A93">
              <w:rPr>
                <w:sz w:val="20"/>
                <w:szCs w:val="20"/>
              </w:rPr>
              <w:t>56</w:t>
            </w:r>
          </w:p>
        </w:tc>
        <w:tc>
          <w:tcPr>
            <w:tcW w:w="0" w:type="auto"/>
            <w:tcBorders>
              <w:top w:val="single" w:sz="8" w:space="0" w:color="000000"/>
              <w:bottom w:val="single" w:sz="8" w:space="0" w:color="000000"/>
            </w:tcBorders>
            <w:shd w:val="clear" w:color="auto" w:fill="auto"/>
            <w:vAlign w:val="bottom"/>
          </w:tcPr>
          <w:p w14:paraId="794BAE9E" w14:textId="77777777" w:rsidR="00D75468" w:rsidRPr="00F55A93" w:rsidRDefault="00A34BB8" w:rsidP="003947CB">
            <w:pPr>
              <w:spacing w:line="240" w:lineRule="auto"/>
              <w:rPr>
                <w:sz w:val="20"/>
                <w:szCs w:val="20"/>
              </w:rPr>
            </w:pPr>
            <w:r w:rsidRPr="00F55A93">
              <w:rPr>
                <w:sz w:val="20"/>
                <w:szCs w:val="20"/>
              </w:rPr>
              <w:t>-12788.1</w:t>
            </w:r>
          </w:p>
        </w:tc>
        <w:tc>
          <w:tcPr>
            <w:tcW w:w="0" w:type="auto"/>
            <w:tcBorders>
              <w:top w:val="single" w:sz="8" w:space="0" w:color="000000"/>
              <w:bottom w:val="single" w:sz="8" w:space="0" w:color="000000"/>
            </w:tcBorders>
            <w:shd w:val="clear" w:color="auto" w:fill="auto"/>
            <w:vAlign w:val="bottom"/>
          </w:tcPr>
          <w:p w14:paraId="6776D7C3" w14:textId="77777777" w:rsidR="00D75468" w:rsidRPr="00F55A93" w:rsidRDefault="00A34BB8" w:rsidP="003947CB">
            <w:pPr>
              <w:spacing w:line="240" w:lineRule="auto"/>
              <w:rPr>
                <w:sz w:val="20"/>
                <w:szCs w:val="20"/>
              </w:rPr>
            </w:pPr>
            <w:r w:rsidRPr="00F55A93">
              <w:rPr>
                <w:sz w:val="20"/>
                <w:szCs w:val="20"/>
              </w:rPr>
              <w:t>26009.3</w:t>
            </w:r>
          </w:p>
        </w:tc>
        <w:tc>
          <w:tcPr>
            <w:tcW w:w="0" w:type="auto"/>
            <w:tcBorders>
              <w:top w:val="single" w:sz="8" w:space="0" w:color="000000"/>
              <w:bottom w:val="single" w:sz="8" w:space="0" w:color="000000"/>
            </w:tcBorders>
            <w:shd w:val="clear" w:color="auto" w:fill="auto"/>
            <w:vAlign w:val="bottom"/>
          </w:tcPr>
          <w:p w14:paraId="55403120" w14:textId="77777777" w:rsidR="00D75468" w:rsidRPr="00F55A93" w:rsidRDefault="00A34BB8" w:rsidP="003947CB">
            <w:pPr>
              <w:spacing w:line="240" w:lineRule="auto"/>
              <w:rPr>
                <w:sz w:val="20"/>
                <w:szCs w:val="20"/>
              </w:rPr>
            </w:pPr>
            <w:r w:rsidRPr="00F55A93">
              <w:rPr>
                <w:sz w:val="20"/>
                <w:szCs w:val="20"/>
              </w:rPr>
              <w:t>814.3</w:t>
            </w:r>
          </w:p>
        </w:tc>
      </w:tr>
      <w:tr w:rsidR="00D75468" w:rsidRPr="00F55A93" w14:paraId="62D94D52" w14:textId="77777777" w:rsidTr="004074BF">
        <w:trPr>
          <w:trHeight w:val="20"/>
        </w:trPr>
        <w:tc>
          <w:tcPr>
            <w:tcW w:w="0" w:type="auto"/>
            <w:tcBorders>
              <w:top w:val="single" w:sz="8" w:space="0" w:color="000000"/>
              <w:bottom w:val="single" w:sz="8" w:space="0" w:color="000000"/>
            </w:tcBorders>
            <w:shd w:val="clear" w:color="auto" w:fill="auto"/>
            <w:vAlign w:val="bottom"/>
          </w:tcPr>
          <w:p w14:paraId="726AE775" w14:textId="77777777" w:rsidR="00D75468" w:rsidRPr="00F55A93" w:rsidRDefault="00A34BB8" w:rsidP="003947CB">
            <w:pPr>
              <w:spacing w:line="240" w:lineRule="auto"/>
              <w:rPr>
                <w:sz w:val="20"/>
                <w:szCs w:val="20"/>
              </w:rPr>
            </w:pPr>
            <w:r w:rsidRPr="00F55A93">
              <w:rPr>
                <w:sz w:val="20"/>
                <w:szCs w:val="20"/>
              </w:rPr>
              <w:t>Model 2-8</w:t>
            </w:r>
          </w:p>
        </w:tc>
        <w:tc>
          <w:tcPr>
            <w:tcW w:w="0" w:type="auto"/>
            <w:tcBorders>
              <w:top w:val="single" w:sz="8" w:space="0" w:color="000000"/>
              <w:bottom w:val="single" w:sz="8" w:space="0" w:color="000000"/>
            </w:tcBorders>
            <w:shd w:val="clear" w:color="auto" w:fill="auto"/>
            <w:vAlign w:val="bottom"/>
          </w:tcPr>
          <w:p w14:paraId="0A3E7954" w14:textId="77777777" w:rsidR="00D75468" w:rsidRPr="00F55A93" w:rsidRDefault="00A34BB8" w:rsidP="003947CB">
            <w:pPr>
              <w:spacing w:line="240" w:lineRule="auto"/>
              <w:rPr>
                <w:sz w:val="20"/>
                <w:szCs w:val="20"/>
              </w:rPr>
            </w:pPr>
            <w:r w:rsidRPr="00F55A93">
              <w:rPr>
                <w:sz w:val="20"/>
                <w:szCs w:val="20"/>
              </w:rPr>
              <w:t>Preference + Eco</w:t>
            </w:r>
          </w:p>
        </w:tc>
        <w:tc>
          <w:tcPr>
            <w:tcW w:w="0" w:type="auto"/>
            <w:tcBorders>
              <w:top w:val="single" w:sz="8" w:space="0" w:color="000000"/>
              <w:bottom w:val="single" w:sz="8" w:space="0" w:color="000000"/>
            </w:tcBorders>
            <w:shd w:val="clear" w:color="auto" w:fill="auto"/>
            <w:vAlign w:val="bottom"/>
          </w:tcPr>
          <w:p w14:paraId="19C14EE1" w14:textId="77777777" w:rsidR="00D75468" w:rsidRPr="00F55A93" w:rsidRDefault="00A34BB8" w:rsidP="003947CB">
            <w:pPr>
              <w:spacing w:line="240" w:lineRule="auto"/>
              <w:rPr>
                <w:sz w:val="20"/>
                <w:szCs w:val="20"/>
              </w:rPr>
            </w:pPr>
            <w:r w:rsidRPr="00F55A93">
              <w:rPr>
                <w:sz w:val="20"/>
                <w:szCs w:val="20"/>
              </w:rPr>
              <w:t>Diagonal</w:t>
            </w:r>
          </w:p>
        </w:tc>
        <w:tc>
          <w:tcPr>
            <w:tcW w:w="0" w:type="auto"/>
            <w:tcBorders>
              <w:top w:val="single" w:sz="8" w:space="0" w:color="000000"/>
              <w:bottom w:val="single" w:sz="8" w:space="0" w:color="000000"/>
            </w:tcBorders>
            <w:shd w:val="clear" w:color="auto" w:fill="auto"/>
            <w:vAlign w:val="bottom"/>
          </w:tcPr>
          <w:p w14:paraId="27FBCC88" w14:textId="77777777" w:rsidR="00D75468" w:rsidRPr="00F55A93" w:rsidRDefault="00A34BB8" w:rsidP="003947CB">
            <w:pPr>
              <w:spacing w:line="240" w:lineRule="auto"/>
              <w:rPr>
                <w:sz w:val="20"/>
                <w:szCs w:val="20"/>
              </w:rPr>
            </w:pPr>
            <w:r w:rsidRPr="00F55A93">
              <w:rPr>
                <w:sz w:val="20"/>
                <w:szCs w:val="20"/>
              </w:rPr>
              <w:t>52</w:t>
            </w:r>
          </w:p>
        </w:tc>
        <w:tc>
          <w:tcPr>
            <w:tcW w:w="0" w:type="auto"/>
            <w:tcBorders>
              <w:top w:val="single" w:sz="8" w:space="0" w:color="000000"/>
              <w:bottom w:val="single" w:sz="8" w:space="0" w:color="000000"/>
            </w:tcBorders>
            <w:shd w:val="clear" w:color="auto" w:fill="auto"/>
            <w:vAlign w:val="bottom"/>
          </w:tcPr>
          <w:p w14:paraId="01E23921" w14:textId="77777777" w:rsidR="00D75468" w:rsidRPr="00F55A93" w:rsidRDefault="00A34BB8" w:rsidP="003947CB">
            <w:pPr>
              <w:spacing w:line="240" w:lineRule="auto"/>
              <w:rPr>
                <w:sz w:val="20"/>
                <w:szCs w:val="20"/>
              </w:rPr>
            </w:pPr>
            <w:r w:rsidRPr="00F55A93">
              <w:rPr>
                <w:sz w:val="20"/>
                <w:szCs w:val="20"/>
              </w:rPr>
              <w:t>-12840.9</w:t>
            </w:r>
          </w:p>
        </w:tc>
        <w:tc>
          <w:tcPr>
            <w:tcW w:w="0" w:type="auto"/>
            <w:tcBorders>
              <w:top w:val="single" w:sz="8" w:space="0" w:color="000000"/>
              <w:bottom w:val="single" w:sz="8" w:space="0" w:color="000000"/>
            </w:tcBorders>
            <w:shd w:val="clear" w:color="auto" w:fill="auto"/>
            <w:vAlign w:val="bottom"/>
          </w:tcPr>
          <w:p w14:paraId="5EB6518C" w14:textId="77777777" w:rsidR="00D75468" w:rsidRPr="00F55A93" w:rsidRDefault="00A34BB8" w:rsidP="003947CB">
            <w:pPr>
              <w:spacing w:line="240" w:lineRule="auto"/>
              <w:rPr>
                <w:sz w:val="20"/>
                <w:szCs w:val="20"/>
              </w:rPr>
            </w:pPr>
            <w:r w:rsidRPr="00F55A93">
              <w:rPr>
                <w:sz w:val="20"/>
                <w:szCs w:val="20"/>
              </w:rPr>
              <w:t>26083.9</w:t>
            </w:r>
          </w:p>
        </w:tc>
        <w:tc>
          <w:tcPr>
            <w:tcW w:w="0" w:type="auto"/>
            <w:tcBorders>
              <w:top w:val="single" w:sz="8" w:space="0" w:color="000000"/>
              <w:bottom w:val="single" w:sz="8" w:space="0" w:color="000000"/>
            </w:tcBorders>
            <w:shd w:val="clear" w:color="auto" w:fill="auto"/>
            <w:vAlign w:val="bottom"/>
          </w:tcPr>
          <w:p w14:paraId="1363484C" w14:textId="77777777" w:rsidR="00D75468" w:rsidRPr="00F55A93" w:rsidRDefault="00A34BB8" w:rsidP="003947CB">
            <w:pPr>
              <w:spacing w:line="240" w:lineRule="auto"/>
              <w:rPr>
                <w:sz w:val="20"/>
                <w:szCs w:val="20"/>
              </w:rPr>
            </w:pPr>
            <w:r w:rsidRPr="00F55A93">
              <w:rPr>
                <w:sz w:val="20"/>
                <w:szCs w:val="20"/>
              </w:rPr>
              <w:t>888.9</w:t>
            </w:r>
          </w:p>
        </w:tc>
      </w:tr>
      <w:tr w:rsidR="00D75468" w:rsidRPr="00F55A93" w14:paraId="16CADF21" w14:textId="77777777" w:rsidTr="004074BF">
        <w:trPr>
          <w:trHeight w:val="20"/>
        </w:trPr>
        <w:tc>
          <w:tcPr>
            <w:tcW w:w="0" w:type="auto"/>
            <w:tcBorders>
              <w:top w:val="single" w:sz="8" w:space="0" w:color="000000"/>
              <w:bottom w:val="single" w:sz="8" w:space="0" w:color="000000"/>
            </w:tcBorders>
            <w:shd w:val="clear" w:color="auto" w:fill="auto"/>
            <w:vAlign w:val="bottom"/>
          </w:tcPr>
          <w:p w14:paraId="45782818" w14:textId="77777777" w:rsidR="00D75468" w:rsidRPr="00F55A93" w:rsidRDefault="00A34BB8" w:rsidP="003947CB">
            <w:pPr>
              <w:spacing w:line="240" w:lineRule="auto"/>
              <w:rPr>
                <w:sz w:val="20"/>
                <w:szCs w:val="20"/>
              </w:rPr>
            </w:pPr>
            <w:r w:rsidRPr="00F55A93">
              <w:rPr>
                <w:sz w:val="20"/>
                <w:szCs w:val="20"/>
              </w:rPr>
              <w:t>Model 1-3</w:t>
            </w:r>
          </w:p>
        </w:tc>
        <w:tc>
          <w:tcPr>
            <w:tcW w:w="0" w:type="auto"/>
            <w:tcBorders>
              <w:top w:val="single" w:sz="8" w:space="0" w:color="000000"/>
              <w:bottom w:val="single" w:sz="8" w:space="0" w:color="000000"/>
            </w:tcBorders>
            <w:shd w:val="clear" w:color="auto" w:fill="auto"/>
            <w:vAlign w:val="bottom"/>
          </w:tcPr>
          <w:p w14:paraId="2DA6EA60" w14:textId="77777777" w:rsidR="00D75468" w:rsidRPr="00F55A93" w:rsidRDefault="00A34BB8" w:rsidP="003947CB">
            <w:pPr>
              <w:spacing w:line="240" w:lineRule="auto"/>
              <w:rPr>
                <w:sz w:val="20"/>
                <w:szCs w:val="20"/>
              </w:rPr>
            </w:pPr>
            <w:r w:rsidRPr="00F55A93">
              <w:rPr>
                <w:sz w:val="20"/>
                <w:szCs w:val="20"/>
              </w:rPr>
              <w:t>Eco</w:t>
            </w:r>
          </w:p>
        </w:tc>
        <w:tc>
          <w:tcPr>
            <w:tcW w:w="0" w:type="auto"/>
            <w:tcBorders>
              <w:top w:val="single" w:sz="8" w:space="0" w:color="000000"/>
              <w:bottom w:val="single" w:sz="8" w:space="0" w:color="000000"/>
            </w:tcBorders>
            <w:shd w:val="clear" w:color="auto" w:fill="auto"/>
            <w:vAlign w:val="bottom"/>
          </w:tcPr>
          <w:p w14:paraId="777A2D8D" w14:textId="77777777" w:rsidR="00D75468" w:rsidRPr="00F55A93" w:rsidRDefault="00A34BB8" w:rsidP="003947CB">
            <w:pPr>
              <w:spacing w:line="240" w:lineRule="auto"/>
              <w:rPr>
                <w:sz w:val="20"/>
                <w:szCs w:val="20"/>
              </w:rPr>
            </w:pPr>
            <w:r w:rsidRPr="00F55A93">
              <w:rPr>
                <w:sz w:val="20"/>
                <w:szCs w:val="20"/>
              </w:rPr>
              <w:t>Full</w:t>
            </w:r>
          </w:p>
        </w:tc>
        <w:tc>
          <w:tcPr>
            <w:tcW w:w="0" w:type="auto"/>
            <w:tcBorders>
              <w:top w:val="single" w:sz="8" w:space="0" w:color="000000"/>
              <w:bottom w:val="single" w:sz="8" w:space="0" w:color="000000"/>
            </w:tcBorders>
            <w:shd w:val="clear" w:color="auto" w:fill="auto"/>
            <w:vAlign w:val="bottom"/>
          </w:tcPr>
          <w:p w14:paraId="253281C5" w14:textId="77777777" w:rsidR="00D75468" w:rsidRPr="00F55A93" w:rsidRDefault="00A34BB8" w:rsidP="003947CB">
            <w:pPr>
              <w:spacing w:line="240" w:lineRule="auto"/>
              <w:rPr>
                <w:sz w:val="20"/>
                <w:szCs w:val="20"/>
              </w:rPr>
            </w:pPr>
            <w:r w:rsidRPr="00F55A93">
              <w:rPr>
                <w:sz w:val="20"/>
                <w:szCs w:val="20"/>
              </w:rPr>
              <w:t>54</w:t>
            </w:r>
          </w:p>
        </w:tc>
        <w:tc>
          <w:tcPr>
            <w:tcW w:w="0" w:type="auto"/>
            <w:tcBorders>
              <w:top w:val="single" w:sz="8" w:space="0" w:color="000000"/>
              <w:bottom w:val="single" w:sz="8" w:space="0" w:color="000000"/>
            </w:tcBorders>
            <w:shd w:val="clear" w:color="auto" w:fill="auto"/>
            <w:vAlign w:val="bottom"/>
          </w:tcPr>
          <w:p w14:paraId="1DA92CAC" w14:textId="77777777" w:rsidR="00D75468" w:rsidRPr="00F55A93" w:rsidRDefault="00A34BB8" w:rsidP="003947CB">
            <w:pPr>
              <w:spacing w:line="240" w:lineRule="auto"/>
              <w:rPr>
                <w:sz w:val="20"/>
                <w:szCs w:val="20"/>
              </w:rPr>
            </w:pPr>
            <w:r w:rsidRPr="00F55A93">
              <w:rPr>
                <w:sz w:val="20"/>
                <w:szCs w:val="20"/>
              </w:rPr>
              <w:t>-12872.4</w:t>
            </w:r>
          </w:p>
        </w:tc>
        <w:tc>
          <w:tcPr>
            <w:tcW w:w="0" w:type="auto"/>
            <w:tcBorders>
              <w:top w:val="single" w:sz="8" w:space="0" w:color="000000"/>
              <w:bottom w:val="single" w:sz="8" w:space="0" w:color="000000"/>
            </w:tcBorders>
            <w:shd w:val="clear" w:color="auto" w:fill="auto"/>
            <w:vAlign w:val="bottom"/>
          </w:tcPr>
          <w:p w14:paraId="7E238E9C" w14:textId="77777777" w:rsidR="00D75468" w:rsidRPr="00F55A93" w:rsidRDefault="00A34BB8" w:rsidP="003947CB">
            <w:pPr>
              <w:spacing w:line="240" w:lineRule="auto"/>
              <w:rPr>
                <w:sz w:val="20"/>
                <w:szCs w:val="20"/>
              </w:rPr>
            </w:pPr>
            <w:r w:rsidRPr="00F55A93">
              <w:rPr>
                <w:sz w:val="20"/>
                <w:szCs w:val="20"/>
              </w:rPr>
              <w:t>26162.4</w:t>
            </w:r>
          </w:p>
        </w:tc>
        <w:tc>
          <w:tcPr>
            <w:tcW w:w="0" w:type="auto"/>
            <w:tcBorders>
              <w:top w:val="single" w:sz="8" w:space="0" w:color="000000"/>
              <w:bottom w:val="single" w:sz="8" w:space="0" w:color="000000"/>
            </w:tcBorders>
            <w:shd w:val="clear" w:color="auto" w:fill="auto"/>
            <w:vAlign w:val="bottom"/>
          </w:tcPr>
          <w:p w14:paraId="3522E57E" w14:textId="77777777" w:rsidR="00D75468" w:rsidRPr="00F55A93" w:rsidRDefault="00A34BB8" w:rsidP="003947CB">
            <w:pPr>
              <w:spacing w:line="240" w:lineRule="auto"/>
              <w:rPr>
                <w:sz w:val="20"/>
                <w:szCs w:val="20"/>
              </w:rPr>
            </w:pPr>
            <w:r w:rsidRPr="00F55A93">
              <w:rPr>
                <w:sz w:val="20"/>
                <w:szCs w:val="20"/>
              </w:rPr>
              <w:t>967.3</w:t>
            </w:r>
          </w:p>
        </w:tc>
      </w:tr>
      <w:tr w:rsidR="00D75468" w:rsidRPr="00F55A93" w14:paraId="67F7BA75" w14:textId="77777777" w:rsidTr="004074BF">
        <w:trPr>
          <w:trHeight w:val="20"/>
        </w:trPr>
        <w:tc>
          <w:tcPr>
            <w:tcW w:w="0" w:type="auto"/>
            <w:tcBorders>
              <w:top w:val="single" w:sz="8" w:space="0" w:color="000000"/>
              <w:bottom w:val="single" w:sz="8" w:space="0" w:color="000000"/>
            </w:tcBorders>
            <w:shd w:val="clear" w:color="auto" w:fill="auto"/>
            <w:vAlign w:val="bottom"/>
          </w:tcPr>
          <w:p w14:paraId="7FDEABFB" w14:textId="77777777" w:rsidR="00D75468" w:rsidRPr="00F55A93" w:rsidRDefault="00A34BB8" w:rsidP="003947CB">
            <w:pPr>
              <w:spacing w:line="240" w:lineRule="auto"/>
              <w:rPr>
                <w:sz w:val="20"/>
                <w:szCs w:val="20"/>
              </w:rPr>
            </w:pPr>
            <w:r w:rsidRPr="00F55A93">
              <w:rPr>
                <w:sz w:val="20"/>
                <w:szCs w:val="20"/>
              </w:rPr>
              <w:t>Model 2-12</w:t>
            </w:r>
          </w:p>
        </w:tc>
        <w:tc>
          <w:tcPr>
            <w:tcW w:w="0" w:type="auto"/>
            <w:tcBorders>
              <w:top w:val="single" w:sz="8" w:space="0" w:color="000000"/>
              <w:bottom w:val="single" w:sz="8" w:space="0" w:color="000000"/>
            </w:tcBorders>
            <w:shd w:val="clear" w:color="auto" w:fill="auto"/>
            <w:vAlign w:val="bottom"/>
          </w:tcPr>
          <w:p w14:paraId="1C78C8D4" w14:textId="77777777" w:rsidR="00D75468" w:rsidRPr="00F55A93" w:rsidRDefault="00A34BB8" w:rsidP="003947CB">
            <w:pPr>
              <w:spacing w:line="240" w:lineRule="auto"/>
              <w:rPr>
                <w:sz w:val="20"/>
                <w:szCs w:val="20"/>
              </w:rPr>
            </w:pPr>
            <w:r w:rsidRPr="00F55A93">
              <w:rPr>
                <w:sz w:val="20"/>
                <w:szCs w:val="20"/>
              </w:rPr>
              <w:t>Performance + Eco</w:t>
            </w:r>
          </w:p>
        </w:tc>
        <w:tc>
          <w:tcPr>
            <w:tcW w:w="0" w:type="auto"/>
            <w:tcBorders>
              <w:top w:val="single" w:sz="8" w:space="0" w:color="000000"/>
              <w:bottom w:val="single" w:sz="8" w:space="0" w:color="000000"/>
            </w:tcBorders>
            <w:shd w:val="clear" w:color="auto" w:fill="auto"/>
            <w:vAlign w:val="bottom"/>
          </w:tcPr>
          <w:p w14:paraId="60BD1E3E" w14:textId="77777777" w:rsidR="00D75468" w:rsidRPr="00F55A93" w:rsidRDefault="00A34BB8" w:rsidP="003947CB">
            <w:pPr>
              <w:spacing w:line="240" w:lineRule="auto"/>
              <w:rPr>
                <w:sz w:val="20"/>
                <w:szCs w:val="20"/>
              </w:rPr>
            </w:pPr>
            <w:r w:rsidRPr="00F55A93">
              <w:rPr>
                <w:sz w:val="20"/>
                <w:szCs w:val="20"/>
              </w:rPr>
              <w:t>Diagonal</w:t>
            </w:r>
          </w:p>
        </w:tc>
        <w:tc>
          <w:tcPr>
            <w:tcW w:w="0" w:type="auto"/>
            <w:tcBorders>
              <w:top w:val="single" w:sz="8" w:space="0" w:color="000000"/>
              <w:bottom w:val="single" w:sz="8" w:space="0" w:color="000000"/>
            </w:tcBorders>
            <w:shd w:val="clear" w:color="auto" w:fill="auto"/>
            <w:vAlign w:val="bottom"/>
          </w:tcPr>
          <w:p w14:paraId="523E1753" w14:textId="77777777" w:rsidR="00D75468" w:rsidRPr="00F55A93" w:rsidRDefault="00A34BB8" w:rsidP="003947CB">
            <w:pPr>
              <w:spacing w:line="240" w:lineRule="auto"/>
              <w:rPr>
                <w:sz w:val="20"/>
                <w:szCs w:val="20"/>
              </w:rPr>
            </w:pPr>
            <w:r w:rsidRPr="00F55A93">
              <w:rPr>
                <w:sz w:val="20"/>
                <w:szCs w:val="20"/>
              </w:rPr>
              <w:t>52</w:t>
            </w:r>
          </w:p>
        </w:tc>
        <w:tc>
          <w:tcPr>
            <w:tcW w:w="0" w:type="auto"/>
            <w:tcBorders>
              <w:top w:val="single" w:sz="8" w:space="0" w:color="000000"/>
              <w:bottom w:val="single" w:sz="8" w:space="0" w:color="000000"/>
            </w:tcBorders>
            <w:shd w:val="clear" w:color="auto" w:fill="auto"/>
            <w:vAlign w:val="bottom"/>
          </w:tcPr>
          <w:p w14:paraId="3311AD16" w14:textId="77777777" w:rsidR="00D75468" w:rsidRPr="00F55A93" w:rsidRDefault="00A34BB8" w:rsidP="003947CB">
            <w:pPr>
              <w:spacing w:line="240" w:lineRule="auto"/>
              <w:rPr>
                <w:sz w:val="20"/>
                <w:szCs w:val="20"/>
              </w:rPr>
            </w:pPr>
            <w:r w:rsidRPr="00F55A93">
              <w:rPr>
                <w:sz w:val="20"/>
                <w:szCs w:val="20"/>
              </w:rPr>
              <w:t>-12921.4</w:t>
            </w:r>
          </w:p>
        </w:tc>
        <w:tc>
          <w:tcPr>
            <w:tcW w:w="0" w:type="auto"/>
            <w:tcBorders>
              <w:top w:val="single" w:sz="8" w:space="0" w:color="000000"/>
              <w:bottom w:val="single" w:sz="8" w:space="0" w:color="000000"/>
            </w:tcBorders>
            <w:shd w:val="clear" w:color="auto" w:fill="auto"/>
            <w:vAlign w:val="bottom"/>
          </w:tcPr>
          <w:p w14:paraId="4829E7FA" w14:textId="77777777" w:rsidR="00D75468" w:rsidRPr="00F55A93" w:rsidRDefault="00A34BB8" w:rsidP="003947CB">
            <w:pPr>
              <w:spacing w:line="240" w:lineRule="auto"/>
              <w:rPr>
                <w:sz w:val="20"/>
                <w:szCs w:val="20"/>
              </w:rPr>
            </w:pPr>
            <w:r w:rsidRPr="00F55A93">
              <w:rPr>
                <w:sz w:val="20"/>
                <w:szCs w:val="20"/>
              </w:rPr>
              <w:t>26245.1</w:t>
            </w:r>
          </w:p>
        </w:tc>
        <w:tc>
          <w:tcPr>
            <w:tcW w:w="0" w:type="auto"/>
            <w:tcBorders>
              <w:top w:val="single" w:sz="8" w:space="0" w:color="000000"/>
              <w:bottom w:val="single" w:sz="8" w:space="0" w:color="000000"/>
            </w:tcBorders>
            <w:shd w:val="clear" w:color="auto" w:fill="auto"/>
            <w:vAlign w:val="bottom"/>
          </w:tcPr>
          <w:p w14:paraId="0AB54A80" w14:textId="77777777" w:rsidR="00D75468" w:rsidRPr="00F55A93" w:rsidRDefault="00A34BB8" w:rsidP="003947CB">
            <w:pPr>
              <w:spacing w:line="240" w:lineRule="auto"/>
              <w:rPr>
                <w:sz w:val="20"/>
                <w:szCs w:val="20"/>
              </w:rPr>
            </w:pPr>
            <w:r w:rsidRPr="00F55A93">
              <w:rPr>
                <w:sz w:val="20"/>
                <w:szCs w:val="20"/>
              </w:rPr>
              <w:t>1050.0</w:t>
            </w:r>
          </w:p>
        </w:tc>
      </w:tr>
      <w:tr w:rsidR="00D75468" w:rsidRPr="00F55A93" w14:paraId="300BF454" w14:textId="77777777" w:rsidTr="004074BF">
        <w:trPr>
          <w:trHeight w:val="20"/>
        </w:trPr>
        <w:tc>
          <w:tcPr>
            <w:tcW w:w="0" w:type="auto"/>
            <w:tcBorders>
              <w:top w:val="single" w:sz="8" w:space="0" w:color="000000"/>
              <w:bottom w:val="single" w:sz="8" w:space="0" w:color="000000"/>
            </w:tcBorders>
            <w:shd w:val="clear" w:color="auto" w:fill="auto"/>
            <w:vAlign w:val="bottom"/>
          </w:tcPr>
          <w:p w14:paraId="25B90FEB" w14:textId="77777777" w:rsidR="00D75468" w:rsidRPr="00F55A93" w:rsidRDefault="00A34BB8" w:rsidP="003947CB">
            <w:pPr>
              <w:spacing w:line="240" w:lineRule="auto"/>
              <w:rPr>
                <w:sz w:val="20"/>
                <w:szCs w:val="20"/>
              </w:rPr>
            </w:pPr>
            <w:r w:rsidRPr="00F55A93">
              <w:rPr>
                <w:sz w:val="20"/>
                <w:szCs w:val="20"/>
              </w:rPr>
              <w:t>Model 1-4</w:t>
            </w:r>
          </w:p>
        </w:tc>
        <w:tc>
          <w:tcPr>
            <w:tcW w:w="0" w:type="auto"/>
            <w:tcBorders>
              <w:top w:val="single" w:sz="8" w:space="0" w:color="000000"/>
              <w:bottom w:val="single" w:sz="8" w:space="0" w:color="000000"/>
            </w:tcBorders>
            <w:shd w:val="clear" w:color="auto" w:fill="auto"/>
            <w:vAlign w:val="bottom"/>
          </w:tcPr>
          <w:p w14:paraId="47A4760C" w14:textId="77777777" w:rsidR="00D75468" w:rsidRPr="00F55A93" w:rsidRDefault="00A34BB8" w:rsidP="003947CB">
            <w:pPr>
              <w:spacing w:line="240" w:lineRule="auto"/>
              <w:rPr>
                <w:sz w:val="20"/>
                <w:szCs w:val="20"/>
              </w:rPr>
            </w:pPr>
            <w:r w:rsidRPr="00F55A93">
              <w:rPr>
                <w:sz w:val="20"/>
                <w:szCs w:val="20"/>
              </w:rPr>
              <w:t>Eco</w:t>
            </w:r>
          </w:p>
        </w:tc>
        <w:tc>
          <w:tcPr>
            <w:tcW w:w="0" w:type="auto"/>
            <w:tcBorders>
              <w:top w:val="single" w:sz="8" w:space="0" w:color="000000"/>
              <w:bottom w:val="single" w:sz="8" w:space="0" w:color="000000"/>
            </w:tcBorders>
            <w:shd w:val="clear" w:color="auto" w:fill="auto"/>
            <w:vAlign w:val="bottom"/>
          </w:tcPr>
          <w:p w14:paraId="0B5195BC" w14:textId="77777777" w:rsidR="00D75468" w:rsidRPr="00F55A93" w:rsidRDefault="00A34BB8" w:rsidP="003947CB">
            <w:pPr>
              <w:spacing w:line="240" w:lineRule="auto"/>
              <w:rPr>
                <w:sz w:val="20"/>
                <w:szCs w:val="20"/>
              </w:rPr>
            </w:pPr>
            <w:r w:rsidRPr="00F55A93">
              <w:rPr>
                <w:sz w:val="20"/>
                <w:szCs w:val="20"/>
              </w:rPr>
              <w:t>Diagonal</w:t>
            </w:r>
          </w:p>
        </w:tc>
        <w:tc>
          <w:tcPr>
            <w:tcW w:w="0" w:type="auto"/>
            <w:tcBorders>
              <w:top w:val="single" w:sz="8" w:space="0" w:color="000000"/>
              <w:bottom w:val="single" w:sz="8" w:space="0" w:color="000000"/>
            </w:tcBorders>
            <w:shd w:val="clear" w:color="auto" w:fill="auto"/>
            <w:vAlign w:val="bottom"/>
          </w:tcPr>
          <w:p w14:paraId="53EA0BF0" w14:textId="77777777" w:rsidR="00D75468" w:rsidRPr="00F55A93" w:rsidRDefault="00A34BB8" w:rsidP="003947CB">
            <w:pPr>
              <w:spacing w:line="240" w:lineRule="auto"/>
              <w:rPr>
                <w:sz w:val="20"/>
                <w:szCs w:val="20"/>
              </w:rPr>
            </w:pPr>
            <w:r w:rsidRPr="00F55A93">
              <w:rPr>
                <w:sz w:val="20"/>
                <w:szCs w:val="20"/>
              </w:rPr>
              <w:t>48</w:t>
            </w:r>
          </w:p>
        </w:tc>
        <w:tc>
          <w:tcPr>
            <w:tcW w:w="0" w:type="auto"/>
            <w:tcBorders>
              <w:top w:val="single" w:sz="8" w:space="0" w:color="000000"/>
              <w:bottom w:val="single" w:sz="8" w:space="0" w:color="000000"/>
            </w:tcBorders>
            <w:shd w:val="clear" w:color="auto" w:fill="auto"/>
            <w:vAlign w:val="bottom"/>
          </w:tcPr>
          <w:p w14:paraId="54D8CA55" w14:textId="77777777" w:rsidR="00D75468" w:rsidRPr="00F55A93" w:rsidRDefault="00A34BB8" w:rsidP="003947CB">
            <w:pPr>
              <w:spacing w:line="240" w:lineRule="auto"/>
              <w:rPr>
                <w:sz w:val="20"/>
                <w:szCs w:val="20"/>
              </w:rPr>
            </w:pPr>
            <w:r w:rsidRPr="00F55A93">
              <w:rPr>
                <w:sz w:val="20"/>
                <w:szCs w:val="20"/>
              </w:rPr>
              <w:t>-12968.4</w:t>
            </w:r>
          </w:p>
        </w:tc>
        <w:tc>
          <w:tcPr>
            <w:tcW w:w="0" w:type="auto"/>
            <w:tcBorders>
              <w:top w:val="single" w:sz="8" w:space="0" w:color="000000"/>
              <w:bottom w:val="single" w:sz="8" w:space="0" w:color="000000"/>
            </w:tcBorders>
            <w:shd w:val="clear" w:color="auto" w:fill="auto"/>
            <w:vAlign w:val="bottom"/>
          </w:tcPr>
          <w:p w14:paraId="1BD6F80C" w14:textId="77777777" w:rsidR="00D75468" w:rsidRPr="00F55A93" w:rsidRDefault="00A34BB8" w:rsidP="003947CB">
            <w:pPr>
              <w:spacing w:line="240" w:lineRule="auto"/>
              <w:rPr>
                <w:sz w:val="20"/>
                <w:szCs w:val="20"/>
              </w:rPr>
            </w:pPr>
            <w:r w:rsidRPr="00F55A93">
              <w:rPr>
                <w:sz w:val="20"/>
                <w:szCs w:val="20"/>
              </w:rPr>
              <w:t>26308.1</w:t>
            </w:r>
          </w:p>
        </w:tc>
        <w:tc>
          <w:tcPr>
            <w:tcW w:w="0" w:type="auto"/>
            <w:tcBorders>
              <w:top w:val="single" w:sz="8" w:space="0" w:color="000000"/>
              <w:bottom w:val="single" w:sz="8" w:space="0" w:color="000000"/>
            </w:tcBorders>
            <w:shd w:val="clear" w:color="auto" w:fill="auto"/>
            <w:vAlign w:val="bottom"/>
          </w:tcPr>
          <w:p w14:paraId="20F69DAF" w14:textId="77777777" w:rsidR="00D75468" w:rsidRPr="00F55A93" w:rsidRDefault="00A34BB8" w:rsidP="003947CB">
            <w:pPr>
              <w:spacing w:line="240" w:lineRule="auto"/>
              <w:rPr>
                <w:sz w:val="20"/>
                <w:szCs w:val="20"/>
              </w:rPr>
            </w:pPr>
            <w:r w:rsidRPr="00F55A93">
              <w:rPr>
                <w:sz w:val="20"/>
                <w:szCs w:val="20"/>
              </w:rPr>
              <w:t>1113.1</w:t>
            </w:r>
          </w:p>
        </w:tc>
      </w:tr>
      <w:tr w:rsidR="00D75468" w:rsidRPr="00F55A93" w14:paraId="2A57D540" w14:textId="77777777" w:rsidTr="004074BF">
        <w:trPr>
          <w:trHeight w:val="20"/>
        </w:trPr>
        <w:tc>
          <w:tcPr>
            <w:tcW w:w="0" w:type="auto"/>
            <w:tcBorders>
              <w:top w:val="single" w:sz="8" w:space="0" w:color="000000"/>
              <w:bottom w:val="single" w:sz="8" w:space="0" w:color="000000"/>
            </w:tcBorders>
            <w:shd w:val="clear" w:color="auto" w:fill="auto"/>
            <w:vAlign w:val="bottom"/>
          </w:tcPr>
          <w:p w14:paraId="55A9055E" w14:textId="77777777" w:rsidR="00D75468" w:rsidRPr="00F55A93" w:rsidRDefault="00A34BB8" w:rsidP="003947CB">
            <w:pPr>
              <w:spacing w:line="240" w:lineRule="auto"/>
              <w:rPr>
                <w:sz w:val="20"/>
                <w:szCs w:val="20"/>
              </w:rPr>
            </w:pPr>
            <w:r w:rsidRPr="00F55A93">
              <w:rPr>
                <w:sz w:val="20"/>
                <w:szCs w:val="20"/>
              </w:rPr>
              <w:t>Model 2-9</w:t>
            </w:r>
          </w:p>
        </w:tc>
        <w:tc>
          <w:tcPr>
            <w:tcW w:w="0" w:type="auto"/>
            <w:tcBorders>
              <w:top w:val="single" w:sz="8" w:space="0" w:color="000000"/>
              <w:bottom w:val="single" w:sz="8" w:space="0" w:color="000000"/>
            </w:tcBorders>
            <w:shd w:val="clear" w:color="auto" w:fill="auto"/>
            <w:vAlign w:val="bottom"/>
          </w:tcPr>
          <w:p w14:paraId="503FD298" w14:textId="77777777" w:rsidR="00D75468" w:rsidRPr="00F55A93" w:rsidRDefault="00A34BB8" w:rsidP="003947CB">
            <w:pPr>
              <w:spacing w:line="240" w:lineRule="auto"/>
              <w:rPr>
                <w:sz w:val="20"/>
                <w:szCs w:val="20"/>
              </w:rPr>
            </w:pPr>
            <w:r w:rsidRPr="00F55A93">
              <w:rPr>
                <w:sz w:val="20"/>
                <w:szCs w:val="20"/>
              </w:rPr>
              <w:t>Preference + Performance</w:t>
            </w:r>
          </w:p>
        </w:tc>
        <w:tc>
          <w:tcPr>
            <w:tcW w:w="0" w:type="auto"/>
            <w:tcBorders>
              <w:top w:val="single" w:sz="8" w:space="0" w:color="000000"/>
              <w:bottom w:val="single" w:sz="8" w:space="0" w:color="000000"/>
            </w:tcBorders>
            <w:shd w:val="clear" w:color="auto" w:fill="auto"/>
            <w:vAlign w:val="bottom"/>
          </w:tcPr>
          <w:p w14:paraId="3B7EFD31" w14:textId="77777777" w:rsidR="00D75468" w:rsidRPr="00F55A93" w:rsidRDefault="00A34BB8" w:rsidP="003947CB">
            <w:pPr>
              <w:spacing w:line="240" w:lineRule="auto"/>
              <w:rPr>
                <w:sz w:val="20"/>
                <w:szCs w:val="20"/>
              </w:rPr>
            </w:pPr>
            <w:r w:rsidRPr="00F55A93">
              <w:rPr>
                <w:sz w:val="20"/>
                <w:szCs w:val="20"/>
              </w:rPr>
              <w:t>Diagonal</w:t>
            </w:r>
          </w:p>
        </w:tc>
        <w:tc>
          <w:tcPr>
            <w:tcW w:w="0" w:type="auto"/>
            <w:tcBorders>
              <w:top w:val="single" w:sz="8" w:space="0" w:color="000000"/>
              <w:bottom w:val="single" w:sz="8" w:space="0" w:color="000000"/>
            </w:tcBorders>
            <w:shd w:val="clear" w:color="auto" w:fill="auto"/>
            <w:vAlign w:val="bottom"/>
          </w:tcPr>
          <w:p w14:paraId="11C410D4" w14:textId="77777777" w:rsidR="00D75468" w:rsidRPr="00F55A93" w:rsidRDefault="00A34BB8" w:rsidP="003947CB">
            <w:pPr>
              <w:spacing w:line="240" w:lineRule="auto"/>
              <w:rPr>
                <w:sz w:val="20"/>
                <w:szCs w:val="20"/>
              </w:rPr>
            </w:pPr>
            <w:r w:rsidRPr="00F55A93">
              <w:rPr>
                <w:sz w:val="20"/>
                <w:szCs w:val="20"/>
              </w:rPr>
              <w:t>16</w:t>
            </w:r>
          </w:p>
        </w:tc>
        <w:tc>
          <w:tcPr>
            <w:tcW w:w="0" w:type="auto"/>
            <w:tcBorders>
              <w:top w:val="single" w:sz="8" w:space="0" w:color="000000"/>
              <w:bottom w:val="single" w:sz="8" w:space="0" w:color="000000"/>
            </w:tcBorders>
            <w:shd w:val="clear" w:color="auto" w:fill="auto"/>
            <w:vAlign w:val="bottom"/>
          </w:tcPr>
          <w:p w14:paraId="29C64831" w14:textId="77777777" w:rsidR="00D75468" w:rsidRPr="00F55A93" w:rsidRDefault="00A34BB8" w:rsidP="003947CB">
            <w:pPr>
              <w:spacing w:line="240" w:lineRule="auto"/>
              <w:rPr>
                <w:sz w:val="20"/>
                <w:szCs w:val="20"/>
              </w:rPr>
            </w:pPr>
            <w:r w:rsidRPr="00F55A93">
              <w:rPr>
                <w:sz w:val="20"/>
                <w:szCs w:val="20"/>
              </w:rPr>
              <w:t>-13650.6</w:t>
            </w:r>
          </w:p>
        </w:tc>
        <w:tc>
          <w:tcPr>
            <w:tcW w:w="0" w:type="auto"/>
            <w:tcBorders>
              <w:top w:val="single" w:sz="8" w:space="0" w:color="000000"/>
              <w:bottom w:val="single" w:sz="8" w:space="0" w:color="000000"/>
            </w:tcBorders>
            <w:shd w:val="clear" w:color="auto" w:fill="auto"/>
            <w:vAlign w:val="bottom"/>
          </w:tcPr>
          <w:p w14:paraId="36CC5BF7" w14:textId="77777777" w:rsidR="00D75468" w:rsidRPr="00F55A93" w:rsidRDefault="00A34BB8" w:rsidP="003947CB">
            <w:pPr>
              <w:spacing w:line="240" w:lineRule="auto"/>
              <w:rPr>
                <w:sz w:val="20"/>
                <w:szCs w:val="20"/>
              </w:rPr>
            </w:pPr>
            <w:r w:rsidRPr="00F55A93">
              <w:rPr>
                <w:sz w:val="20"/>
                <w:szCs w:val="20"/>
              </w:rPr>
              <w:t>27424.9</w:t>
            </w:r>
          </w:p>
        </w:tc>
        <w:tc>
          <w:tcPr>
            <w:tcW w:w="0" w:type="auto"/>
            <w:tcBorders>
              <w:top w:val="single" w:sz="8" w:space="0" w:color="000000"/>
              <w:bottom w:val="single" w:sz="8" w:space="0" w:color="000000"/>
            </w:tcBorders>
            <w:shd w:val="clear" w:color="auto" w:fill="auto"/>
            <w:vAlign w:val="bottom"/>
          </w:tcPr>
          <w:p w14:paraId="58F0D63D" w14:textId="77777777" w:rsidR="00D75468" w:rsidRPr="00F55A93" w:rsidRDefault="00A34BB8" w:rsidP="003947CB">
            <w:pPr>
              <w:spacing w:line="240" w:lineRule="auto"/>
              <w:rPr>
                <w:sz w:val="20"/>
                <w:szCs w:val="20"/>
              </w:rPr>
            </w:pPr>
            <w:r w:rsidRPr="00F55A93">
              <w:rPr>
                <w:sz w:val="20"/>
                <w:szCs w:val="20"/>
              </w:rPr>
              <w:t>2229.8</w:t>
            </w:r>
          </w:p>
        </w:tc>
      </w:tr>
      <w:tr w:rsidR="00D75468" w:rsidRPr="00F55A93" w14:paraId="38F1ED4D" w14:textId="77777777" w:rsidTr="004074BF">
        <w:trPr>
          <w:trHeight w:val="20"/>
        </w:trPr>
        <w:tc>
          <w:tcPr>
            <w:tcW w:w="0" w:type="auto"/>
            <w:tcBorders>
              <w:top w:val="single" w:sz="8" w:space="0" w:color="000000"/>
              <w:bottom w:val="single" w:sz="8" w:space="0" w:color="000000"/>
            </w:tcBorders>
            <w:shd w:val="clear" w:color="auto" w:fill="auto"/>
            <w:vAlign w:val="bottom"/>
          </w:tcPr>
          <w:p w14:paraId="069CD218" w14:textId="77777777" w:rsidR="00D75468" w:rsidRPr="00F55A93" w:rsidRDefault="00A34BB8" w:rsidP="003947CB">
            <w:pPr>
              <w:spacing w:line="240" w:lineRule="auto"/>
              <w:rPr>
                <w:sz w:val="20"/>
                <w:szCs w:val="20"/>
              </w:rPr>
            </w:pPr>
            <w:r w:rsidRPr="00F55A93">
              <w:rPr>
                <w:sz w:val="20"/>
                <w:szCs w:val="20"/>
              </w:rPr>
              <w:t>Model 2-7</w:t>
            </w:r>
          </w:p>
        </w:tc>
        <w:tc>
          <w:tcPr>
            <w:tcW w:w="0" w:type="auto"/>
            <w:tcBorders>
              <w:top w:val="single" w:sz="8" w:space="0" w:color="000000"/>
              <w:bottom w:val="single" w:sz="8" w:space="0" w:color="000000"/>
            </w:tcBorders>
            <w:shd w:val="clear" w:color="auto" w:fill="auto"/>
            <w:vAlign w:val="bottom"/>
          </w:tcPr>
          <w:p w14:paraId="49348E07" w14:textId="77777777" w:rsidR="00D75468" w:rsidRPr="00F55A93" w:rsidRDefault="00A34BB8" w:rsidP="003947CB">
            <w:pPr>
              <w:spacing w:line="240" w:lineRule="auto"/>
              <w:rPr>
                <w:sz w:val="20"/>
                <w:szCs w:val="20"/>
              </w:rPr>
            </w:pPr>
            <w:r w:rsidRPr="00F55A93">
              <w:rPr>
                <w:sz w:val="20"/>
                <w:szCs w:val="20"/>
              </w:rPr>
              <w:t>Preference</w:t>
            </w:r>
          </w:p>
        </w:tc>
        <w:tc>
          <w:tcPr>
            <w:tcW w:w="0" w:type="auto"/>
            <w:tcBorders>
              <w:top w:val="single" w:sz="8" w:space="0" w:color="000000"/>
              <w:bottom w:val="single" w:sz="8" w:space="0" w:color="000000"/>
            </w:tcBorders>
            <w:shd w:val="clear" w:color="auto" w:fill="auto"/>
            <w:vAlign w:val="bottom"/>
          </w:tcPr>
          <w:p w14:paraId="00397BF0" w14:textId="77777777" w:rsidR="00D75468" w:rsidRPr="00F55A93" w:rsidRDefault="00A34BB8" w:rsidP="003947CB">
            <w:pPr>
              <w:spacing w:line="240" w:lineRule="auto"/>
              <w:rPr>
                <w:sz w:val="20"/>
                <w:szCs w:val="20"/>
              </w:rPr>
            </w:pPr>
            <w:r w:rsidRPr="00F55A93">
              <w:rPr>
                <w:sz w:val="20"/>
                <w:szCs w:val="20"/>
              </w:rPr>
              <w:t>Diagonal</w:t>
            </w:r>
          </w:p>
        </w:tc>
        <w:tc>
          <w:tcPr>
            <w:tcW w:w="0" w:type="auto"/>
            <w:tcBorders>
              <w:top w:val="single" w:sz="8" w:space="0" w:color="000000"/>
              <w:bottom w:val="single" w:sz="8" w:space="0" w:color="000000"/>
            </w:tcBorders>
            <w:shd w:val="clear" w:color="auto" w:fill="auto"/>
            <w:vAlign w:val="bottom"/>
          </w:tcPr>
          <w:p w14:paraId="38544E0D" w14:textId="77777777" w:rsidR="00D75468" w:rsidRPr="00F55A93" w:rsidRDefault="00A34BB8" w:rsidP="003947CB">
            <w:pPr>
              <w:spacing w:line="240" w:lineRule="auto"/>
              <w:rPr>
                <w:sz w:val="20"/>
                <w:szCs w:val="20"/>
              </w:rPr>
            </w:pPr>
            <w:r w:rsidRPr="00F55A93">
              <w:rPr>
                <w:sz w:val="20"/>
                <w:szCs w:val="20"/>
              </w:rPr>
              <w:t>12</w:t>
            </w:r>
          </w:p>
        </w:tc>
        <w:tc>
          <w:tcPr>
            <w:tcW w:w="0" w:type="auto"/>
            <w:tcBorders>
              <w:top w:val="single" w:sz="8" w:space="0" w:color="000000"/>
              <w:bottom w:val="single" w:sz="8" w:space="0" w:color="000000"/>
            </w:tcBorders>
            <w:shd w:val="clear" w:color="auto" w:fill="auto"/>
            <w:vAlign w:val="bottom"/>
          </w:tcPr>
          <w:p w14:paraId="1543147B" w14:textId="77777777" w:rsidR="00D75468" w:rsidRPr="00F55A93" w:rsidRDefault="00A34BB8" w:rsidP="003947CB">
            <w:pPr>
              <w:spacing w:line="240" w:lineRule="auto"/>
              <w:rPr>
                <w:sz w:val="20"/>
                <w:szCs w:val="20"/>
              </w:rPr>
            </w:pPr>
            <w:r w:rsidRPr="00F55A93">
              <w:rPr>
                <w:sz w:val="20"/>
                <w:szCs w:val="20"/>
              </w:rPr>
              <w:t>-13855.9</w:t>
            </w:r>
          </w:p>
        </w:tc>
        <w:tc>
          <w:tcPr>
            <w:tcW w:w="0" w:type="auto"/>
            <w:tcBorders>
              <w:top w:val="single" w:sz="8" w:space="0" w:color="000000"/>
              <w:bottom w:val="single" w:sz="8" w:space="0" w:color="000000"/>
            </w:tcBorders>
            <w:shd w:val="clear" w:color="auto" w:fill="auto"/>
            <w:vAlign w:val="bottom"/>
          </w:tcPr>
          <w:p w14:paraId="497566AF" w14:textId="77777777" w:rsidR="00D75468" w:rsidRPr="00F55A93" w:rsidRDefault="00A34BB8" w:rsidP="003947CB">
            <w:pPr>
              <w:spacing w:line="240" w:lineRule="auto"/>
              <w:rPr>
                <w:sz w:val="20"/>
                <w:szCs w:val="20"/>
              </w:rPr>
            </w:pPr>
            <w:r w:rsidRPr="00F55A93">
              <w:rPr>
                <w:sz w:val="20"/>
                <w:szCs w:val="20"/>
              </w:rPr>
              <w:t>27804.7</w:t>
            </w:r>
          </w:p>
        </w:tc>
        <w:tc>
          <w:tcPr>
            <w:tcW w:w="0" w:type="auto"/>
            <w:tcBorders>
              <w:top w:val="single" w:sz="8" w:space="0" w:color="000000"/>
              <w:bottom w:val="single" w:sz="8" w:space="0" w:color="000000"/>
            </w:tcBorders>
            <w:shd w:val="clear" w:color="auto" w:fill="auto"/>
            <w:vAlign w:val="bottom"/>
          </w:tcPr>
          <w:p w14:paraId="37F123A9" w14:textId="77777777" w:rsidR="00D75468" w:rsidRPr="00F55A93" w:rsidRDefault="00A34BB8" w:rsidP="003947CB">
            <w:pPr>
              <w:spacing w:line="240" w:lineRule="auto"/>
              <w:rPr>
                <w:sz w:val="20"/>
                <w:szCs w:val="20"/>
              </w:rPr>
            </w:pPr>
            <w:r w:rsidRPr="00F55A93">
              <w:rPr>
                <w:sz w:val="20"/>
                <w:szCs w:val="20"/>
              </w:rPr>
              <w:t>2609.7</w:t>
            </w:r>
          </w:p>
        </w:tc>
      </w:tr>
      <w:tr w:rsidR="00D75468" w:rsidRPr="00F55A93" w14:paraId="77828BB1" w14:textId="77777777" w:rsidTr="004074BF">
        <w:trPr>
          <w:trHeight w:val="20"/>
        </w:trPr>
        <w:tc>
          <w:tcPr>
            <w:tcW w:w="0" w:type="auto"/>
            <w:tcBorders>
              <w:top w:val="single" w:sz="8" w:space="0" w:color="000000"/>
              <w:bottom w:val="single" w:sz="8" w:space="0" w:color="000000"/>
            </w:tcBorders>
            <w:shd w:val="clear" w:color="auto" w:fill="auto"/>
            <w:vAlign w:val="bottom"/>
          </w:tcPr>
          <w:p w14:paraId="342973D2" w14:textId="77777777" w:rsidR="00D75468" w:rsidRPr="00F55A93" w:rsidRDefault="00A34BB8" w:rsidP="003947CB">
            <w:pPr>
              <w:spacing w:line="240" w:lineRule="auto"/>
              <w:rPr>
                <w:sz w:val="20"/>
                <w:szCs w:val="20"/>
              </w:rPr>
            </w:pPr>
            <w:r w:rsidRPr="00F55A93">
              <w:rPr>
                <w:sz w:val="20"/>
                <w:szCs w:val="20"/>
              </w:rPr>
              <w:t>Model 1-0</w:t>
            </w:r>
          </w:p>
        </w:tc>
        <w:tc>
          <w:tcPr>
            <w:tcW w:w="0" w:type="auto"/>
            <w:tcBorders>
              <w:top w:val="single" w:sz="8" w:space="0" w:color="000000"/>
              <w:bottom w:val="single" w:sz="8" w:space="0" w:color="000000"/>
            </w:tcBorders>
            <w:shd w:val="clear" w:color="auto" w:fill="auto"/>
            <w:vAlign w:val="bottom"/>
          </w:tcPr>
          <w:p w14:paraId="354D18C1" w14:textId="77777777" w:rsidR="00D75468" w:rsidRPr="00F55A93" w:rsidRDefault="00A34BB8" w:rsidP="003947CB">
            <w:pPr>
              <w:spacing w:line="240" w:lineRule="auto"/>
              <w:rPr>
                <w:sz w:val="20"/>
                <w:szCs w:val="20"/>
              </w:rPr>
            </w:pPr>
            <w:r w:rsidRPr="00F55A93">
              <w:rPr>
                <w:sz w:val="20"/>
                <w:szCs w:val="20"/>
              </w:rPr>
              <w:t>None</w:t>
            </w:r>
          </w:p>
        </w:tc>
        <w:tc>
          <w:tcPr>
            <w:tcW w:w="0" w:type="auto"/>
            <w:tcBorders>
              <w:top w:val="single" w:sz="8" w:space="0" w:color="000000"/>
              <w:bottom w:val="single" w:sz="8" w:space="0" w:color="000000"/>
            </w:tcBorders>
            <w:shd w:val="clear" w:color="auto" w:fill="auto"/>
            <w:vAlign w:val="bottom"/>
          </w:tcPr>
          <w:p w14:paraId="69BB794E" w14:textId="77777777" w:rsidR="00D75468" w:rsidRPr="00F55A93" w:rsidRDefault="00A34BB8" w:rsidP="003947CB">
            <w:pPr>
              <w:spacing w:line="240" w:lineRule="auto"/>
              <w:rPr>
                <w:sz w:val="20"/>
                <w:szCs w:val="20"/>
              </w:rPr>
            </w:pPr>
            <w:r w:rsidRPr="00F55A93">
              <w:rPr>
                <w:sz w:val="20"/>
                <w:szCs w:val="20"/>
              </w:rPr>
              <w:t>Full</w:t>
            </w:r>
          </w:p>
        </w:tc>
        <w:tc>
          <w:tcPr>
            <w:tcW w:w="0" w:type="auto"/>
            <w:tcBorders>
              <w:top w:val="single" w:sz="8" w:space="0" w:color="000000"/>
              <w:bottom w:val="single" w:sz="8" w:space="0" w:color="000000"/>
            </w:tcBorders>
            <w:shd w:val="clear" w:color="auto" w:fill="auto"/>
            <w:vAlign w:val="bottom"/>
          </w:tcPr>
          <w:p w14:paraId="58299354" w14:textId="77777777" w:rsidR="00D75468" w:rsidRPr="00F55A93" w:rsidRDefault="00A34BB8" w:rsidP="003947CB">
            <w:pPr>
              <w:spacing w:line="240" w:lineRule="auto"/>
              <w:rPr>
                <w:sz w:val="20"/>
                <w:szCs w:val="20"/>
              </w:rPr>
            </w:pPr>
            <w:r w:rsidRPr="00F55A93">
              <w:rPr>
                <w:sz w:val="20"/>
                <w:szCs w:val="20"/>
              </w:rPr>
              <w:t>14</w:t>
            </w:r>
          </w:p>
        </w:tc>
        <w:tc>
          <w:tcPr>
            <w:tcW w:w="0" w:type="auto"/>
            <w:tcBorders>
              <w:top w:val="single" w:sz="8" w:space="0" w:color="000000"/>
              <w:bottom w:val="single" w:sz="8" w:space="0" w:color="000000"/>
            </w:tcBorders>
            <w:shd w:val="clear" w:color="auto" w:fill="auto"/>
            <w:vAlign w:val="bottom"/>
          </w:tcPr>
          <w:p w14:paraId="4E05F03B" w14:textId="77777777" w:rsidR="00D75468" w:rsidRPr="00F55A93" w:rsidRDefault="00A34BB8" w:rsidP="003947CB">
            <w:pPr>
              <w:spacing w:line="240" w:lineRule="auto"/>
              <w:rPr>
                <w:sz w:val="20"/>
                <w:szCs w:val="20"/>
              </w:rPr>
            </w:pPr>
            <w:r w:rsidRPr="00F55A93">
              <w:rPr>
                <w:sz w:val="20"/>
                <w:szCs w:val="20"/>
              </w:rPr>
              <w:t>-13863.2</w:t>
            </w:r>
          </w:p>
        </w:tc>
        <w:tc>
          <w:tcPr>
            <w:tcW w:w="0" w:type="auto"/>
            <w:tcBorders>
              <w:top w:val="single" w:sz="8" w:space="0" w:color="000000"/>
              <w:bottom w:val="single" w:sz="8" w:space="0" w:color="000000"/>
            </w:tcBorders>
            <w:shd w:val="clear" w:color="auto" w:fill="auto"/>
            <w:vAlign w:val="bottom"/>
          </w:tcPr>
          <w:p w14:paraId="54DDE4CB" w14:textId="77777777" w:rsidR="00D75468" w:rsidRPr="00F55A93" w:rsidRDefault="00A34BB8" w:rsidP="003947CB">
            <w:pPr>
              <w:spacing w:line="240" w:lineRule="auto"/>
              <w:rPr>
                <w:sz w:val="20"/>
                <w:szCs w:val="20"/>
              </w:rPr>
            </w:pPr>
            <w:r w:rsidRPr="00F55A93">
              <w:rPr>
                <w:sz w:val="20"/>
                <w:szCs w:val="20"/>
              </w:rPr>
              <w:t>27834.7</w:t>
            </w:r>
          </w:p>
        </w:tc>
        <w:tc>
          <w:tcPr>
            <w:tcW w:w="0" w:type="auto"/>
            <w:tcBorders>
              <w:top w:val="single" w:sz="8" w:space="0" w:color="000000"/>
              <w:bottom w:val="single" w:sz="8" w:space="0" w:color="000000"/>
            </w:tcBorders>
            <w:shd w:val="clear" w:color="auto" w:fill="auto"/>
            <w:vAlign w:val="bottom"/>
          </w:tcPr>
          <w:p w14:paraId="5F9F2606" w14:textId="77777777" w:rsidR="00D75468" w:rsidRPr="00F55A93" w:rsidRDefault="00A34BB8" w:rsidP="003947CB">
            <w:pPr>
              <w:spacing w:line="240" w:lineRule="auto"/>
              <w:rPr>
                <w:sz w:val="20"/>
                <w:szCs w:val="20"/>
              </w:rPr>
            </w:pPr>
            <w:r w:rsidRPr="00F55A93">
              <w:rPr>
                <w:sz w:val="20"/>
                <w:szCs w:val="20"/>
              </w:rPr>
              <w:t>2639.7</w:t>
            </w:r>
          </w:p>
        </w:tc>
      </w:tr>
      <w:tr w:rsidR="00D75468" w:rsidRPr="00F55A93" w14:paraId="418F19DD" w14:textId="77777777" w:rsidTr="004074BF">
        <w:trPr>
          <w:trHeight w:val="20"/>
        </w:trPr>
        <w:tc>
          <w:tcPr>
            <w:tcW w:w="0" w:type="auto"/>
            <w:tcBorders>
              <w:top w:val="single" w:sz="8" w:space="0" w:color="000000"/>
              <w:bottom w:val="single" w:sz="8" w:space="0" w:color="000000"/>
            </w:tcBorders>
            <w:shd w:val="clear" w:color="auto" w:fill="auto"/>
            <w:vAlign w:val="bottom"/>
          </w:tcPr>
          <w:p w14:paraId="66360B7F" w14:textId="77777777" w:rsidR="00D75468" w:rsidRPr="00F55A93" w:rsidRDefault="00A34BB8" w:rsidP="003947CB">
            <w:pPr>
              <w:spacing w:line="240" w:lineRule="auto"/>
              <w:rPr>
                <w:sz w:val="20"/>
                <w:szCs w:val="20"/>
              </w:rPr>
            </w:pPr>
            <w:r w:rsidRPr="00F55A93">
              <w:rPr>
                <w:sz w:val="20"/>
                <w:szCs w:val="20"/>
              </w:rPr>
              <w:t>Model 2-11</w:t>
            </w:r>
          </w:p>
        </w:tc>
        <w:tc>
          <w:tcPr>
            <w:tcW w:w="0" w:type="auto"/>
            <w:tcBorders>
              <w:top w:val="single" w:sz="8" w:space="0" w:color="000000"/>
              <w:bottom w:val="single" w:sz="8" w:space="0" w:color="000000"/>
            </w:tcBorders>
            <w:shd w:val="clear" w:color="auto" w:fill="auto"/>
            <w:vAlign w:val="bottom"/>
          </w:tcPr>
          <w:p w14:paraId="4263ED44" w14:textId="77777777" w:rsidR="00D75468" w:rsidRPr="00F55A93" w:rsidRDefault="00A34BB8" w:rsidP="003947CB">
            <w:pPr>
              <w:spacing w:line="240" w:lineRule="auto"/>
              <w:rPr>
                <w:sz w:val="20"/>
                <w:szCs w:val="20"/>
              </w:rPr>
            </w:pPr>
            <w:r w:rsidRPr="00F55A93">
              <w:rPr>
                <w:sz w:val="20"/>
                <w:szCs w:val="20"/>
              </w:rPr>
              <w:t>Performance</w:t>
            </w:r>
          </w:p>
        </w:tc>
        <w:tc>
          <w:tcPr>
            <w:tcW w:w="0" w:type="auto"/>
            <w:tcBorders>
              <w:top w:val="single" w:sz="8" w:space="0" w:color="000000"/>
              <w:bottom w:val="single" w:sz="8" w:space="0" w:color="000000"/>
            </w:tcBorders>
            <w:shd w:val="clear" w:color="auto" w:fill="auto"/>
            <w:vAlign w:val="bottom"/>
          </w:tcPr>
          <w:p w14:paraId="0E921349" w14:textId="77777777" w:rsidR="00D75468" w:rsidRPr="00F55A93" w:rsidRDefault="00A34BB8" w:rsidP="003947CB">
            <w:pPr>
              <w:spacing w:line="240" w:lineRule="auto"/>
              <w:rPr>
                <w:sz w:val="20"/>
                <w:szCs w:val="20"/>
              </w:rPr>
            </w:pPr>
            <w:r w:rsidRPr="00F55A93">
              <w:rPr>
                <w:sz w:val="20"/>
                <w:szCs w:val="20"/>
              </w:rPr>
              <w:t>Diagonal</w:t>
            </w:r>
          </w:p>
        </w:tc>
        <w:tc>
          <w:tcPr>
            <w:tcW w:w="0" w:type="auto"/>
            <w:tcBorders>
              <w:top w:val="single" w:sz="8" w:space="0" w:color="000000"/>
              <w:bottom w:val="single" w:sz="8" w:space="0" w:color="000000"/>
            </w:tcBorders>
            <w:shd w:val="clear" w:color="auto" w:fill="auto"/>
            <w:vAlign w:val="bottom"/>
          </w:tcPr>
          <w:p w14:paraId="14FA993C" w14:textId="77777777" w:rsidR="00D75468" w:rsidRPr="00F55A93" w:rsidRDefault="00A34BB8" w:rsidP="003947CB">
            <w:pPr>
              <w:spacing w:line="240" w:lineRule="auto"/>
              <w:rPr>
                <w:sz w:val="20"/>
                <w:szCs w:val="20"/>
              </w:rPr>
            </w:pPr>
            <w:r w:rsidRPr="00F55A93">
              <w:rPr>
                <w:sz w:val="20"/>
                <w:szCs w:val="20"/>
              </w:rPr>
              <w:t>12</w:t>
            </w:r>
          </w:p>
        </w:tc>
        <w:tc>
          <w:tcPr>
            <w:tcW w:w="0" w:type="auto"/>
            <w:tcBorders>
              <w:top w:val="single" w:sz="8" w:space="0" w:color="000000"/>
              <w:bottom w:val="single" w:sz="8" w:space="0" w:color="000000"/>
            </w:tcBorders>
            <w:shd w:val="clear" w:color="auto" w:fill="auto"/>
            <w:vAlign w:val="bottom"/>
          </w:tcPr>
          <w:p w14:paraId="6CD551BC" w14:textId="77777777" w:rsidR="00D75468" w:rsidRPr="00F55A93" w:rsidRDefault="00A34BB8" w:rsidP="003947CB">
            <w:pPr>
              <w:spacing w:line="240" w:lineRule="auto"/>
              <w:rPr>
                <w:sz w:val="20"/>
                <w:szCs w:val="20"/>
              </w:rPr>
            </w:pPr>
            <w:r w:rsidRPr="00F55A93">
              <w:rPr>
                <w:sz w:val="20"/>
                <w:szCs w:val="20"/>
              </w:rPr>
              <w:t>-13905.2</w:t>
            </w:r>
          </w:p>
        </w:tc>
        <w:tc>
          <w:tcPr>
            <w:tcW w:w="0" w:type="auto"/>
            <w:tcBorders>
              <w:top w:val="single" w:sz="8" w:space="0" w:color="000000"/>
              <w:bottom w:val="single" w:sz="8" w:space="0" w:color="000000"/>
            </w:tcBorders>
            <w:shd w:val="clear" w:color="auto" w:fill="auto"/>
            <w:vAlign w:val="bottom"/>
          </w:tcPr>
          <w:p w14:paraId="4EAD8950" w14:textId="77777777" w:rsidR="00D75468" w:rsidRPr="00F55A93" w:rsidRDefault="00A34BB8" w:rsidP="003947CB">
            <w:pPr>
              <w:spacing w:line="240" w:lineRule="auto"/>
              <w:rPr>
                <w:sz w:val="20"/>
                <w:szCs w:val="20"/>
              </w:rPr>
            </w:pPr>
            <w:r w:rsidRPr="00F55A93">
              <w:rPr>
                <w:sz w:val="20"/>
                <w:szCs w:val="20"/>
              </w:rPr>
              <w:t>27903.1</w:t>
            </w:r>
          </w:p>
        </w:tc>
        <w:tc>
          <w:tcPr>
            <w:tcW w:w="0" w:type="auto"/>
            <w:tcBorders>
              <w:top w:val="single" w:sz="8" w:space="0" w:color="000000"/>
              <w:bottom w:val="single" w:sz="8" w:space="0" w:color="000000"/>
            </w:tcBorders>
            <w:shd w:val="clear" w:color="auto" w:fill="auto"/>
            <w:vAlign w:val="bottom"/>
          </w:tcPr>
          <w:p w14:paraId="7279B12E" w14:textId="77777777" w:rsidR="00D75468" w:rsidRPr="00F55A93" w:rsidRDefault="00A34BB8" w:rsidP="003947CB">
            <w:pPr>
              <w:spacing w:line="240" w:lineRule="auto"/>
              <w:rPr>
                <w:sz w:val="20"/>
                <w:szCs w:val="20"/>
              </w:rPr>
            </w:pPr>
            <w:r w:rsidRPr="00F55A93">
              <w:rPr>
                <w:sz w:val="20"/>
                <w:szCs w:val="20"/>
              </w:rPr>
              <w:t>2708.1</w:t>
            </w:r>
          </w:p>
        </w:tc>
      </w:tr>
    </w:tbl>
    <w:p w14:paraId="106D7871" w14:textId="5C2514B3" w:rsidR="004074BF" w:rsidRPr="00F55A93" w:rsidRDefault="004074BF" w:rsidP="003947CB"/>
    <w:p w14:paraId="3F6ED36C" w14:textId="77777777" w:rsidR="003947CB" w:rsidRDefault="003947CB">
      <w:pPr>
        <w:spacing w:line="240" w:lineRule="auto"/>
        <w:jc w:val="left"/>
        <w:rPr>
          <w:rFonts w:asciiTheme="majorHAnsi" w:eastAsiaTheme="majorEastAsia" w:hAnsiTheme="majorHAnsi" w:cstheme="majorBidi"/>
          <w:b/>
          <w:bCs/>
          <w:i/>
          <w:iCs/>
          <w:sz w:val="26"/>
          <w:szCs w:val="26"/>
        </w:rPr>
      </w:pPr>
      <w:r>
        <w:br w:type="page"/>
      </w:r>
    </w:p>
    <w:p w14:paraId="42D9F9CF" w14:textId="5A6713C8" w:rsidR="00A86779" w:rsidRDefault="00A86779" w:rsidP="004539A6">
      <w:pPr>
        <w:pStyle w:val="Titre3"/>
        <w:spacing w:line="480" w:lineRule="auto"/>
      </w:pPr>
      <w:r>
        <w:lastRenderedPageBreak/>
        <w:t>H</w:t>
      </w:r>
      <w:r w:rsidRPr="00F55A93">
        <w:t xml:space="preserve">ost plants </w:t>
      </w:r>
      <w:r>
        <w:t>availability</w:t>
      </w:r>
    </w:p>
    <w:p w14:paraId="52B247DD" w14:textId="5F15A76B" w:rsidR="00D75468" w:rsidRPr="00F55A93" w:rsidRDefault="00F571AF" w:rsidP="004539A6">
      <w:r>
        <w:t>Figure S</w:t>
      </w:r>
      <w:r w:rsidR="00AD3685">
        <w:t>2</w:t>
      </w:r>
      <w:r w:rsidR="00A34BB8" w:rsidRPr="00F55A93">
        <w:t xml:space="preserve">: Availability of host plants along the year for seven fly species from </w:t>
      </w:r>
      <w:proofErr w:type="spellStart"/>
      <w:r w:rsidR="00A34BB8" w:rsidRPr="00F55A93">
        <w:t>Charlery</w:t>
      </w:r>
      <w:proofErr w:type="spellEnd"/>
      <w:r w:rsidR="00A34BB8" w:rsidRPr="00F55A93">
        <w:t xml:space="preserve"> de la </w:t>
      </w:r>
      <w:proofErr w:type="spellStart"/>
      <w:r w:rsidR="00A34BB8" w:rsidRPr="00F55A93">
        <w:t>Masselière</w:t>
      </w:r>
      <w:proofErr w:type="spellEnd"/>
      <w:r w:rsidR="00A34BB8" w:rsidRPr="00F55A93">
        <w:t xml:space="preserve"> et al. (2017a, Supplementary material Figure S1). Only major host plants are reported. Specialist species tend to rely on hosts with year-long availability, while generalists also have host with short fructification periods in their diet.</w:t>
      </w:r>
    </w:p>
    <w:p w14:paraId="0DB69C55" w14:textId="2070CDA2" w:rsidR="0022599A" w:rsidRPr="00A86779" w:rsidRDefault="00A34BB8" w:rsidP="004539A6">
      <w:r w:rsidRPr="00F55A93">
        <w:rPr>
          <w:noProof/>
          <w:lang w:val="fr-FR"/>
        </w:rPr>
        <w:drawing>
          <wp:inline distT="0" distB="0" distL="0" distR="0" wp14:anchorId="5EE66FFC" wp14:editId="59211E27">
            <wp:extent cx="5029200" cy="5210175"/>
            <wp:effectExtent l="0" t="0" r="0" b="0"/>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a:picLocks noChangeAspect="1" noChangeArrowheads="1"/>
                    </pic:cNvPicPr>
                  </pic:nvPicPr>
                  <pic:blipFill>
                    <a:blip r:embed="rId17"/>
                    <a:stretch>
                      <a:fillRect/>
                    </a:stretch>
                  </pic:blipFill>
                  <pic:spPr bwMode="auto">
                    <a:xfrm>
                      <a:off x="0" y="0"/>
                      <a:ext cx="5029200" cy="5210175"/>
                    </a:xfrm>
                    <a:prstGeom prst="rect">
                      <a:avLst/>
                    </a:prstGeom>
                  </pic:spPr>
                </pic:pic>
              </a:graphicData>
            </a:graphic>
          </wp:inline>
        </w:drawing>
      </w:r>
      <w:r w:rsidR="0022599A">
        <w:br w:type="page"/>
      </w:r>
    </w:p>
    <w:p w14:paraId="31982798" w14:textId="0BEF2491" w:rsidR="0022599A" w:rsidRPr="00F55A93" w:rsidRDefault="0022599A" w:rsidP="004539A6">
      <w:pPr>
        <w:pStyle w:val="Titre2"/>
        <w:spacing w:line="480" w:lineRule="auto"/>
      </w:pPr>
      <w:r>
        <w:lastRenderedPageBreak/>
        <w:t>Appendix S3</w:t>
      </w:r>
      <w:r w:rsidRPr="00F55A93">
        <w:t xml:space="preserve">: </w:t>
      </w:r>
      <w:r w:rsidR="00A86779">
        <w:t>Stability and r</w:t>
      </w:r>
      <w:r>
        <w:t>obustness</w:t>
      </w:r>
      <w:r w:rsidR="0076238B">
        <w:t xml:space="preserve"> of results</w:t>
      </w:r>
    </w:p>
    <w:p w14:paraId="102065EF" w14:textId="57CE85B3" w:rsidR="00A86779" w:rsidRPr="00F55A93" w:rsidRDefault="004C23F5" w:rsidP="004539A6">
      <w:pPr>
        <w:pStyle w:val="Titre3"/>
        <w:spacing w:line="480" w:lineRule="auto"/>
      </w:pPr>
      <w:r>
        <w:t>Model diagnostics</w:t>
      </w:r>
    </w:p>
    <w:p w14:paraId="7BF06FD6" w14:textId="7B57AE5C" w:rsidR="00462C9E" w:rsidRDefault="004C23F5" w:rsidP="004539A6">
      <w:pPr>
        <w:spacing w:after="240"/>
        <w:jc w:val="left"/>
      </w:pPr>
      <w:r>
        <w:t xml:space="preserve">Model diagnostics were conducted using the R package </w:t>
      </w:r>
      <w:proofErr w:type="spellStart"/>
      <w:r>
        <w:t>DHARMa</w:t>
      </w:r>
      <w:proofErr w:type="spellEnd"/>
      <w:r>
        <w:t xml:space="preserve"> (</w:t>
      </w:r>
      <w:proofErr w:type="spellStart"/>
      <w:r w:rsidR="00462C9E">
        <w:t>Hartig</w:t>
      </w:r>
      <w:proofErr w:type="spellEnd"/>
      <w:r w:rsidR="00462C9E">
        <w:t>, 2020; Figure S3 below</w:t>
      </w:r>
      <w:r>
        <w:t xml:space="preserve">). </w:t>
      </w:r>
    </w:p>
    <w:p w14:paraId="4BE7FAC9" w14:textId="31BBF694" w:rsidR="004C23F5" w:rsidRDefault="009037DA" w:rsidP="004539A6">
      <w:pPr>
        <w:spacing w:after="240"/>
        <w:jc w:val="left"/>
      </w:pPr>
      <w:r>
        <w:rPr>
          <w:noProof/>
          <w:lang w:val="fr-FR"/>
        </w:rPr>
        <mc:AlternateContent>
          <mc:Choice Requires="wpg">
            <w:drawing>
              <wp:anchor distT="0" distB="0" distL="114300" distR="114300" simplePos="0" relativeHeight="251698176" behindDoc="1" locked="0" layoutInCell="1" allowOverlap="1" wp14:anchorId="4F5104BE" wp14:editId="258E5EBE">
                <wp:simplePos x="0" y="0"/>
                <wp:positionH relativeFrom="column">
                  <wp:posOffset>-201295</wp:posOffset>
                </wp:positionH>
                <wp:positionV relativeFrom="paragraph">
                  <wp:posOffset>20320</wp:posOffset>
                </wp:positionV>
                <wp:extent cx="4141470" cy="4417695"/>
                <wp:effectExtent l="0" t="0" r="0" b="1905"/>
                <wp:wrapSquare wrapText="bothSides"/>
                <wp:docPr id="1032" name="Groupe 1032"/>
                <wp:cNvGraphicFramePr/>
                <a:graphic xmlns:a="http://schemas.openxmlformats.org/drawingml/2006/main">
                  <a:graphicData uri="http://schemas.microsoft.com/office/word/2010/wordprocessingGroup">
                    <wpg:wgp>
                      <wpg:cNvGrpSpPr/>
                      <wpg:grpSpPr>
                        <a:xfrm>
                          <a:off x="0" y="0"/>
                          <a:ext cx="4141470" cy="4417695"/>
                          <a:chOff x="0" y="0"/>
                          <a:chExt cx="4141470" cy="4417823"/>
                        </a:xfrm>
                      </wpg:grpSpPr>
                      <wpg:grpSp>
                        <wpg:cNvPr id="1024" name="Groupe 7"/>
                        <wpg:cNvGrpSpPr/>
                        <wpg:grpSpPr>
                          <a:xfrm>
                            <a:off x="0" y="15368"/>
                            <a:ext cx="4141470" cy="4402455"/>
                            <a:chOff x="0" y="0"/>
                            <a:chExt cx="4141675" cy="4406024"/>
                          </a:xfrm>
                        </wpg:grpSpPr>
                        <pic:pic xmlns:pic="http://schemas.openxmlformats.org/drawingml/2006/picture">
                          <pic:nvPicPr>
                            <pic:cNvPr id="1025"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1235" y="2533816"/>
                              <a:ext cx="2014682" cy="174208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cNvPr id="1027" name="Groupe 1027"/>
                          <wpg:cNvGrpSpPr/>
                          <wpg:grpSpPr>
                            <a:xfrm>
                              <a:off x="0" y="0"/>
                              <a:ext cx="4141675" cy="4406024"/>
                              <a:chOff x="0" y="0"/>
                              <a:chExt cx="4141675" cy="4406024"/>
                            </a:xfrm>
                          </wpg:grpSpPr>
                          <wpg:grpSp>
                            <wpg:cNvPr id="1028" name="Groupe 1028"/>
                            <wpg:cNvGrpSpPr/>
                            <wpg:grpSpPr>
                              <a:xfrm>
                                <a:off x="2070837" y="2198588"/>
                                <a:ext cx="1986588" cy="2207436"/>
                                <a:chOff x="2070837" y="2198588"/>
                                <a:chExt cx="1986588" cy="2207436"/>
                              </a:xfrm>
                            </wpg:grpSpPr>
                            <pic:pic xmlns:pic="http://schemas.openxmlformats.org/drawingml/2006/picture">
                              <pic:nvPicPr>
                                <pic:cNvPr id="1029" name="Image 1029"/>
                                <pic:cNvPicPr/>
                              </pic:nvPicPr>
                              <pic:blipFill>
                                <a:blip r:embed="rId19"/>
                                <a:stretch>
                                  <a:fillRect/>
                                </a:stretch>
                              </pic:blipFill>
                              <pic:spPr>
                                <a:xfrm>
                                  <a:off x="2070837" y="2198588"/>
                                  <a:ext cx="1986588" cy="2207436"/>
                                </a:xfrm>
                                <a:prstGeom prst="rect">
                                  <a:avLst/>
                                </a:prstGeom>
                              </pic:spPr>
                            </pic:pic>
                            <wps:wsp>
                              <wps:cNvPr id="1030" name="ZoneTexte 3"/>
                              <wps:cNvSpPr txBox="1"/>
                              <wps:spPr>
                                <a:xfrm>
                                  <a:off x="2701381" y="4129849"/>
                                  <a:ext cx="852170" cy="246380"/>
                                </a:xfrm>
                                <a:prstGeom prst="rect">
                                  <a:avLst/>
                                </a:prstGeom>
                                <a:solidFill>
                                  <a:schemeClr val="bg1"/>
                                </a:solidFill>
                              </wps:spPr>
                              <wps:txbx>
                                <w:txbxContent>
                                  <w:p w14:paraId="03F7E4B8" w14:textId="77777777" w:rsidR="007E6B56" w:rsidRDefault="007E6B56" w:rsidP="009037DA">
                                    <w:pPr>
                                      <w:pStyle w:val="NormalWeb"/>
                                      <w:spacing w:beforeAutospacing="0" w:afterAutospacing="0"/>
                                    </w:pPr>
                                    <w:r>
                                      <w:rPr>
                                        <w:rFonts w:asciiTheme="minorHAnsi" w:hAnsi="Calibri" w:cstheme="minorBidi"/>
                                        <w:color w:val="000000" w:themeColor="text1"/>
                                        <w:kern w:val="24"/>
                                        <w:sz w:val="20"/>
                                        <w:szCs w:val="20"/>
                                      </w:rPr>
                                      <w:t xml:space="preserve">Plant </w:t>
                                    </w:r>
                                    <w:proofErr w:type="spellStart"/>
                                    <w:r>
                                      <w:rPr>
                                        <w:rFonts w:asciiTheme="minorHAnsi" w:hAnsi="Calibri" w:cstheme="minorBidi"/>
                                        <w:color w:val="000000" w:themeColor="text1"/>
                                        <w:kern w:val="24"/>
                                        <w:sz w:val="20"/>
                                        <w:szCs w:val="20"/>
                                      </w:rPr>
                                      <w:t>species</w:t>
                                    </w:r>
                                    <w:proofErr w:type="spellEnd"/>
                                  </w:p>
                                </w:txbxContent>
                              </wps:txbx>
                              <wps:bodyPr wrap="none" rtlCol="0">
                                <a:spAutoFit/>
                              </wps:bodyPr>
                            </wps:wsp>
                          </wpg:grpSp>
                          <pic:pic xmlns:pic="http://schemas.openxmlformats.org/drawingml/2006/picture">
                            <pic:nvPicPr>
                              <pic:cNvPr id="1031"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1675" cy="259559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grpSp>
                      <wps:wsp>
                        <wps:cNvPr id="318" name="Zone de texte 2"/>
                        <wps:cNvSpPr txBox="1">
                          <a:spLocks noChangeArrowheads="1"/>
                        </wps:cNvSpPr>
                        <wps:spPr bwMode="auto">
                          <a:xfrm>
                            <a:off x="122944" y="0"/>
                            <a:ext cx="882650" cy="398780"/>
                          </a:xfrm>
                          <a:prstGeom prst="rect">
                            <a:avLst/>
                          </a:prstGeom>
                          <a:noFill/>
                          <a:ln w="9525">
                            <a:noFill/>
                            <a:miter lim="800000"/>
                            <a:headEnd/>
                            <a:tailEnd/>
                          </a:ln>
                        </wps:spPr>
                        <wps:txbx>
                          <w:txbxContent>
                            <w:p w14:paraId="6051191C" w14:textId="069359E3" w:rsidR="007E6B56" w:rsidRDefault="007E6B56">
                              <w:r w:rsidRPr="00462C9E">
                                <w:t>Figure S</w:t>
                              </w:r>
                              <w:r>
                                <w:t>3</w:t>
                              </w:r>
                            </w:p>
                          </w:txbxContent>
                        </wps:txbx>
                        <wps:bodyPr rot="0" vert="horz" wrap="square" lIns="91440" tIns="45720" rIns="91440" bIns="45720" anchor="t" anchorCtr="0">
                          <a:noAutofit/>
                        </wps:bodyPr>
                      </wps:wsp>
                    </wpg:wgp>
                  </a:graphicData>
                </a:graphic>
              </wp:anchor>
            </w:drawing>
          </mc:Choice>
          <mc:Fallback>
            <w:pict>
              <v:group id="Groupe 1032" o:spid="_x0000_s1030" style="position:absolute;margin-left:-15.85pt;margin-top:1.6pt;width:326.1pt;height:347.85pt;z-index:-251618304" coordsize="41414,4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">
                <v:group id="Groupe 7" o:spid="_x0000_s1031" style="position:absolute;top:153;width:41414;height:44025" coordsize="41416,44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style="position:absolute;left:1812;top:25338;width:20147;height:17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FbMTCAAAA3QAAAA8AAABkcnMvZG93bnJldi54bWxET0tLw0AQvhf8D8sIvbWbVJSSdhOsoHg1&#10;zaHHITvNo9nZkF2TNL/eFQRv8/E955jNphMjDa6xrCDeRiCIS6sbrhQU5/fNHoTzyBo7y6TgTg6y&#10;9GF1xETbib9ozH0lQgi7BBXU3veJlK6syaDb2p44cFc7GPQBDpXUA04h3HRyF0Uv0mDDoaHGnt5q&#10;Km/5t1Ggp1MZt8WJL092WWT+kdv23Ci1fpxfDyA8zf5f/Of+1GF+tHuG32/CCT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BWzEwgAAAN0AAAAPAAAAAAAAAAAAAAAAAJ8C&#10;AABkcnMvZG93bnJldi54bWxQSwUGAAAAAAQABAD3AAAAjgMAAAAA&#10;" fillcolor="#4f81bd [3204]" strokecolor="black [3213]">
                    <v:imagedata r:id="rId21" o:title=""/>
                  </v:shape>
                  <v:group id="Groupe 1027" o:spid="_x0000_s1033" style="position:absolute;width:41416;height:44060" coordsize="41416,44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group id="Groupe 1028" o:spid="_x0000_s1034" style="position:absolute;left:20708;top:21985;width:19866;height:22075" coordorigin="20708,21985" coordsize="19865,22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Image 1029" o:spid="_x0000_s1035" type="#_x0000_t75" style="position:absolute;left:20708;top:21985;width:19866;height:22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lxtvEAAAA3QAAAA8AAABkcnMvZG93bnJldi54bWxET91qwjAUvh/4DuEI3tl0KuI6o+jGpiCI&#10;c3uAQ3PWdDYnpUltfftlIOzufHy/Z7nubSWu1PjSsYLHJAVBnDtdcqHg6/NtvADhA7LGyjEpuJGH&#10;9WrwsMRMu44/6HoOhYgh7DNUYEKoMyl9bsiiT1xNHLlv11gMETaF1A12MdxWcpKmc2mx5NhgsKYX&#10;Q/nl3FoFLW6NmR7lpj1074f57PX0s5sVSo2G/eYZRKA+/Ivv7r2O89PJE/x9E0+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lxtvEAAAA3QAAAA8AAAAAAAAAAAAAAAAA&#10;nwIAAGRycy9kb3ducmV2LnhtbFBLBQYAAAAABAAEAPcAAACQAwAAAAA=&#10;">
                        <v:imagedata r:id="rId22" o:title=""/>
                      </v:shape>
                      <v:shape id="ZoneTexte 3" o:spid="_x0000_s1036" type="#_x0000_t202" style="position:absolute;left:27013;top:41298;width:8522;height:2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rasUA&#10;AADdAAAADwAAAGRycy9kb3ducmV2LnhtbESPQWvDMAyF74P9B6PBbquzjo4trVvGYLSXQZcO1qOI&#10;1cQ0lkPs1um/nw6F3iTe03ufFqvRd+pMQ3SBDTxPClDEdbCOGwO/u6+nN1AxIVvsApOBC0VYLe/v&#10;FljakPmHzlVqlIRwLNFAm1Jfah3rljzGSeiJRTuEwWOSdWi0HTBLuO/0tChetUfH0tBiT58t1cfq&#10;5A3k7fu3O6z3LlfeT/XfLHDKe2MeH8aPOahEY7qZr9cbK/jFi/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utqxQAAAN0AAAAPAAAAAAAAAAAAAAAAAJgCAABkcnMv&#10;ZG93bnJldi54bWxQSwUGAAAAAAQABAD1AAAAigMAAAAA&#10;" fillcolor="white [3212]" stroked="f">
                        <v:textbox style="mso-fit-shape-to-text:t">
                          <w:txbxContent>
                            <w:p w14:paraId="03F7E4B8" w14:textId="77777777" w:rsidR="007E6B56" w:rsidRDefault="007E6B56" w:rsidP="009037DA">
                              <w:pPr>
                                <w:pStyle w:val="NormalWeb"/>
                                <w:spacing w:beforeAutospacing="0" w:afterAutospacing="0"/>
                              </w:pPr>
                              <w:r>
                                <w:rPr>
                                  <w:rFonts w:asciiTheme="minorHAnsi" w:hAnsi="Calibri" w:cstheme="minorBidi"/>
                                  <w:color w:val="000000" w:themeColor="text1"/>
                                  <w:kern w:val="24"/>
                                  <w:sz w:val="20"/>
                                  <w:szCs w:val="20"/>
                                </w:rPr>
                                <w:t xml:space="preserve">Plant </w:t>
                              </w:r>
                              <w:proofErr w:type="spellStart"/>
                              <w:r>
                                <w:rPr>
                                  <w:rFonts w:asciiTheme="minorHAnsi" w:hAnsi="Calibri" w:cstheme="minorBidi"/>
                                  <w:color w:val="000000" w:themeColor="text1"/>
                                  <w:kern w:val="24"/>
                                  <w:sz w:val="20"/>
                                  <w:szCs w:val="20"/>
                                </w:rPr>
                                <w:t>species</w:t>
                              </w:r>
                              <w:proofErr w:type="spellEnd"/>
                            </w:p>
                          </w:txbxContent>
                        </v:textbox>
                      </v:shape>
                    </v:group>
                    <v:shape id="Picture 2" o:spid="_x0000_s1037" type="#_x0000_t75" style="position:absolute;width:41416;height:25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15avBAAAA3QAAAA8AAABkcnMvZG93bnJldi54bWxET02LwjAQvQv+hzCCN01UWGo1iiiCBy/q&#10;wuJtbMa22ExKE7X992ZhYW/zeJ+zXLe2Ei9qfOlYw2SsQBBnzpSca/i+7EcJCB+QDVaOSUNHHtar&#10;fm+JqXFvPtHrHHIRQ9inqKEIoU6l9FlBFv3Y1cSRu7vGYoiwyaVp8B3DbSWnSn1JiyXHhgJr2haU&#10;Pc5Pq8Ekye1SzXfcKRuuP/fumJip13o4aDcLEIHa8C/+cx9MnK9mE/j9Jp4gV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15avBAAAA3QAAAA8AAAAAAAAAAAAAAAAAnwIA&#10;AGRycy9kb3ducmV2LnhtbFBLBQYAAAAABAAEAPcAAACNAwAAAAA=&#10;" fillcolor="#4f81bd [3204]" strokecolor="black [3213]">
                      <v:imagedata r:id="rId23" o:title=""/>
                    </v:shape>
                  </v:group>
                </v:group>
                <v:shape id="Zone de texte 2" o:spid="_x0000_s1038" type="#_x0000_t202" style="position:absolute;left:1229;width:8826;height:3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14:paraId="6051191C" w14:textId="069359E3" w:rsidR="007E6B56" w:rsidRDefault="007E6B56">
                        <w:r w:rsidRPr="00462C9E">
                          <w:t>Figure S</w:t>
                        </w:r>
                        <w:r>
                          <w:t>3</w:t>
                        </w:r>
                      </w:p>
                    </w:txbxContent>
                  </v:textbox>
                </v:shape>
                <w10:wrap type="square"/>
              </v:group>
            </w:pict>
          </mc:Fallback>
        </mc:AlternateContent>
      </w:r>
      <w:r w:rsidR="004C23F5">
        <w:t xml:space="preserve">Even on the most complete model, an excess of zeros was detected likely in relation with fly species host ranges: for any </w:t>
      </w:r>
      <w:r w:rsidR="00462C9E">
        <w:t xml:space="preserve">given </w:t>
      </w:r>
      <w:r w:rsidR="004C23F5">
        <w:t xml:space="preserve">fly </w:t>
      </w:r>
      <w:r w:rsidR="00462C9E">
        <w:t xml:space="preserve">species </w:t>
      </w:r>
      <w:r w:rsidR="004C23F5">
        <w:t>not all 21 studied plants are compatible hosts, therefore introducing many zeros in the complete 8-fly dataset.</w:t>
      </w:r>
      <w:r>
        <w:t xml:space="preserve"> No particular tendency of residuals on predictors was identified (plant shown here, FAMD axes not shown). </w:t>
      </w:r>
    </w:p>
    <w:p w14:paraId="5386A01B" w14:textId="0DDA0DEB" w:rsidR="000D239A" w:rsidRDefault="00AE4EE2" w:rsidP="004539A6">
      <w:pPr>
        <w:spacing w:after="240"/>
        <w:jc w:val="left"/>
      </w:pPr>
      <w:r w:rsidRPr="00AE4EE2">
        <w:t xml:space="preserve">To </w:t>
      </w:r>
      <w:r w:rsidR="00B7380E">
        <w:t xml:space="preserve">further </w:t>
      </w:r>
      <w:r>
        <w:t xml:space="preserve">explore </w:t>
      </w:r>
      <w:r w:rsidR="00B026F1">
        <w:t xml:space="preserve">potential spatial or temporal trends in model residuals, we </w:t>
      </w:r>
      <w:r w:rsidR="00B66AC4">
        <w:t>stud</w:t>
      </w:r>
      <w:r w:rsidR="00100060">
        <w:t>ied</w:t>
      </w:r>
      <w:r w:rsidR="00B66AC4">
        <w:t xml:space="preserve"> the </w:t>
      </w:r>
      <w:proofErr w:type="spellStart"/>
      <w:r w:rsidR="00B66AC4">
        <w:t>variogram</w:t>
      </w:r>
      <w:proofErr w:type="spellEnd"/>
      <w:r w:rsidRPr="00AE4EE2">
        <w:t xml:space="preserve"> of </w:t>
      </w:r>
      <w:r w:rsidR="00B026F1">
        <w:t xml:space="preserve">residuals, </w:t>
      </w:r>
      <w:r w:rsidR="00100060">
        <w:t xml:space="preserve">i.e., </w:t>
      </w:r>
      <w:r w:rsidR="00B026F1">
        <w:t xml:space="preserve">how </w:t>
      </w:r>
      <w:r w:rsidRPr="00AE4EE2">
        <w:t>the estimated variance of the difference between t</w:t>
      </w:r>
      <w:r w:rsidR="00B026F1">
        <w:t>w</w:t>
      </w:r>
      <w:r w:rsidRPr="00AE4EE2">
        <w:t>o site</w:t>
      </w:r>
      <w:r w:rsidR="00B026F1">
        <w:t>s</w:t>
      </w:r>
      <w:r w:rsidRPr="00AE4EE2">
        <w:t xml:space="preserve"> of this quantity</w:t>
      </w:r>
      <w:r w:rsidR="00B026F1">
        <w:t xml:space="preserve"> changes </w:t>
      </w:r>
      <w:r w:rsidRPr="00AE4EE2">
        <w:t xml:space="preserve">as a function of </w:t>
      </w:r>
      <w:r w:rsidR="00D918A1">
        <w:t>spatial</w:t>
      </w:r>
      <w:r w:rsidR="00B026F1">
        <w:t xml:space="preserve"> </w:t>
      </w:r>
      <w:r w:rsidRPr="00AE4EE2">
        <w:t xml:space="preserve">distance </w:t>
      </w:r>
      <w:r w:rsidR="00B026F1">
        <w:t>of distance in sampling date (equation below</w:t>
      </w:r>
      <w:r w:rsidR="00B7380E">
        <w:t>, Figure S4</w:t>
      </w:r>
      <w:r w:rsidR="00B026F1">
        <w:t>):</w:t>
      </w:r>
    </w:p>
    <w:p w14:paraId="714E2ABD" w14:textId="55055420" w:rsidR="00486F5F" w:rsidRDefault="00486F5F" w:rsidP="004539A6">
      <w:pPr>
        <w:spacing w:after="240"/>
        <w:jc w:val="left"/>
      </w:pPr>
      <w:r>
        <w:rPr>
          <w:noProof/>
          <w:lang w:val="fr-FR"/>
        </w:rPr>
        <w:drawing>
          <wp:inline distT="0" distB="0" distL="0" distR="0" wp14:anchorId="487942DD" wp14:editId="2E9B10A3">
            <wp:extent cx="3941685" cy="448814"/>
            <wp:effectExtent l="0" t="0" r="1905" b="889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01424" cy="455616"/>
                    </a:xfrm>
                    <a:prstGeom prst="rect">
                      <a:avLst/>
                    </a:prstGeom>
                  </pic:spPr>
                </pic:pic>
              </a:graphicData>
            </a:graphic>
          </wp:inline>
        </w:drawing>
      </w:r>
    </w:p>
    <w:p w14:paraId="22E5368E" w14:textId="20EB8E2E" w:rsidR="00D918A1" w:rsidRDefault="00D918A1" w:rsidP="004539A6">
      <w:pPr>
        <w:spacing w:after="240"/>
        <w:jc w:val="left"/>
      </w:pPr>
      <w:r>
        <w:t>Correlations between the variance of residuals and spatial distance, difference in sampling month or difference in year of sampling were weak (0.0433, -0.00</w:t>
      </w:r>
      <w:r w:rsidR="00934682">
        <w:t>49</w:t>
      </w:r>
      <w:r>
        <w:t xml:space="preserve">, and </w:t>
      </w:r>
      <w:r w:rsidR="00934682">
        <w:t>0.0211</w:t>
      </w:r>
      <w:r>
        <w:t>, respectively).</w:t>
      </w:r>
    </w:p>
    <w:p w14:paraId="62369462" w14:textId="789E674E" w:rsidR="00AE4EE2" w:rsidRDefault="00B66AC4" w:rsidP="004539A6">
      <w:pPr>
        <w:spacing w:after="240"/>
        <w:jc w:val="left"/>
      </w:pPr>
      <w:r>
        <w:lastRenderedPageBreak/>
        <w:t xml:space="preserve">Figure </w:t>
      </w:r>
      <w:r w:rsidR="00D918A1">
        <w:t>S</w:t>
      </w:r>
      <w:r w:rsidR="00AD3685">
        <w:t>4</w:t>
      </w:r>
      <w:r>
        <w:t xml:space="preserve">: </w:t>
      </w:r>
      <w:proofErr w:type="spellStart"/>
      <w:r>
        <w:t>Variogram</w:t>
      </w:r>
      <w:proofErr w:type="spellEnd"/>
      <w:r>
        <w:t xml:space="preserve"> of the residuals of the fullest model on the full </w:t>
      </w:r>
      <w:r w:rsidRPr="00F55A93">
        <w:t>21 plant x 8 fly species dataset (Model 1-5</w:t>
      </w:r>
      <w:r>
        <w:t xml:space="preserve">) with respect to </w:t>
      </w:r>
      <w:r w:rsidR="00D918A1">
        <w:t>spatial</w:t>
      </w:r>
      <w:r>
        <w:t xml:space="preserve"> distance, difference in the month of sampling or difference in year of sampling. </w:t>
      </w:r>
    </w:p>
    <w:p w14:paraId="0957F26E" w14:textId="6017F0D4" w:rsidR="00934682" w:rsidRDefault="00934682" w:rsidP="004539A6">
      <w:pPr>
        <w:spacing w:after="240"/>
        <w:jc w:val="left"/>
      </w:pPr>
      <w:r>
        <w:rPr>
          <w:noProof/>
          <w:lang w:val="fr-FR"/>
        </w:rPr>
        <w:drawing>
          <wp:inline distT="0" distB="0" distL="0" distR="0" wp14:anchorId="117EDF58" wp14:editId="17303F8C">
            <wp:extent cx="5760720" cy="2476142"/>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2476142"/>
                    </a:xfrm>
                    <a:prstGeom prst="rect">
                      <a:avLst/>
                    </a:prstGeom>
                  </pic:spPr>
                </pic:pic>
              </a:graphicData>
            </a:graphic>
          </wp:inline>
        </w:drawing>
      </w:r>
    </w:p>
    <w:p w14:paraId="6DD63961" w14:textId="6F209B78" w:rsidR="0073235D" w:rsidRDefault="00B7380E" w:rsidP="004539A6">
      <w:pPr>
        <w:spacing w:after="240"/>
        <w:jc w:val="left"/>
      </w:pPr>
      <w:r>
        <w:t>Lastly, we explored the r</w:t>
      </w:r>
      <w:r w:rsidRPr="00F55A93">
        <w:t xml:space="preserve">elationship between observed and fitted species abundances (log scale) in the </w:t>
      </w:r>
      <w:r>
        <w:t>best</w:t>
      </w:r>
      <w:r w:rsidRPr="00F55A93">
        <w:t xml:space="preserve"> model</w:t>
      </w:r>
      <w:r>
        <w:t>s</w:t>
      </w:r>
      <w:r w:rsidRPr="00F55A93">
        <w:t xml:space="preserve"> on the full 21 plant x 8 fly species dataset (</w:t>
      </w:r>
      <w:r>
        <w:t xml:space="preserve">Figure S5, </w:t>
      </w:r>
      <w:r w:rsidRPr="00F55A93">
        <w:t>Model 1-5</w:t>
      </w:r>
      <w:r>
        <w:t xml:space="preserve"> on the left panel and model 1-6 on the right panel</w:t>
      </w:r>
      <w:r w:rsidRPr="00F55A93">
        <w:t>).</w:t>
      </w:r>
      <w:r>
        <w:t xml:space="preserve"> Data were relatively well fitted except that both models tended to overestimate low abundance values.</w:t>
      </w:r>
    </w:p>
    <w:p w14:paraId="4E643DEA" w14:textId="06ECF134" w:rsidR="0073235D" w:rsidRDefault="00B7380E" w:rsidP="004539A6">
      <w:pPr>
        <w:spacing w:after="240"/>
        <w:jc w:val="left"/>
      </w:pPr>
      <w:r>
        <w:rPr>
          <w:noProof/>
          <w:lang w:val="fr-FR"/>
        </w:rPr>
        <mc:AlternateContent>
          <mc:Choice Requires="wpg">
            <w:drawing>
              <wp:anchor distT="0" distB="0" distL="114300" distR="114300" simplePos="0" relativeHeight="251706368" behindDoc="0" locked="0" layoutInCell="1" allowOverlap="1" wp14:anchorId="57C8456A" wp14:editId="4AEE0DEA">
                <wp:simplePos x="0" y="0"/>
                <wp:positionH relativeFrom="column">
                  <wp:posOffset>-154305</wp:posOffset>
                </wp:positionH>
                <wp:positionV relativeFrom="paragraph">
                  <wp:posOffset>134620</wp:posOffset>
                </wp:positionV>
                <wp:extent cx="5378450" cy="2642870"/>
                <wp:effectExtent l="0" t="0" r="0" b="5080"/>
                <wp:wrapTopAndBottom/>
                <wp:docPr id="1046" name="Groupe 1046"/>
                <wp:cNvGraphicFramePr/>
                <a:graphic xmlns:a="http://schemas.openxmlformats.org/drawingml/2006/main">
                  <a:graphicData uri="http://schemas.microsoft.com/office/word/2010/wordprocessingGroup">
                    <wpg:wgp>
                      <wpg:cNvGrpSpPr/>
                      <wpg:grpSpPr>
                        <a:xfrm>
                          <a:off x="0" y="0"/>
                          <a:ext cx="5378450" cy="2642870"/>
                          <a:chOff x="0" y="0"/>
                          <a:chExt cx="5378450" cy="2643265"/>
                        </a:xfrm>
                      </wpg:grpSpPr>
                      <wpg:grpSp>
                        <wpg:cNvPr id="30" name="Groupe 4"/>
                        <wpg:cNvGrpSpPr/>
                        <wpg:grpSpPr>
                          <a:xfrm>
                            <a:off x="0" y="199785"/>
                            <a:ext cx="5378450" cy="2443480"/>
                            <a:chOff x="0" y="0"/>
                            <a:chExt cx="8345041" cy="3438525"/>
                          </a:xfrm>
                        </wpg:grpSpPr>
                        <pic:pic xmlns:pic="http://schemas.openxmlformats.org/drawingml/2006/picture">
                          <pic:nvPicPr>
                            <pic:cNvPr id="31"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058791" y="0"/>
                              <a:ext cx="4286250" cy="343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88"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343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89" name="ZoneTexte 3"/>
                          <wps:cNvSpPr txBox="1"/>
                          <wps:spPr>
                            <a:xfrm>
                              <a:off x="758663" y="100652"/>
                              <a:ext cx="1530420" cy="677895"/>
                            </a:xfrm>
                            <a:prstGeom prst="rect">
                              <a:avLst/>
                            </a:prstGeom>
                            <a:noFill/>
                          </wps:spPr>
                          <wps:txbx>
                            <w:txbxContent>
                              <w:p w14:paraId="6D6A38DD" w14:textId="77777777" w:rsidR="007E6B56" w:rsidRPr="007E3741" w:rsidRDefault="007E6B56" w:rsidP="0073235D">
                                <w:pPr>
                                  <w:pStyle w:val="NormalWeb"/>
                                  <w:spacing w:beforeAutospacing="0" w:afterAutospacing="0"/>
                                  <w:rPr>
                                    <w:sz w:val="18"/>
                                  </w:rPr>
                                </w:pPr>
                                <w:r w:rsidRPr="007E3741">
                                  <w:rPr>
                                    <w:rFonts w:asciiTheme="minorHAnsi" w:hAnsi="Calibri" w:cstheme="minorBidi"/>
                                    <w:color w:val="000000" w:themeColor="text1"/>
                                    <w:kern w:val="24"/>
                                    <w:sz w:val="20"/>
                                    <w:szCs w:val="28"/>
                                  </w:rPr>
                                  <w:t>Model 1-5</w:t>
                                </w:r>
                              </w:p>
                            </w:txbxContent>
                          </wps:txbx>
                          <wps:bodyPr wrap="square" rtlCol="0">
                            <a:noAutofit/>
                          </wps:bodyPr>
                        </wps:wsp>
                        <wps:wsp>
                          <wps:cNvPr id="290" name="ZoneTexte 6"/>
                          <wps:cNvSpPr txBox="1"/>
                          <wps:spPr>
                            <a:xfrm>
                              <a:off x="4790016" y="93144"/>
                              <a:ext cx="1445354" cy="685401"/>
                            </a:xfrm>
                            <a:prstGeom prst="rect">
                              <a:avLst/>
                            </a:prstGeom>
                            <a:noFill/>
                          </wps:spPr>
                          <wps:txbx>
                            <w:txbxContent>
                              <w:p w14:paraId="1F146E3F" w14:textId="77777777" w:rsidR="007E6B56" w:rsidRPr="007E3741" w:rsidRDefault="007E6B56" w:rsidP="0073235D">
                                <w:pPr>
                                  <w:pStyle w:val="NormalWeb"/>
                                  <w:spacing w:beforeAutospacing="0" w:afterAutospacing="0"/>
                                  <w:rPr>
                                    <w:sz w:val="18"/>
                                  </w:rPr>
                                </w:pPr>
                                <w:r w:rsidRPr="007E3741">
                                  <w:rPr>
                                    <w:rFonts w:asciiTheme="minorHAnsi" w:hAnsi="Calibri" w:cstheme="minorBidi"/>
                                    <w:color w:val="000000" w:themeColor="text1"/>
                                    <w:kern w:val="24"/>
                                    <w:sz w:val="20"/>
                                    <w:szCs w:val="28"/>
                                  </w:rPr>
                                  <w:t>Model 1-6</w:t>
                                </w:r>
                              </w:p>
                            </w:txbxContent>
                          </wps:txbx>
                          <wps:bodyPr wrap="square" rtlCol="0">
                            <a:noAutofit/>
                          </wps:bodyPr>
                        </wps:wsp>
                      </wpg:grpSp>
                      <wps:wsp>
                        <wps:cNvPr id="307" name="Zone de texte 2"/>
                        <wps:cNvSpPr txBox="1">
                          <a:spLocks noChangeArrowheads="1"/>
                        </wps:cNvSpPr>
                        <wps:spPr bwMode="auto">
                          <a:xfrm>
                            <a:off x="268941" y="0"/>
                            <a:ext cx="732790" cy="260985"/>
                          </a:xfrm>
                          <a:prstGeom prst="rect">
                            <a:avLst/>
                          </a:prstGeom>
                          <a:noFill/>
                          <a:ln w="9525">
                            <a:noFill/>
                            <a:miter lim="800000"/>
                            <a:headEnd/>
                            <a:tailEnd/>
                          </a:ln>
                        </wps:spPr>
                        <wps:txbx>
                          <w:txbxContent>
                            <w:p w14:paraId="55232785" w14:textId="73F063FA" w:rsidR="007E6B56" w:rsidRDefault="007E6B56">
                              <w:r w:rsidRPr="00F55A93">
                                <w:t>Figure S</w:t>
                              </w:r>
                              <w:r>
                                <w:t>5</w:t>
                              </w:r>
                            </w:p>
                          </w:txbxContent>
                        </wps:txbx>
                        <wps:bodyPr rot="0" vert="horz" wrap="square" lIns="91440" tIns="45720" rIns="91440" bIns="45720" anchor="t" anchorCtr="0">
                          <a:noAutofit/>
                        </wps:bodyPr>
                      </wps:wsp>
                    </wpg:wgp>
                  </a:graphicData>
                </a:graphic>
              </wp:anchor>
            </w:drawing>
          </mc:Choice>
          <mc:Fallback>
            <w:pict>
              <v:group id="Groupe 1046" o:spid="_x0000_s1039" style="position:absolute;margin-left:-12.15pt;margin-top:10.6pt;width:423.5pt;height:208.1pt;z-index:251706368" coordsize="53784,26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">
                <v:group id="Groupe 4" o:spid="_x0000_s1040" style="position:absolute;top:1997;width:53784;height:24435" coordsize="83450,3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2" o:spid="_x0000_s1041" type="#_x0000_t75" style="position:absolute;left:40587;width:42863;height:34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yNOHCAAAA2wAAAA8AAABkcnMvZG93bnJldi54bWxEj0FrAjEUhO8F/0N4Qi9F32pRZDWKChbB&#10;U23B62Pz3F3cvIRN1PXfm4LQ4zAz3zCLVWcbdeM21E40jIYZKJbCmVpKDb8/u8EMVIgkhhonrOHB&#10;AVbL3tuCcuPu8s23YyxVgkjISUMVo88RQ1GxpTB0niV5Z9daikm2JZqW7gluGxxn2RQt1ZIWKvK8&#10;rbi4HK9WA/rTZoNfB5lMPsZ++shwdo2o9Xu/W89BRe7if/jV3hsNnyP4+5J+A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MjThwgAAANsAAAAPAAAAAAAAAAAAAAAAAJ8C&#10;AABkcnMvZG93bnJldi54bWxQSwUGAAAAAAQABAD3AAAAjgMAAAAA&#10;" fillcolor="#4f81bd [3204]" strokecolor="black [3213]">
                    <v:imagedata r:id="rId28" o:title=""/>
                  </v:shape>
                  <v:shape id="Picture 3" o:spid="_x0000_s1042" type="#_x0000_t75" style="position:absolute;width:42862;height:34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r7Z/BAAAA3AAAAA8AAABkcnMvZG93bnJldi54bWxETz1rwzAQ3Qv5D+IK3RopHtLgRjamkFAI&#10;GZyazod1tUWtk5GUxP331VDo+Hjf+3pxk7hRiNazhs1agSDuvbE8aOg+Ds87EDEhG5w8k4YfilBX&#10;q4c9lsbfuaXbJQ0ih3AsUcOY0lxKGfuRHMa1n4kz9+WDw5RhGKQJeM/hbpKFUlvp0HJuGHGmt5H6&#10;78vVaXjZnLvhs7e2mU/tMbSFonOjtH56XJpXEImW9C/+c78bDcUur81n8hGQ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r7Z/BAAAA3AAAAA8AAAAAAAAAAAAAAAAAnwIA&#10;AGRycy9kb3ducmV2LnhtbFBLBQYAAAAABAAEAPcAAACNAwAAAAA=&#10;" fillcolor="#4f81bd [3204]" strokecolor="black [3213]">
                    <v:imagedata r:id="rId29" o:title=""/>
                  </v:shape>
                  <v:shape id="ZoneTexte 3" o:spid="_x0000_s1043" type="#_x0000_t202" style="position:absolute;left:7586;top:1006;width:15304;height:6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6D6A38DD" w14:textId="77777777" w:rsidR="007E6B56" w:rsidRPr="007E3741" w:rsidRDefault="007E6B56" w:rsidP="0073235D">
                          <w:pPr>
                            <w:pStyle w:val="NormalWeb"/>
                            <w:spacing w:beforeAutospacing="0" w:afterAutospacing="0"/>
                            <w:rPr>
                              <w:sz w:val="18"/>
                            </w:rPr>
                          </w:pPr>
                          <w:r w:rsidRPr="007E3741">
                            <w:rPr>
                              <w:rFonts w:asciiTheme="minorHAnsi" w:hAnsi="Calibri" w:cstheme="minorBidi"/>
                              <w:color w:val="000000" w:themeColor="text1"/>
                              <w:kern w:val="24"/>
                              <w:sz w:val="20"/>
                              <w:szCs w:val="28"/>
                            </w:rPr>
                            <w:t>Model 1-5</w:t>
                          </w:r>
                        </w:p>
                      </w:txbxContent>
                    </v:textbox>
                  </v:shape>
                  <v:shape id="ZoneTexte 6" o:spid="_x0000_s1044" type="#_x0000_t202" style="position:absolute;left:47900;top:931;width:14453;height:6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1F146E3F" w14:textId="77777777" w:rsidR="007E6B56" w:rsidRPr="007E3741" w:rsidRDefault="007E6B56" w:rsidP="0073235D">
                          <w:pPr>
                            <w:pStyle w:val="NormalWeb"/>
                            <w:spacing w:beforeAutospacing="0" w:afterAutospacing="0"/>
                            <w:rPr>
                              <w:sz w:val="18"/>
                            </w:rPr>
                          </w:pPr>
                          <w:r w:rsidRPr="007E3741">
                            <w:rPr>
                              <w:rFonts w:asciiTheme="minorHAnsi" w:hAnsi="Calibri" w:cstheme="minorBidi"/>
                              <w:color w:val="000000" w:themeColor="text1"/>
                              <w:kern w:val="24"/>
                              <w:sz w:val="20"/>
                              <w:szCs w:val="28"/>
                            </w:rPr>
                            <w:t>Model 1-6</w:t>
                          </w:r>
                        </w:p>
                      </w:txbxContent>
                    </v:textbox>
                  </v:shape>
                </v:group>
                <v:shape id="Zone de texte 2" o:spid="_x0000_s1045" type="#_x0000_t202" style="position:absolute;left:2689;width:7328;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55232785" w14:textId="73F063FA" w:rsidR="007E6B56" w:rsidRDefault="007E6B56">
                        <w:r w:rsidRPr="00F55A93">
                          <w:t>Figure S</w:t>
                        </w:r>
                        <w:r>
                          <w:t>5</w:t>
                        </w:r>
                      </w:p>
                    </w:txbxContent>
                  </v:textbox>
                </v:shape>
                <w10:wrap type="topAndBottom"/>
              </v:group>
            </w:pict>
          </mc:Fallback>
        </mc:AlternateContent>
      </w:r>
    </w:p>
    <w:p w14:paraId="15620BC5" w14:textId="29EB7920" w:rsidR="0073235D" w:rsidRDefault="0073235D" w:rsidP="004539A6">
      <w:pPr>
        <w:spacing w:after="240"/>
        <w:jc w:val="left"/>
      </w:pPr>
    </w:p>
    <w:p w14:paraId="63D017FB" w14:textId="30869ED1" w:rsidR="006265E0" w:rsidRDefault="006265E0" w:rsidP="004539A6">
      <w:pPr>
        <w:pStyle w:val="Titre3"/>
        <w:spacing w:line="480" w:lineRule="auto"/>
      </w:pPr>
      <w:r w:rsidRPr="006265E0">
        <w:t xml:space="preserve">BIC robustness </w:t>
      </w:r>
      <w:r w:rsidR="008365D3">
        <w:t>in</w:t>
      </w:r>
      <w:r w:rsidRPr="006265E0">
        <w:t xml:space="preserve"> PLN models</w:t>
      </w:r>
      <w:r w:rsidR="008365D3">
        <w:t xml:space="preserve"> comparisons</w:t>
      </w:r>
    </w:p>
    <w:p w14:paraId="64B1B8CB" w14:textId="541257EA" w:rsidR="00A86779" w:rsidRDefault="005348ED" w:rsidP="00281B33">
      <w:pPr>
        <w:rPr>
          <w:rFonts w:asciiTheme="majorHAnsi" w:eastAsiaTheme="majorEastAsia" w:hAnsiTheme="majorHAnsi" w:cstheme="majorBidi"/>
          <w:b/>
          <w:bCs/>
          <w:i/>
          <w:iCs/>
          <w:sz w:val="26"/>
          <w:szCs w:val="26"/>
        </w:rPr>
      </w:pPr>
      <w:r>
        <w:rPr>
          <w:noProof/>
          <w:lang w:val="fr-FR"/>
        </w:rPr>
        <mc:AlternateContent>
          <mc:Choice Requires="wpg">
            <w:drawing>
              <wp:anchor distT="0" distB="0" distL="114300" distR="114300" simplePos="0" relativeHeight="251689984" behindDoc="0" locked="0" layoutInCell="1" allowOverlap="1" wp14:anchorId="6143DEE0" wp14:editId="7394B920">
                <wp:simplePos x="0" y="0"/>
                <wp:positionH relativeFrom="column">
                  <wp:posOffset>-1270</wp:posOffset>
                </wp:positionH>
                <wp:positionV relativeFrom="paragraph">
                  <wp:posOffset>487680</wp:posOffset>
                </wp:positionV>
                <wp:extent cx="2981325" cy="2020570"/>
                <wp:effectExtent l="0" t="0" r="9525" b="0"/>
                <wp:wrapSquare wrapText="bothSides"/>
                <wp:docPr id="296" name="Groupe 296"/>
                <wp:cNvGraphicFramePr/>
                <a:graphic xmlns:a="http://schemas.openxmlformats.org/drawingml/2006/main">
                  <a:graphicData uri="http://schemas.microsoft.com/office/word/2010/wordprocessingGroup">
                    <wpg:wgp>
                      <wpg:cNvGrpSpPr/>
                      <wpg:grpSpPr>
                        <a:xfrm>
                          <a:off x="0" y="0"/>
                          <a:ext cx="2981325" cy="2020570"/>
                          <a:chOff x="0" y="0"/>
                          <a:chExt cx="2981405" cy="2020901"/>
                        </a:xfrm>
                      </wpg:grpSpPr>
                      <pic:pic xmlns:pic="http://schemas.openxmlformats.org/drawingml/2006/picture">
                        <pic:nvPicPr>
                          <pic:cNvPr id="294" name="Image 294" descr="D:\MesDonnees\NGB_science\MDF Facon_et_al\Manuscrit\Resoumission PCI Ecology\simus-3.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1405" cy="2020901"/>
                          </a:xfrm>
                          <a:prstGeom prst="rect">
                            <a:avLst/>
                          </a:prstGeom>
                          <a:noFill/>
                          <a:ln>
                            <a:noFill/>
                          </a:ln>
                        </pic:spPr>
                      </pic:pic>
                      <wps:wsp>
                        <wps:cNvPr id="295" name="Zone de texte 2"/>
                        <wps:cNvSpPr txBox="1">
                          <a:spLocks noChangeArrowheads="1"/>
                        </wps:cNvSpPr>
                        <wps:spPr bwMode="auto">
                          <a:xfrm>
                            <a:off x="291993" y="7684"/>
                            <a:ext cx="729984" cy="268941"/>
                          </a:xfrm>
                          <a:prstGeom prst="rect">
                            <a:avLst/>
                          </a:prstGeom>
                          <a:noFill/>
                          <a:ln w="9525">
                            <a:noFill/>
                            <a:miter lim="800000"/>
                            <a:headEnd/>
                            <a:tailEnd/>
                          </a:ln>
                        </wps:spPr>
                        <wps:txbx>
                          <w:txbxContent>
                            <w:p w14:paraId="6C538323" w14:textId="657CB033" w:rsidR="007E6B56" w:rsidRDefault="007E6B56">
                              <w:r>
                                <w:t>Figure S6</w:t>
                              </w:r>
                            </w:p>
                          </w:txbxContent>
                        </wps:txbx>
                        <wps:bodyPr rot="0" vert="horz" wrap="square" lIns="91440" tIns="45720" rIns="91440" bIns="45720" anchor="t" anchorCtr="0">
                          <a:noAutofit/>
                        </wps:bodyPr>
                      </wps:wsp>
                    </wpg:wgp>
                  </a:graphicData>
                </a:graphic>
              </wp:anchor>
            </w:drawing>
          </mc:Choice>
          <mc:Fallback>
            <w:pict>
              <v:group id="Groupe 296" o:spid="_x0000_s1046" style="position:absolute;left:0;text-align:left;margin-left:-.1pt;margin-top:38.4pt;width:234.75pt;height:159.1pt;z-index:251689984" coordsize="29814,20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">
                <v:shape id="Image 294" o:spid="_x0000_s1047" type="#_x0000_t75" style="position:absolute;width:29814;height:20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G69PDAAAA3AAAAA8AAABkcnMvZG93bnJldi54bWxEj81qwzAQhO+BvIPYQC+hkWOC27qRTUgb&#10;8DVuodfF2tqm1spYin/evioUchxm5hvmmM+mEyMNrrWsYL+LQBBXVrdcK/j8uDw+g3AeWWNnmRQs&#10;5CDP1qsjptpOfKWx9LUIEHYpKmi871MpXdWQQbezPXHwvu1g0Ac51FIPOAW46WQcRYk02HJYaLCn&#10;c0PVT3kzCoqvp2KKp8W8F7dkWeI33O4dKvWwmU+vIDzN/h7+bxdaQfxygL8z4Qj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0br08MAAADcAAAADwAAAAAAAAAAAAAAAACf&#10;AgAAZHJzL2Rvd25yZXYueG1sUEsFBgAAAAAEAAQA9wAAAI8DAAAAAA==&#10;">
                  <v:imagedata r:id="rId31" o:title="simus-3"/>
                  <v:path arrowok="t"/>
                </v:shape>
                <v:shape id="Zone de texte 2" o:spid="_x0000_s1048" type="#_x0000_t202" style="position:absolute;left:2919;top:76;width:7300;height:2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6C538323" w14:textId="657CB033" w:rsidR="007E6B56" w:rsidRDefault="007E6B56">
                        <w:r>
                          <w:t>Figure S6</w:t>
                        </w:r>
                      </w:p>
                    </w:txbxContent>
                  </v:textbox>
                </v:shape>
                <w10:wrap type="square"/>
              </v:group>
            </w:pict>
          </mc:Fallback>
        </mc:AlternateContent>
      </w:r>
      <w:r w:rsidR="006171E3">
        <w:t>To estimate the magnitude of the uncertainty associated to model selection, we have proc</w:t>
      </w:r>
      <w:r w:rsidR="00897980">
        <w:t>e</w:t>
      </w:r>
      <w:r w:rsidR="006171E3">
        <w:t>eded to</w:t>
      </w:r>
      <w:r w:rsidR="00897980">
        <w:t xml:space="preserve"> simulations by bootstrapping samples</w:t>
      </w:r>
      <w:r w:rsidR="008C17F6">
        <w:t xml:space="preserve"> </w:t>
      </w:r>
      <w:r w:rsidR="00B515A1">
        <w:t xml:space="preserve">50 times </w:t>
      </w:r>
      <w:r w:rsidR="008C17F6">
        <w:t>and conducting model comparison on</w:t>
      </w:r>
      <w:r w:rsidR="00741A7A">
        <w:t xml:space="preserve"> </w:t>
      </w:r>
      <w:r w:rsidR="00B515A1">
        <w:t xml:space="preserve">the </w:t>
      </w:r>
      <w:r w:rsidR="008C17F6">
        <w:t>bootstrapped datasets</w:t>
      </w:r>
      <w:r w:rsidR="00B515A1">
        <w:t xml:space="preserve"> </w:t>
      </w:r>
      <w:r w:rsidR="008C17F6">
        <w:t xml:space="preserve">for all models of Table 1 (no covariate, plant, ecological factors, both with either full or diagonal residual matrix on the full 21 plant x 8 fly species dataset).  </w:t>
      </w:r>
    </w:p>
    <w:p w14:paraId="025F8C0C" w14:textId="60AE6208" w:rsidR="001A3EDB" w:rsidRPr="00F55A93" w:rsidRDefault="001A3EDB" w:rsidP="004539A6">
      <w:pPr>
        <w:pStyle w:val="Titre3"/>
        <w:spacing w:line="480" w:lineRule="auto"/>
      </w:pPr>
      <w:r>
        <w:t xml:space="preserve">Stability of </w:t>
      </w:r>
      <w:r w:rsidR="001A5568">
        <w:t>sparse structure in residual matrix</w:t>
      </w:r>
    </w:p>
    <w:p w14:paraId="268C5F0F" w14:textId="2BBA8E13" w:rsidR="001A3EDB" w:rsidRDefault="00281B33" w:rsidP="004539A6">
      <w:pPr>
        <w:spacing w:after="240"/>
        <w:ind w:firstLine="360"/>
      </w:pPr>
      <w:r>
        <w:rPr>
          <w:noProof/>
          <w:lang w:val="fr-FR"/>
        </w:rPr>
        <mc:AlternateContent>
          <mc:Choice Requires="wpg">
            <w:drawing>
              <wp:anchor distT="0" distB="0" distL="114300" distR="114300" simplePos="0" relativeHeight="251686912" behindDoc="1" locked="0" layoutInCell="1" allowOverlap="1" wp14:anchorId="7CFC2F93" wp14:editId="031391E9">
                <wp:simplePos x="0" y="0"/>
                <wp:positionH relativeFrom="column">
                  <wp:posOffset>-28575</wp:posOffset>
                </wp:positionH>
                <wp:positionV relativeFrom="paragraph">
                  <wp:posOffset>1884045</wp:posOffset>
                </wp:positionV>
                <wp:extent cx="3011805" cy="2281555"/>
                <wp:effectExtent l="0" t="0" r="0" b="4445"/>
                <wp:wrapSquare wrapText="bothSides"/>
                <wp:docPr id="292" name="Groupe 292"/>
                <wp:cNvGraphicFramePr/>
                <a:graphic xmlns:a="http://schemas.openxmlformats.org/drawingml/2006/main">
                  <a:graphicData uri="http://schemas.microsoft.com/office/word/2010/wordprocessingGroup">
                    <wpg:wgp>
                      <wpg:cNvGrpSpPr/>
                      <wpg:grpSpPr>
                        <a:xfrm>
                          <a:off x="0" y="0"/>
                          <a:ext cx="3011805" cy="2281555"/>
                          <a:chOff x="0" y="0"/>
                          <a:chExt cx="3250346" cy="2497311"/>
                        </a:xfrm>
                      </wpg:grpSpPr>
                      <pic:pic xmlns:pic="http://schemas.openxmlformats.org/drawingml/2006/picture">
                        <pic:nvPicPr>
                          <pic:cNvPr id="20" name="Image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169049"/>
                            <a:ext cx="3250346" cy="2328262"/>
                          </a:xfrm>
                          <a:prstGeom prst="rect">
                            <a:avLst/>
                          </a:prstGeom>
                        </pic:spPr>
                      </pic:pic>
                      <wps:wsp>
                        <wps:cNvPr id="28" name="Zone de texte 2"/>
                        <wps:cNvSpPr txBox="1">
                          <a:spLocks noChangeArrowheads="1"/>
                        </wps:cNvSpPr>
                        <wps:spPr bwMode="auto">
                          <a:xfrm>
                            <a:off x="1882588" y="0"/>
                            <a:ext cx="814070" cy="291465"/>
                          </a:xfrm>
                          <a:prstGeom prst="rect">
                            <a:avLst/>
                          </a:prstGeom>
                          <a:noFill/>
                          <a:ln w="9525">
                            <a:noFill/>
                            <a:miter lim="800000"/>
                            <a:headEnd/>
                            <a:tailEnd/>
                          </a:ln>
                        </wps:spPr>
                        <wps:txbx>
                          <w:txbxContent>
                            <w:p w14:paraId="050B1001" w14:textId="098418E9" w:rsidR="007E6B56" w:rsidRDefault="007E6B56" w:rsidP="001A3EDB">
                              <w:r>
                                <w:t>Figure S7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292" o:spid="_x0000_s1049" style="position:absolute;left:0;text-align:left;margin-left:-2.25pt;margin-top:148.35pt;width:237.15pt;height:179.65pt;z-index:-251629568;mso-width-relative:margin;mso-height-relative:margin" coordsize="32503,24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">
                <v:shape id="Image 20" o:spid="_x0000_s1050" type="#_x0000_t75" style="position:absolute;top:1690;width:32503;height:23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2hO2/AAAA2wAAAA8AAABkcnMvZG93bnJldi54bWxET01rAjEQvRf6H8IIXqTO6qGU1SiLUPDQ&#10;S9XeZzfT3cVksiRRt/315iB4fLzv9XZ0Vl05xN6LhsW8AMXSeNNLq+F0/Hz7ABUTiSHrhTX8cYTt&#10;5vVlTaXxN/nm6yG1KodILElDl9JQIsamY0dx7geWzP364ChlGFo0gW453FlcFsU7OuolN3Q08K7j&#10;5ny4OA34ZbAOx5n9r8+zE9qq+nH7VuvpZKxWoBKP6Sl+uPdGwzKvz1/yD8DNH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3toTtvwAAANsAAAAPAAAAAAAAAAAAAAAAAJ8CAABk&#10;cnMvZG93bnJldi54bWxQSwUGAAAAAAQABAD3AAAAiwMAAAAA&#10;">
                  <v:imagedata r:id="rId33" o:title=""/>
                  <v:path arrowok="t"/>
                </v:shape>
                <v:shape id="Zone de texte 2" o:spid="_x0000_s1051" type="#_x0000_t202" style="position:absolute;left:18825;width:8141;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050B1001" w14:textId="098418E9" w:rsidR="007E6B56" w:rsidRDefault="007E6B56" w:rsidP="001A3EDB">
                        <w:r>
                          <w:t>Figure S7</w:t>
                        </w:r>
                      </w:p>
                    </w:txbxContent>
                  </v:textbox>
                </v:shape>
                <w10:wrap type="square"/>
              </v:group>
            </w:pict>
          </mc:Fallback>
        </mc:AlternateContent>
      </w:r>
      <w:r w:rsidR="001A3EDB">
        <w:t xml:space="preserve">The function </w:t>
      </w:r>
      <w:proofErr w:type="spellStart"/>
      <w:proofErr w:type="gramStart"/>
      <w:r w:rsidR="001A3EDB">
        <w:t>PLNnetwork</w:t>
      </w:r>
      <w:proofErr w:type="spellEnd"/>
      <w:r w:rsidR="001A3EDB">
        <w:t>(</w:t>
      </w:r>
      <w:proofErr w:type="gramEnd"/>
      <w:r w:rsidR="001A3EDB">
        <w:t>) allows digging into the residual variance-covariance matrix and infer which species pairs still have with significant unexplained covariation in abundance after accounting for covariates. In this approach, the residual matrix is formali</w:t>
      </w:r>
      <w:r w:rsidR="00291226">
        <w:t>zed as a network, which nonzero</w:t>
      </w:r>
      <w:r w:rsidR="001A3EDB">
        <w:t xml:space="preserve"> edges point to species pairs with significantly unexplained covariations. The function builds a series of </w:t>
      </w:r>
      <w:r w:rsidR="0031787C">
        <w:t>4</w:t>
      </w:r>
      <w:r w:rsidR="001A3EDB">
        <w:t xml:space="preserve">0 models with varying penalties over the number of edges in the resulting network (i.e., nonzero residual covariances), and allows </w:t>
      </w:r>
      <w:r w:rsidR="00291226">
        <w:t>comparing</w:t>
      </w:r>
      <w:r w:rsidR="001A3EDB">
        <w:t xml:space="preserve"> them using model selection criteria (Figure S</w:t>
      </w:r>
      <w:r w:rsidR="0073235D">
        <w:t>7</w:t>
      </w:r>
      <w:r w:rsidR="001A3EDB">
        <w:t xml:space="preserve">). The stability of network edges, can be evaluated using </w:t>
      </w:r>
      <w:proofErr w:type="spellStart"/>
      <w:r w:rsidR="001A3EDB">
        <w:t>StARS</w:t>
      </w:r>
      <w:proofErr w:type="spellEnd"/>
      <w:r w:rsidR="001A3EDB">
        <w:t xml:space="preserve"> </w:t>
      </w:r>
      <w:r w:rsidR="001A3EDB">
        <w:rPr>
          <w:rStyle w:val="citation0"/>
        </w:rPr>
        <w:t>(Liu</w:t>
      </w:r>
      <w:r w:rsidR="00291226">
        <w:rPr>
          <w:rStyle w:val="citation0"/>
        </w:rPr>
        <w:t xml:space="preserve"> et al. </w:t>
      </w:r>
      <w:r w:rsidR="00291226" w:rsidRPr="00291226">
        <w:rPr>
          <w:rStyle w:val="citation0"/>
        </w:rPr>
        <w:t>2010</w:t>
      </w:r>
      <w:r w:rsidR="001A3EDB">
        <w:rPr>
          <w:rStyle w:val="citation0"/>
        </w:rPr>
        <w:t>)</w:t>
      </w:r>
      <w:r w:rsidR="001A3EDB">
        <w:t>, which performs resampling to evaluate the robustness of the network along the path of solutions. It allows selecting networks with varyin</w:t>
      </w:r>
      <w:r w:rsidR="005348ED">
        <w:t>g stability criteria (Figures S</w:t>
      </w:r>
      <w:r w:rsidR="0073235D">
        <w:t>8</w:t>
      </w:r>
      <w:r w:rsidR="001A3EDB">
        <w:t xml:space="preserve"> and S</w:t>
      </w:r>
      <w:r w:rsidR="0073235D">
        <w:t>9</w:t>
      </w:r>
      <w:r w:rsidR="001A3EDB">
        <w:t>).</w:t>
      </w:r>
    </w:p>
    <w:p w14:paraId="20A3AC26" w14:textId="0C8C833F" w:rsidR="00281B33" w:rsidRDefault="00281B33" w:rsidP="004539A6">
      <w:pPr>
        <w:spacing w:after="240"/>
        <w:ind w:firstLine="360"/>
      </w:pPr>
      <w:r>
        <w:rPr>
          <w:noProof/>
          <w:lang w:val="fr-FR"/>
        </w:rPr>
        <w:lastRenderedPageBreak/>
        <mc:AlternateContent>
          <mc:Choice Requires="wpg">
            <w:drawing>
              <wp:anchor distT="0" distB="0" distL="114300" distR="114300" simplePos="0" relativeHeight="251685888" behindDoc="1" locked="0" layoutInCell="1" allowOverlap="1" wp14:anchorId="6E2CD71B" wp14:editId="449D4D22">
                <wp:simplePos x="0" y="0"/>
                <wp:positionH relativeFrom="column">
                  <wp:posOffset>6350</wp:posOffset>
                </wp:positionH>
                <wp:positionV relativeFrom="paragraph">
                  <wp:posOffset>-285115</wp:posOffset>
                </wp:positionV>
                <wp:extent cx="2719705" cy="2204720"/>
                <wp:effectExtent l="0" t="0" r="4445" b="5080"/>
                <wp:wrapTopAndBottom/>
                <wp:docPr id="293" name="Groupe 293"/>
                <wp:cNvGraphicFramePr/>
                <a:graphic xmlns:a="http://schemas.openxmlformats.org/drawingml/2006/main">
                  <a:graphicData uri="http://schemas.microsoft.com/office/word/2010/wordprocessingGroup">
                    <wpg:wgp>
                      <wpg:cNvGrpSpPr/>
                      <wpg:grpSpPr>
                        <a:xfrm>
                          <a:off x="0" y="0"/>
                          <a:ext cx="2719705" cy="2204720"/>
                          <a:chOff x="0" y="0"/>
                          <a:chExt cx="3058245" cy="2443523"/>
                        </a:xfrm>
                      </wpg:grpSpPr>
                      <pic:pic xmlns:pic="http://schemas.openxmlformats.org/drawingml/2006/picture">
                        <pic:nvPicPr>
                          <pic:cNvPr id="29" name="Image 2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222837"/>
                            <a:ext cx="3058245" cy="2220686"/>
                          </a:xfrm>
                          <a:prstGeom prst="rect">
                            <a:avLst/>
                          </a:prstGeom>
                        </pic:spPr>
                      </pic:pic>
                      <wps:wsp>
                        <wps:cNvPr id="8" name="Zone de texte 2"/>
                        <wps:cNvSpPr txBox="1">
                          <a:spLocks noChangeArrowheads="1"/>
                        </wps:cNvSpPr>
                        <wps:spPr bwMode="auto">
                          <a:xfrm>
                            <a:off x="284309" y="0"/>
                            <a:ext cx="814070" cy="291465"/>
                          </a:xfrm>
                          <a:prstGeom prst="rect">
                            <a:avLst/>
                          </a:prstGeom>
                          <a:noFill/>
                          <a:ln w="9525">
                            <a:noFill/>
                            <a:miter lim="800000"/>
                            <a:headEnd/>
                            <a:tailEnd/>
                          </a:ln>
                        </wps:spPr>
                        <wps:txbx>
                          <w:txbxContent>
                            <w:p w14:paraId="2701A45B" w14:textId="72B6BB23" w:rsidR="007E6B56" w:rsidRDefault="007E6B56" w:rsidP="001A3EDB">
                              <w:r>
                                <w:t>Figure S8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293" o:spid="_x0000_s1052" style="position:absolute;left:0;text-align:left;margin-left:.5pt;margin-top:-22.45pt;width:214.15pt;height:173.6pt;z-index:-251630592;mso-width-relative:margin;mso-height-relative:margin" coordsize="30582,24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">
                <v:shape id="Image 29" o:spid="_x0000_s1053" type="#_x0000_t75" style="position:absolute;top:2228;width:30582;height:22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XDwzBAAAA2wAAAA8AAABkcnMvZG93bnJldi54bWxEj0GLwjAUhO+C/yE8YW+a6qGs1Sii7CLL&#10;XqxevD2bZ1ttXkoStf77zYLgcZiZb5j5sjONuJPztWUF41ECgriwuuZSwWH/NfwE4QOyxsYyKXiS&#10;h+Wi35tjpu2Dd3TPQykihH2GCqoQ2kxKX1Rk0I9sSxy9s3UGQ5SulNrhI8JNIydJkkqDNceFClta&#10;V1Rc85tRkB4D/56c10+5ufykZPLvo6+V+hh0qxmIQF14h1/trVYwmcL/l/gD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XDwzBAAAA2wAAAA8AAAAAAAAAAAAAAAAAnwIA&#10;AGRycy9kb3ducmV2LnhtbFBLBQYAAAAABAAEAPcAAACNAwAAAAA=&#10;">
                  <v:imagedata r:id="rId35" o:title=""/>
                  <v:path arrowok="t"/>
                </v:shape>
                <v:shape id="Zone de texte 2" o:spid="_x0000_s1054" type="#_x0000_t202" style="position:absolute;left:2843;width:8140;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2701A45B" w14:textId="72B6BB23" w:rsidR="007E6B56" w:rsidRDefault="007E6B56" w:rsidP="001A3EDB">
                        <w:r>
                          <w:t>Figure S8</w:t>
                        </w:r>
                      </w:p>
                    </w:txbxContent>
                  </v:textbox>
                </v:shape>
                <w10:wrap type="topAndBottom"/>
              </v:group>
            </w:pict>
          </mc:Fallback>
        </mc:AlternateContent>
      </w:r>
    </w:p>
    <w:p w14:paraId="72278CDA" w14:textId="64A13E1F" w:rsidR="001A3EDB" w:rsidRDefault="001A3EDB" w:rsidP="004539A6">
      <w:pPr>
        <w:spacing w:after="240"/>
        <w:ind w:firstLine="360"/>
      </w:pPr>
      <w:r w:rsidRPr="00CE1D63">
        <w:rPr>
          <w:noProof/>
          <w:lang w:val="fr-FR"/>
        </w:rPr>
        <mc:AlternateContent>
          <mc:Choice Requires="wpg">
            <w:drawing>
              <wp:anchor distT="0" distB="0" distL="114300" distR="114300" simplePos="0" relativeHeight="251684864" behindDoc="0" locked="0" layoutInCell="1" allowOverlap="1" wp14:anchorId="0B5960F5" wp14:editId="208904E1">
                <wp:simplePos x="0" y="0"/>
                <wp:positionH relativeFrom="column">
                  <wp:posOffset>-184785</wp:posOffset>
                </wp:positionH>
                <wp:positionV relativeFrom="paragraph">
                  <wp:posOffset>1509785</wp:posOffset>
                </wp:positionV>
                <wp:extent cx="5993130" cy="1532890"/>
                <wp:effectExtent l="0" t="0" r="7620" b="0"/>
                <wp:wrapNone/>
                <wp:docPr id="303" name="Groupe 10"/>
                <wp:cNvGraphicFramePr/>
                <a:graphic xmlns:a="http://schemas.openxmlformats.org/drawingml/2006/main">
                  <a:graphicData uri="http://schemas.microsoft.com/office/word/2010/wordprocessingGroup">
                    <wpg:wgp>
                      <wpg:cNvGrpSpPr/>
                      <wpg:grpSpPr>
                        <a:xfrm>
                          <a:off x="0" y="0"/>
                          <a:ext cx="5993130" cy="1532890"/>
                          <a:chOff x="0" y="0"/>
                          <a:chExt cx="9075420" cy="2248138"/>
                        </a:xfrm>
                      </wpg:grpSpPr>
                      <wpg:grpSp>
                        <wpg:cNvPr id="304" name="Groupe 304"/>
                        <wpg:cNvGrpSpPr/>
                        <wpg:grpSpPr>
                          <a:xfrm>
                            <a:off x="0" y="2143"/>
                            <a:ext cx="9075420" cy="2245995"/>
                            <a:chOff x="0" y="2143"/>
                            <a:chExt cx="9075420" cy="2245995"/>
                          </a:xfrm>
                        </wpg:grpSpPr>
                        <pic:pic xmlns:pic="http://schemas.openxmlformats.org/drawingml/2006/picture">
                          <pic:nvPicPr>
                            <pic:cNvPr id="305" name="Image 305"/>
                            <pic:cNvPicPr>
                              <a:picLocks noChangeAspect="1"/>
                            </pic:cNvPicPr>
                          </pic:nvPicPr>
                          <pic:blipFill>
                            <a:blip r:embed="rId36"/>
                            <a:stretch>
                              <a:fillRect/>
                            </a:stretch>
                          </pic:blipFill>
                          <pic:spPr>
                            <a:xfrm>
                              <a:off x="3000375" y="2143"/>
                              <a:ext cx="3103245" cy="2245995"/>
                            </a:xfrm>
                            <a:prstGeom prst="rect">
                              <a:avLst/>
                            </a:prstGeom>
                          </pic:spPr>
                        </pic:pic>
                        <pic:pic xmlns:pic="http://schemas.openxmlformats.org/drawingml/2006/picture">
                          <pic:nvPicPr>
                            <pic:cNvPr id="306" name="Image 306"/>
                            <pic:cNvPicPr>
                              <a:picLocks noChangeAspect="1"/>
                            </pic:cNvPicPr>
                          </pic:nvPicPr>
                          <pic:blipFill>
                            <a:blip r:embed="rId37"/>
                            <a:stretch>
                              <a:fillRect/>
                            </a:stretch>
                          </pic:blipFill>
                          <pic:spPr>
                            <a:xfrm>
                              <a:off x="0" y="25003"/>
                              <a:ext cx="2966085" cy="2200275"/>
                            </a:xfrm>
                            <a:prstGeom prst="rect">
                              <a:avLst/>
                            </a:prstGeom>
                          </pic:spPr>
                        </pic:pic>
                        <pic:pic xmlns:pic="http://schemas.openxmlformats.org/drawingml/2006/picture">
                          <pic:nvPicPr>
                            <pic:cNvPr id="308" name="Image 308"/>
                            <pic:cNvPicPr>
                              <a:picLocks noChangeAspect="1"/>
                            </pic:cNvPicPr>
                          </pic:nvPicPr>
                          <pic:blipFill>
                            <a:blip r:embed="rId38"/>
                            <a:stretch>
                              <a:fillRect/>
                            </a:stretch>
                          </pic:blipFill>
                          <pic:spPr>
                            <a:xfrm>
                              <a:off x="6137910" y="56435"/>
                              <a:ext cx="2937510" cy="2137410"/>
                            </a:xfrm>
                            <a:prstGeom prst="rect">
                              <a:avLst/>
                            </a:prstGeom>
                          </pic:spPr>
                        </pic:pic>
                      </wpg:grpSp>
                      <wps:wsp>
                        <wps:cNvPr id="309" name="ZoneTexte 7"/>
                        <wps:cNvSpPr txBox="1"/>
                        <wps:spPr>
                          <a:xfrm>
                            <a:off x="363496" y="0"/>
                            <a:ext cx="317716" cy="369332"/>
                          </a:xfrm>
                          <a:prstGeom prst="rect">
                            <a:avLst/>
                          </a:prstGeom>
                          <a:noFill/>
                        </wps:spPr>
                        <wps:txbx>
                          <w:txbxContent>
                            <w:p w14:paraId="14719AC8" w14:textId="77777777" w:rsidR="007E6B56" w:rsidRPr="00CE1D63" w:rsidRDefault="007E6B56" w:rsidP="001A3EDB">
                              <w:pPr>
                                <w:pStyle w:val="NormalWeb"/>
                                <w:spacing w:beforeAutospacing="0" w:afterAutospacing="0"/>
                                <w:rPr>
                                  <w:sz w:val="18"/>
                                </w:rPr>
                              </w:pPr>
                              <w:r w:rsidRPr="00CE1D63">
                                <w:rPr>
                                  <w:rFonts w:asciiTheme="minorHAnsi" w:hAnsi="Calibri" w:cstheme="minorBidi"/>
                                  <w:color w:val="000000" w:themeColor="text1"/>
                                  <w:kern w:val="24"/>
                                  <w:szCs w:val="36"/>
                                </w:rPr>
                                <w:t>A</w:t>
                              </w:r>
                            </w:p>
                          </w:txbxContent>
                        </wps:txbx>
                        <wps:bodyPr wrap="square" rtlCol="0">
                          <a:noAutofit/>
                        </wps:bodyPr>
                      </wps:wsp>
                      <wps:wsp>
                        <wps:cNvPr id="310" name="ZoneTexte 8"/>
                        <wps:cNvSpPr txBox="1"/>
                        <wps:spPr>
                          <a:xfrm>
                            <a:off x="3459840" y="0"/>
                            <a:ext cx="309700" cy="369332"/>
                          </a:xfrm>
                          <a:prstGeom prst="rect">
                            <a:avLst/>
                          </a:prstGeom>
                          <a:noFill/>
                        </wps:spPr>
                        <wps:txbx>
                          <w:txbxContent>
                            <w:p w14:paraId="654BA8C5" w14:textId="77777777" w:rsidR="007E6B56" w:rsidRPr="00CE1D63" w:rsidRDefault="007E6B56" w:rsidP="001A3EDB">
                              <w:pPr>
                                <w:pStyle w:val="NormalWeb"/>
                                <w:spacing w:beforeAutospacing="0" w:afterAutospacing="0"/>
                                <w:rPr>
                                  <w:sz w:val="18"/>
                                </w:rPr>
                              </w:pPr>
                              <w:r w:rsidRPr="00CE1D63">
                                <w:rPr>
                                  <w:rFonts w:asciiTheme="minorHAnsi" w:hAnsi="Calibri" w:cstheme="minorBidi"/>
                                  <w:color w:val="000000" w:themeColor="text1"/>
                                  <w:kern w:val="24"/>
                                  <w:szCs w:val="36"/>
                                </w:rPr>
                                <w:t>B</w:t>
                              </w:r>
                            </w:p>
                          </w:txbxContent>
                        </wps:txbx>
                        <wps:bodyPr wrap="square" rtlCol="0">
                          <a:noAutofit/>
                        </wps:bodyPr>
                      </wps:wsp>
                      <wps:wsp>
                        <wps:cNvPr id="311" name="ZoneTexte 9"/>
                        <wps:cNvSpPr txBox="1"/>
                        <wps:spPr>
                          <a:xfrm>
                            <a:off x="6284176" y="0"/>
                            <a:ext cx="304800" cy="370205"/>
                          </a:xfrm>
                          <a:prstGeom prst="rect">
                            <a:avLst/>
                          </a:prstGeom>
                          <a:noFill/>
                        </wps:spPr>
                        <wps:txbx>
                          <w:txbxContent>
                            <w:p w14:paraId="22967DA9" w14:textId="77777777" w:rsidR="007E6B56" w:rsidRPr="00CE1D63" w:rsidRDefault="007E6B56" w:rsidP="001A3EDB">
                              <w:pPr>
                                <w:pStyle w:val="NormalWeb"/>
                                <w:spacing w:beforeAutospacing="0" w:afterAutospacing="0"/>
                                <w:rPr>
                                  <w:sz w:val="18"/>
                                </w:rPr>
                              </w:pPr>
                              <w:r w:rsidRPr="00CE1D63">
                                <w:rPr>
                                  <w:rFonts w:asciiTheme="minorHAnsi" w:hAnsi="Calibri" w:cstheme="minorBidi"/>
                                  <w:color w:val="000000" w:themeColor="text1"/>
                                  <w:kern w:val="24"/>
                                  <w:szCs w:val="36"/>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e 10" o:spid="_x0000_s1055" style="position:absolute;left:0;text-align:left;margin-left:-14.55pt;margin-top:118.9pt;width:471.9pt;height:120.7pt;z-index:251684864;mso-width-relative:margin;mso-height-relative:margin" coordsize="90754,22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">
                <v:group id="Groupe 304" o:spid="_x0000_s1056" style="position:absolute;top:21;width:90754;height:22460" coordorigin=",21" coordsize="90754,22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Image 305" o:spid="_x0000_s1057" type="#_x0000_t75" style="position:absolute;left:30003;top:21;width:31033;height:22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a5fDHAAAA3AAAAA8AAABkcnMvZG93bnJldi54bWxEj1FLwzAUhd+F/YdwB3sRlzpxuG7ZGMJE&#10;ZCB2guzt0ty1XZObksSu+uuNIPh4OOd8h7PaDNaInnxoHCu4nWYgiEunG64UvB92Nw8gQkTWaByT&#10;gi8KsFmPrlaYa3fhN+qLWIkE4ZCjgjrGLpcylDVZDFPXESfv5LzFmKSvpPZ4SXBr5CzL5tJiw2mh&#10;xo4eayrb4tMq6K/buDfm6fjqXz72bbE421n7rdRkPGyXICIN8T/8137WCu6ye/g9k46AX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Ta5fDHAAAA3AAAAA8AAAAAAAAAAAAA&#10;AAAAnwIAAGRycy9kb3ducmV2LnhtbFBLBQYAAAAABAAEAPcAAACTAwAAAAA=&#10;">
                    <v:imagedata r:id="rId39" o:title=""/>
                    <v:path arrowok="t"/>
                  </v:shape>
                  <v:shape id="Image 306" o:spid="_x0000_s1058" type="#_x0000_t75" style="position:absolute;top:250;width:29660;height:22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iOc7FAAAA3AAAAA8AAABkcnMvZG93bnJldi54bWxEj0FrwkAUhO8F/8PyhN7qphbERjehCNrW&#10;S2304u2Zfc2GZt/G7Fbjv3cLgsdhZr5h5nlvG3GizteOFTyPEhDEpdM1Vwp22+XTFIQPyBobx6Tg&#10;Qh7ybPAwx1S7M3/TqQiViBD2KSowIbSplL40ZNGPXEscvR/XWQxRdpXUHZ4j3DZynCQTabHmuGCw&#10;pYWh8rf4swo+D9rvvzbb/v1i12Zlx/XxFQulHof92wxEoD7cw7f2h1bwkkzg/0w8AjK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YjnOxQAAANwAAAAPAAAAAAAAAAAAAAAA&#10;AJ8CAABkcnMvZG93bnJldi54bWxQSwUGAAAAAAQABAD3AAAAkQMAAAAA&#10;">
                    <v:imagedata r:id="rId40" o:title=""/>
                    <v:path arrowok="t"/>
                  </v:shape>
                  <v:shape id="Image 308" o:spid="_x0000_s1059" type="#_x0000_t75" style="position:absolute;left:61379;top:564;width:29375;height:21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IrWzCAAAA3AAAAA8AAABkcnMvZG93bnJldi54bWxET11rwjAUfR/4H8IV9jYTNzakGkVlg0Fx&#10;Up0+X5prW2xuShJt9++Xh8EeD+d7sRpsK+7kQ+NYw3SiQBCXzjRcafg+fjzNQISIbLB1TBp+KMBq&#10;OXpYYGZczwXdD7ESKYRDhhrqGLtMylDWZDFMXEecuIvzFmOCvpLGY5/CbSuflXqTFhtODTV2tK2p&#10;vB5uVkOeV6fd13lXrI/FZj/bd+Rf329aP46H9RxEpCH+i//cn0bDi0pr05l0BO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iK1swgAAANwAAAAPAAAAAAAAAAAAAAAAAJ8C&#10;AABkcnMvZG93bnJldi54bWxQSwUGAAAAAAQABAD3AAAAjgMAAAAA&#10;">
                    <v:imagedata r:id="rId41" o:title=""/>
                    <v:path arrowok="t"/>
                  </v:shape>
                </v:group>
                <v:shape id="ZoneTexte 7" o:spid="_x0000_s1060" type="#_x0000_t202" style="position:absolute;left:3634;width:317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14:paraId="14719AC8" w14:textId="77777777" w:rsidR="007E6B56" w:rsidRPr="00CE1D63" w:rsidRDefault="007E6B56" w:rsidP="001A3EDB">
                        <w:pPr>
                          <w:pStyle w:val="NormalWeb"/>
                          <w:spacing w:beforeAutospacing="0" w:afterAutospacing="0"/>
                          <w:rPr>
                            <w:sz w:val="18"/>
                          </w:rPr>
                        </w:pPr>
                        <w:r w:rsidRPr="00CE1D63">
                          <w:rPr>
                            <w:rFonts w:asciiTheme="minorHAnsi" w:hAnsi="Calibri" w:cstheme="minorBidi"/>
                            <w:color w:val="000000" w:themeColor="text1"/>
                            <w:kern w:val="24"/>
                            <w:szCs w:val="36"/>
                          </w:rPr>
                          <w:t>A</w:t>
                        </w:r>
                      </w:p>
                    </w:txbxContent>
                  </v:textbox>
                </v:shape>
                <v:shape id="ZoneTexte 8" o:spid="_x0000_s1061" type="#_x0000_t202" style="position:absolute;left:34598;width:309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14:paraId="654BA8C5" w14:textId="77777777" w:rsidR="007E6B56" w:rsidRPr="00CE1D63" w:rsidRDefault="007E6B56" w:rsidP="001A3EDB">
                        <w:pPr>
                          <w:pStyle w:val="NormalWeb"/>
                          <w:spacing w:beforeAutospacing="0" w:afterAutospacing="0"/>
                          <w:rPr>
                            <w:sz w:val="18"/>
                          </w:rPr>
                        </w:pPr>
                        <w:r w:rsidRPr="00CE1D63">
                          <w:rPr>
                            <w:rFonts w:asciiTheme="minorHAnsi" w:hAnsi="Calibri" w:cstheme="minorBidi"/>
                            <w:color w:val="000000" w:themeColor="text1"/>
                            <w:kern w:val="24"/>
                            <w:szCs w:val="36"/>
                          </w:rPr>
                          <w:t>B</w:t>
                        </w:r>
                      </w:p>
                    </w:txbxContent>
                  </v:textbox>
                </v:shape>
                <v:shape id="ZoneTexte 9" o:spid="_x0000_s1062" type="#_x0000_t202" style="position:absolute;left:62841;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14:paraId="22967DA9" w14:textId="77777777" w:rsidR="007E6B56" w:rsidRPr="00CE1D63" w:rsidRDefault="007E6B56" w:rsidP="001A3EDB">
                        <w:pPr>
                          <w:pStyle w:val="NormalWeb"/>
                          <w:spacing w:beforeAutospacing="0" w:afterAutospacing="0"/>
                          <w:rPr>
                            <w:sz w:val="18"/>
                          </w:rPr>
                        </w:pPr>
                        <w:r w:rsidRPr="00CE1D63">
                          <w:rPr>
                            <w:rFonts w:asciiTheme="minorHAnsi" w:hAnsi="Calibri" w:cstheme="minorBidi"/>
                            <w:color w:val="000000" w:themeColor="text1"/>
                            <w:kern w:val="24"/>
                            <w:szCs w:val="36"/>
                          </w:rPr>
                          <w:t>C</w:t>
                        </w:r>
                      </w:p>
                    </w:txbxContent>
                  </v:textbox>
                </v:shape>
              </v:group>
            </w:pict>
          </mc:Fallback>
        </mc:AlternateContent>
      </w:r>
      <w:r>
        <w:t xml:space="preserve">Figure </w:t>
      </w:r>
      <w:r w:rsidRPr="00CF42F6">
        <w:t>S</w:t>
      </w:r>
      <w:r w:rsidR="0073235D">
        <w:t>9</w:t>
      </w:r>
      <w:r>
        <w:t xml:space="preserve">: Various networks inferred. A. Network with the best BIC criterion. B. Network with a stability of 0.95. C. Network with a stability of 0.75. Whatever the model selection criterion, significant residual associations are found between the </w:t>
      </w:r>
      <w:proofErr w:type="gramStart"/>
      <w:r>
        <w:t>generalists</w:t>
      </w:r>
      <w:proofErr w:type="gramEnd"/>
      <w:r>
        <w:t xml:space="preserve"> </w:t>
      </w:r>
      <w:r w:rsidRPr="00F21930">
        <w:rPr>
          <w:i/>
        </w:rPr>
        <w:t xml:space="preserve">B. </w:t>
      </w:r>
      <w:proofErr w:type="spellStart"/>
      <w:r w:rsidRPr="00F21930">
        <w:rPr>
          <w:i/>
        </w:rPr>
        <w:t>zonata</w:t>
      </w:r>
      <w:proofErr w:type="spellEnd"/>
      <w:r>
        <w:t xml:space="preserve"> and </w:t>
      </w:r>
      <w:r w:rsidRPr="00F21930">
        <w:rPr>
          <w:i/>
        </w:rPr>
        <w:t xml:space="preserve">C. </w:t>
      </w:r>
      <w:proofErr w:type="spellStart"/>
      <w:r w:rsidRPr="00F21930">
        <w:rPr>
          <w:i/>
        </w:rPr>
        <w:t>quilicii</w:t>
      </w:r>
      <w:proofErr w:type="spellEnd"/>
      <w:r>
        <w:t xml:space="preserve">, and between the specialists </w:t>
      </w:r>
      <w:r w:rsidRPr="00F21930">
        <w:rPr>
          <w:i/>
        </w:rPr>
        <w:t xml:space="preserve">Z. </w:t>
      </w:r>
      <w:proofErr w:type="spellStart"/>
      <w:r w:rsidRPr="00F21930">
        <w:rPr>
          <w:i/>
        </w:rPr>
        <w:t>cucurbitae</w:t>
      </w:r>
      <w:proofErr w:type="spellEnd"/>
      <w:r>
        <w:t xml:space="preserve"> and </w:t>
      </w:r>
      <w:r w:rsidRPr="00F21930">
        <w:rPr>
          <w:i/>
        </w:rPr>
        <w:t xml:space="preserve">D. </w:t>
      </w:r>
      <w:proofErr w:type="spellStart"/>
      <w:r w:rsidRPr="00F21930">
        <w:rPr>
          <w:i/>
        </w:rPr>
        <w:t>ciliatius</w:t>
      </w:r>
      <w:proofErr w:type="spellEnd"/>
      <w:r>
        <w:t>.</w:t>
      </w:r>
    </w:p>
    <w:p w14:paraId="71F1AE87" w14:textId="77777777" w:rsidR="00782645" w:rsidRDefault="00782645" w:rsidP="004539A6">
      <w:pPr>
        <w:spacing w:after="240"/>
        <w:ind w:firstLine="360"/>
      </w:pPr>
    </w:p>
    <w:p w14:paraId="5FC15DB0" w14:textId="77777777" w:rsidR="00782645" w:rsidRDefault="00782645" w:rsidP="004539A6">
      <w:pPr>
        <w:spacing w:after="240"/>
        <w:ind w:firstLine="360"/>
      </w:pPr>
    </w:p>
    <w:p w14:paraId="72538632" w14:textId="77777777" w:rsidR="001A3EDB" w:rsidRDefault="001A3EDB" w:rsidP="004539A6">
      <w:pPr>
        <w:spacing w:after="240"/>
        <w:ind w:firstLine="360"/>
        <w:jc w:val="left"/>
      </w:pPr>
    </w:p>
    <w:p w14:paraId="095027E0" w14:textId="77777777" w:rsidR="001A3EDB" w:rsidRDefault="001A3EDB" w:rsidP="004539A6">
      <w:pPr>
        <w:spacing w:after="240"/>
        <w:ind w:firstLine="360"/>
        <w:jc w:val="left"/>
      </w:pPr>
    </w:p>
    <w:p w14:paraId="3533CD55" w14:textId="63166BA7" w:rsidR="00996F0B" w:rsidRDefault="001A3EDB" w:rsidP="004539A6">
      <w:pPr>
        <w:pStyle w:val="Titre3"/>
        <w:spacing w:line="480" w:lineRule="auto"/>
      </w:pPr>
      <w:r w:rsidRPr="00F55A93">
        <w:br w:type="page"/>
      </w:r>
      <w:r w:rsidR="00996F0B">
        <w:lastRenderedPageBreak/>
        <w:t>Inferred realized host use using 36 host plants</w:t>
      </w:r>
    </w:p>
    <w:p w14:paraId="1F590AED" w14:textId="73220938" w:rsidR="00996F0B" w:rsidRDefault="004539A6" w:rsidP="004539A6">
      <w:r w:rsidRPr="004539A6">
        <w:rPr>
          <w:noProof/>
          <w:lang w:val="fr-FR"/>
        </w:rPr>
        <mc:AlternateContent>
          <mc:Choice Requires="wpg">
            <w:drawing>
              <wp:anchor distT="0" distB="0" distL="114300" distR="114300" simplePos="0" relativeHeight="251702272" behindDoc="0" locked="0" layoutInCell="1" allowOverlap="1" wp14:anchorId="28D5C071" wp14:editId="2344AC84">
                <wp:simplePos x="0" y="0"/>
                <wp:positionH relativeFrom="column">
                  <wp:posOffset>-223520</wp:posOffset>
                </wp:positionH>
                <wp:positionV relativeFrom="paragraph">
                  <wp:posOffset>1440180</wp:posOffset>
                </wp:positionV>
                <wp:extent cx="3122295" cy="2922905"/>
                <wp:effectExtent l="0" t="0" r="1905" b="0"/>
                <wp:wrapSquare wrapText="bothSides"/>
                <wp:docPr id="1034" name="Groupe 11"/>
                <wp:cNvGraphicFramePr/>
                <a:graphic xmlns:a="http://schemas.openxmlformats.org/drawingml/2006/main">
                  <a:graphicData uri="http://schemas.microsoft.com/office/word/2010/wordprocessingGroup">
                    <wpg:wgp>
                      <wpg:cNvGrpSpPr/>
                      <wpg:grpSpPr>
                        <a:xfrm>
                          <a:off x="0" y="0"/>
                          <a:ext cx="3122295" cy="2922905"/>
                          <a:chOff x="0" y="0"/>
                          <a:chExt cx="3122295" cy="2923537"/>
                        </a:xfrm>
                      </wpg:grpSpPr>
                      <pic:pic xmlns:pic="http://schemas.openxmlformats.org/drawingml/2006/picture">
                        <pic:nvPicPr>
                          <pic:cNvPr id="1035" name="Image 1035"/>
                          <pic:cNvPicPr/>
                        </pic:nvPicPr>
                        <pic:blipFill>
                          <a:blip r:embed="rId42">
                            <a:extLst>
                              <a:ext uri="{28A0092B-C50C-407E-A947-70E740481C1C}">
                                <a14:useLocalDpi xmlns:a14="http://schemas.microsoft.com/office/drawing/2010/main" val="0"/>
                              </a:ext>
                            </a:extLst>
                          </a:blip>
                          <a:stretch>
                            <a:fillRect/>
                          </a:stretch>
                        </pic:blipFill>
                        <pic:spPr>
                          <a:xfrm>
                            <a:off x="0" y="142240"/>
                            <a:ext cx="3122295" cy="2726055"/>
                          </a:xfrm>
                          <a:prstGeom prst="rect">
                            <a:avLst/>
                          </a:prstGeom>
                        </pic:spPr>
                      </pic:pic>
                      <wpg:grpSp>
                        <wpg:cNvPr id="1036" name="Groupe 1036"/>
                        <wpg:cNvGrpSpPr/>
                        <wpg:grpSpPr>
                          <a:xfrm>
                            <a:off x="76200" y="0"/>
                            <a:ext cx="2044065" cy="2923537"/>
                            <a:chOff x="76200" y="0"/>
                            <a:chExt cx="2044197" cy="2924139"/>
                          </a:xfrm>
                        </wpg:grpSpPr>
                        <wps:wsp>
                          <wps:cNvPr id="1037" name="Zone de texte 2"/>
                          <wps:cNvSpPr txBox="1">
                            <a:spLocks noChangeArrowheads="1"/>
                          </wps:cNvSpPr>
                          <wps:spPr bwMode="auto">
                            <a:xfrm>
                              <a:off x="76200" y="0"/>
                              <a:ext cx="448310" cy="344805"/>
                            </a:xfrm>
                            <a:prstGeom prst="rect">
                              <a:avLst/>
                            </a:prstGeom>
                            <a:noFill/>
                            <a:ln w="9525">
                              <a:noFill/>
                              <a:miter lim="800000"/>
                              <a:headEnd/>
                              <a:tailEnd/>
                            </a:ln>
                          </wps:spPr>
                          <wps:txbx>
                            <w:txbxContent>
                              <w:p w14:paraId="3615FAEF" w14:textId="77777777" w:rsidR="007E6B56" w:rsidRDefault="007E6B56" w:rsidP="004539A6">
                                <w:pPr>
                                  <w:pStyle w:val="NormalWeb"/>
                                  <w:spacing w:beforeAutospacing="0" w:afterAutospacing="0" w:line="276" w:lineRule="auto"/>
                                  <w:jc w:val="both"/>
                                </w:pPr>
                                <w:r>
                                  <w:rPr>
                                    <w:rFonts w:ascii="Calibri" w:hAnsi="Calibri" w:cs="Calibri"/>
                                    <w:b/>
                                    <w:bCs/>
                                    <w:color w:val="000000" w:themeColor="text1"/>
                                    <w:kern w:val="24"/>
                                    <w:sz w:val="22"/>
                                    <w:szCs w:val="22"/>
                                    <w:lang w:val="en-US"/>
                                  </w:rPr>
                                  <w:t>A</w:t>
                                </w:r>
                              </w:p>
                              <w:p w14:paraId="04486CEF" w14:textId="77777777" w:rsidR="007E6B56" w:rsidRDefault="007E6B56" w:rsidP="004539A6">
                                <w:pPr>
                                  <w:pStyle w:val="NormalWeb"/>
                                  <w:spacing w:beforeAutospacing="0" w:afterAutospacing="0" w:line="480" w:lineRule="auto"/>
                                  <w:jc w:val="both"/>
                                </w:pPr>
                                <w:r>
                                  <w:rPr>
                                    <w:rFonts w:ascii="Calibri" w:hAnsi="Calibri" w:cs="Calibri"/>
                                    <w:b/>
                                    <w:bCs/>
                                    <w:color w:val="000000" w:themeColor="text1"/>
                                    <w:kern w:val="24"/>
                                    <w:sz w:val="22"/>
                                    <w:szCs w:val="22"/>
                                    <w:lang w:val="en-US"/>
                                  </w:rPr>
                                  <w:t> </w:t>
                                </w:r>
                              </w:p>
                            </w:txbxContent>
                          </wps:txbx>
                          <wps:bodyPr rot="0" vert="horz" wrap="square" lIns="91440" tIns="45720" rIns="91440" bIns="45720" anchor="t" anchorCtr="0">
                            <a:noAutofit/>
                          </wps:bodyPr>
                        </wps:wsp>
                        <wps:wsp>
                          <wps:cNvPr id="1038" name="Zone de texte 2"/>
                          <wps:cNvSpPr txBox="1">
                            <a:spLocks noChangeArrowheads="1"/>
                          </wps:cNvSpPr>
                          <wps:spPr bwMode="auto">
                            <a:xfrm>
                              <a:off x="1672087" y="0"/>
                              <a:ext cx="448310" cy="344805"/>
                            </a:xfrm>
                            <a:prstGeom prst="rect">
                              <a:avLst/>
                            </a:prstGeom>
                            <a:noFill/>
                            <a:ln w="9525">
                              <a:noFill/>
                              <a:miter lim="800000"/>
                              <a:headEnd/>
                              <a:tailEnd/>
                            </a:ln>
                          </wps:spPr>
                          <wps:txbx>
                            <w:txbxContent>
                              <w:p w14:paraId="6987B296" w14:textId="77777777" w:rsidR="007E6B56" w:rsidRDefault="007E6B56" w:rsidP="004539A6">
                                <w:pPr>
                                  <w:pStyle w:val="NormalWeb"/>
                                  <w:spacing w:beforeAutospacing="0" w:afterAutospacing="0" w:line="276" w:lineRule="auto"/>
                                  <w:jc w:val="both"/>
                                </w:pPr>
                                <w:r>
                                  <w:rPr>
                                    <w:rFonts w:ascii="Calibri" w:hAnsi="Calibri" w:cs="Calibri"/>
                                    <w:b/>
                                    <w:bCs/>
                                    <w:color w:val="000000" w:themeColor="text1"/>
                                    <w:kern w:val="24"/>
                                    <w:sz w:val="22"/>
                                    <w:szCs w:val="22"/>
                                    <w:lang w:val="en-US"/>
                                  </w:rPr>
                                  <w:t>B</w:t>
                                </w:r>
                              </w:p>
                              <w:p w14:paraId="15DB1350" w14:textId="77777777" w:rsidR="007E6B56" w:rsidRDefault="007E6B56" w:rsidP="004539A6">
                                <w:pPr>
                                  <w:pStyle w:val="NormalWeb"/>
                                  <w:spacing w:beforeAutospacing="0" w:afterAutospacing="0" w:line="480" w:lineRule="auto"/>
                                  <w:jc w:val="both"/>
                                </w:pPr>
                                <w:r>
                                  <w:rPr>
                                    <w:rFonts w:ascii="Calibri" w:hAnsi="Calibri" w:cs="Calibri"/>
                                    <w:b/>
                                    <w:bCs/>
                                    <w:color w:val="000000" w:themeColor="text1"/>
                                    <w:kern w:val="24"/>
                                    <w:sz w:val="22"/>
                                    <w:szCs w:val="22"/>
                                    <w:lang w:val="en-US"/>
                                  </w:rPr>
                                  <w:t> </w:t>
                                </w:r>
                              </w:p>
                            </w:txbxContent>
                          </wps:txbx>
                          <wps:bodyPr rot="0" vert="horz" wrap="square" lIns="91440" tIns="45720" rIns="91440" bIns="45720" anchor="t" anchorCtr="0">
                            <a:noAutofit/>
                          </wps:bodyPr>
                        </wps:wsp>
                        <wps:wsp>
                          <wps:cNvPr id="1039" name="Zone de texte 2"/>
                          <wps:cNvSpPr txBox="1">
                            <a:spLocks noChangeArrowheads="1"/>
                          </wps:cNvSpPr>
                          <wps:spPr bwMode="auto">
                            <a:xfrm>
                              <a:off x="76200" y="1380227"/>
                              <a:ext cx="448310" cy="344805"/>
                            </a:xfrm>
                            <a:prstGeom prst="rect">
                              <a:avLst/>
                            </a:prstGeom>
                            <a:noFill/>
                            <a:ln w="9525">
                              <a:noFill/>
                              <a:miter lim="800000"/>
                              <a:headEnd/>
                              <a:tailEnd/>
                            </a:ln>
                          </wps:spPr>
                          <wps:txbx>
                            <w:txbxContent>
                              <w:p w14:paraId="1080B058" w14:textId="77777777" w:rsidR="007E6B56" w:rsidRDefault="007E6B56" w:rsidP="004539A6">
                                <w:pPr>
                                  <w:pStyle w:val="NormalWeb"/>
                                  <w:spacing w:beforeAutospacing="0" w:afterAutospacing="0" w:line="276" w:lineRule="auto"/>
                                  <w:jc w:val="both"/>
                                </w:pPr>
                                <w:r>
                                  <w:rPr>
                                    <w:rFonts w:ascii="Calibri" w:hAnsi="Calibri" w:cs="Calibri"/>
                                    <w:b/>
                                    <w:bCs/>
                                    <w:color w:val="000000" w:themeColor="text1"/>
                                    <w:kern w:val="24"/>
                                    <w:sz w:val="22"/>
                                    <w:szCs w:val="22"/>
                                    <w:lang w:val="en-US"/>
                                  </w:rPr>
                                  <w:t>C</w:t>
                                </w:r>
                              </w:p>
                              <w:p w14:paraId="33F9D000" w14:textId="77777777" w:rsidR="007E6B56" w:rsidRDefault="007E6B56" w:rsidP="004539A6">
                                <w:pPr>
                                  <w:pStyle w:val="NormalWeb"/>
                                  <w:spacing w:beforeAutospacing="0" w:afterAutospacing="0" w:line="480" w:lineRule="auto"/>
                                  <w:jc w:val="both"/>
                                </w:pPr>
                                <w:r>
                                  <w:rPr>
                                    <w:rFonts w:ascii="Calibri" w:hAnsi="Calibri" w:cs="Calibri"/>
                                    <w:b/>
                                    <w:bCs/>
                                    <w:color w:val="000000" w:themeColor="text1"/>
                                    <w:kern w:val="24"/>
                                    <w:sz w:val="22"/>
                                    <w:szCs w:val="22"/>
                                    <w:lang w:val="en-US"/>
                                  </w:rPr>
                                  <w:t> </w:t>
                                </w:r>
                              </w:p>
                            </w:txbxContent>
                          </wps:txbx>
                          <wps:bodyPr rot="0" vert="horz" wrap="square" lIns="91440" tIns="45720" rIns="91440" bIns="45720" anchor="t" anchorCtr="0">
                            <a:noAutofit/>
                          </wps:bodyPr>
                        </wps:wsp>
                        <wps:wsp>
                          <wps:cNvPr id="1040" name="Zone de texte 2"/>
                          <wps:cNvSpPr txBox="1">
                            <a:spLocks noChangeArrowheads="1"/>
                          </wps:cNvSpPr>
                          <wps:spPr bwMode="auto">
                            <a:xfrm>
                              <a:off x="1672087" y="1380227"/>
                              <a:ext cx="448310" cy="344805"/>
                            </a:xfrm>
                            <a:prstGeom prst="rect">
                              <a:avLst/>
                            </a:prstGeom>
                            <a:noFill/>
                            <a:ln w="9525">
                              <a:noFill/>
                              <a:miter lim="800000"/>
                              <a:headEnd/>
                              <a:tailEnd/>
                            </a:ln>
                          </wps:spPr>
                          <wps:txbx>
                            <w:txbxContent>
                              <w:p w14:paraId="11AD540A" w14:textId="77777777" w:rsidR="007E6B56" w:rsidRDefault="007E6B56" w:rsidP="004539A6">
                                <w:pPr>
                                  <w:pStyle w:val="NormalWeb"/>
                                  <w:spacing w:beforeAutospacing="0" w:afterAutospacing="0" w:line="276" w:lineRule="auto"/>
                                  <w:jc w:val="both"/>
                                </w:pPr>
                                <w:r>
                                  <w:rPr>
                                    <w:rFonts w:ascii="Calibri" w:hAnsi="Calibri" w:cs="Calibri"/>
                                    <w:b/>
                                    <w:bCs/>
                                    <w:color w:val="000000" w:themeColor="text1"/>
                                    <w:kern w:val="24"/>
                                    <w:sz w:val="22"/>
                                    <w:szCs w:val="22"/>
                                    <w:lang w:val="en-US"/>
                                  </w:rPr>
                                  <w:t>D</w:t>
                                </w:r>
                              </w:p>
                              <w:p w14:paraId="417DB469" w14:textId="77777777" w:rsidR="007E6B56" w:rsidRDefault="007E6B56" w:rsidP="004539A6">
                                <w:pPr>
                                  <w:pStyle w:val="NormalWeb"/>
                                  <w:spacing w:beforeAutospacing="0" w:afterAutospacing="0" w:line="480" w:lineRule="auto"/>
                                  <w:jc w:val="both"/>
                                </w:pPr>
                                <w:r>
                                  <w:rPr>
                                    <w:rFonts w:ascii="Calibri" w:hAnsi="Calibri" w:cs="Calibri"/>
                                    <w:b/>
                                    <w:bCs/>
                                    <w:color w:val="000000" w:themeColor="text1"/>
                                    <w:kern w:val="24"/>
                                    <w:sz w:val="22"/>
                                    <w:szCs w:val="22"/>
                                    <w:lang w:val="en-US"/>
                                  </w:rPr>
                                  <w:t> </w:t>
                                </w:r>
                              </w:p>
                            </w:txbxContent>
                          </wps:txbx>
                          <wps:bodyPr rot="0" vert="horz" wrap="square" lIns="91440" tIns="45720" rIns="91440" bIns="45720" anchor="t" anchorCtr="0">
                            <a:noAutofit/>
                          </wps:bodyPr>
                        </wps:wsp>
                        <wps:wsp>
                          <wps:cNvPr id="1041" name="Zone de texte 2"/>
                          <wps:cNvSpPr txBox="1">
                            <a:spLocks noChangeArrowheads="1"/>
                          </wps:cNvSpPr>
                          <wps:spPr bwMode="auto">
                            <a:xfrm>
                              <a:off x="84826" y="146649"/>
                              <a:ext cx="457200" cy="1233170"/>
                            </a:xfrm>
                            <a:prstGeom prst="rect">
                              <a:avLst/>
                            </a:prstGeom>
                            <a:noFill/>
                            <a:ln w="9525">
                              <a:noFill/>
                              <a:miter lim="800000"/>
                              <a:headEnd/>
                              <a:tailEnd/>
                            </a:ln>
                          </wps:spPr>
                          <wps:txbx>
                            <w:txbxContent>
                              <w:p w14:paraId="0E7F0381" w14:textId="77777777" w:rsidR="007E6B56" w:rsidRDefault="007E6B56" w:rsidP="004539A6">
                                <w:pPr>
                                  <w:pStyle w:val="NormalWeb"/>
                                  <w:spacing w:beforeAutospacing="0" w:afterAutospacing="0" w:line="276" w:lineRule="auto"/>
                                  <w:jc w:val="both"/>
                                </w:pPr>
                                <w:proofErr w:type="spellStart"/>
                                <w:proofErr w:type="gramStart"/>
                                <w:r>
                                  <w:rPr>
                                    <w:rFonts w:ascii="Calibri" w:hAnsi="Calibri" w:cs="Calibri"/>
                                    <w:i/>
                                    <w:iCs/>
                                    <w:color w:val="000000" w:themeColor="text1"/>
                                    <w:kern w:val="24"/>
                                    <w:sz w:val="16"/>
                                    <w:szCs w:val="16"/>
                                    <w:lang w:val="en-US"/>
                                  </w:rPr>
                                  <w:t>Bz</w:t>
                                </w:r>
                                <w:proofErr w:type="spellEnd"/>
                                <w:proofErr w:type="gramEnd"/>
                              </w:p>
                              <w:p w14:paraId="39B619CC" w14:textId="77777777" w:rsidR="007E6B56" w:rsidRDefault="007E6B56" w:rsidP="004539A6">
                                <w:pPr>
                                  <w:pStyle w:val="NormalWeb"/>
                                  <w:spacing w:beforeAutospacing="0" w:afterAutospacing="0" w:line="276" w:lineRule="auto"/>
                                  <w:jc w:val="both"/>
                                </w:pPr>
                                <w:proofErr w:type="spellStart"/>
                                <w:proofErr w:type="gramStart"/>
                                <w:r>
                                  <w:rPr>
                                    <w:rFonts w:ascii="Calibri" w:hAnsi="Calibri" w:cs="Calibri"/>
                                    <w:i/>
                                    <w:iCs/>
                                    <w:color w:val="000000" w:themeColor="text1"/>
                                    <w:kern w:val="24"/>
                                    <w:sz w:val="16"/>
                                    <w:szCs w:val="16"/>
                                    <w:lang w:val="en-US"/>
                                  </w:rPr>
                                  <w:t>Cq</w:t>
                                </w:r>
                                <w:proofErr w:type="spellEnd"/>
                                <w:proofErr w:type="gramEnd"/>
                              </w:p>
                              <w:p w14:paraId="1A0867DA" w14:textId="77777777" w:rsidR="007E6B56" w:rsidRDefault="007E6B56" w:rsidP="004539A6">
                                <w:pPr>
                                  <w:pStyle w:val="NormalWeb"/>
                                  <w:spacing w:beforeAutospacing="0" w:afterAutospacing="0" w:line="276" w:lineRule="auto"/>
                                  <w:jc w:val="both"/>
                                </w:pPr>
                                <w:proofErr w:type="spellStart"/>
                                <w:r>
                                  <w:rPr>
                                    <w:rFonts w:ascii="Calibri" w:hAnsi="Calibri" w:cs="Calibri"/>
                                    <w:i/>
                                    <w:iCs/>
                                    <w:color w:val="000000" w:themeColor="text1"/>
                                    <w:kern w:val="24"/>
                                    <w:sz w:val="16"/>
                                    <w:szCs w:val="16"/>
                                    <w:lang w:val="en-US"/>
                                  </w:rPr>
                                  <w:t>Cp</w:t>
                                </w:r>
                                <w:proofErr w:type="spellEnd"/>
                              </w:p>
                              <w:p w14:paraId="4F84C746" w14:textId="77777777" w:rsidR="007E6B56" w:rsidRDefault="007E6B56" w:rsidP="004539A6">
                                <w:pPr>
                                  <w:pStyle w:val="NormalWeb"/>
                                  <w:spacing w:beforeAutospacing="0" w:afterAutospacing="0" w:line="276" w:lineRule="auto"/>
                                  <w:jc w:val="both"/>
                                </w:pPr>
                                <w:r>
                                  <w:rPr>
                                    <w:rFonts w:ascii="Calibri" w:hAnsi="Calibri" w:cs="Calibri"/>
                                    <w:i/>
                                    <w:iCs/>
                                    <w:color w:val="000000" w:themeColor="text1"/>
                                    <w:kern w:val="24"/>
                                    <w:sz w:val="16"/>
                                    <w:szCs w:val="16"/>
                                    <w:lang w:val="en-US"/>
                                  </w:rPr>
                                  <w:t>Cc</w:t>
                                </w:r>
                              </w:p>
                              <w:p w14:paraId="33DDA14C" w14:textId="77777777" w:rsidR="007E6B56" w:rsidRDefault="007E6B56" w:rsidP="004539A6">
                                <w:pPr>
                                  <w:pStyle w:val="NormalWeb"/>
                                  <w:spacing w:beforeAutospacing="0" w:afterAutospacing="0" w:line="276" w:lineRule="auto"/>
                                  <w:jc w:val="both"/>
                                </w:pPr>
                                <w:proofErr w:type="spellStart"/>
                                <w:proofErr w:type="gramStart"/>
                                <w:r>
                                  <w:rPr>
                                    <w:rFonts w:ascii="Calibri" w:hAnsi="Calibri" w:cs="Calibri"/>
                                    <w:i/>
                                    <w:iCs/>
                                    <w:color w:val="000000" w:themeColor="text1"/>
                                    <w:kern w:val="24"/>
                                    <w:sz w:val="16"/>
                                    <w:szCs w:val="16"/>
                                    <w:lang w:val="en-US"/>
                                  </w:rPr>
                                  <w:t>Nc</w:t>
                                </w:r>
                                <w:proofErr w:type="spellEnd"/>
                                <w:proofErr w:type="gramEnd"/>
                              </w:p>
                              <w:p w14:paraId="5881A46B" w14:textId="77777777" w:rsidR="007E6B56" w:rsidRDefault="007E6B56" w:rsidP="004539A6">
                                <w:pPr>
                                  <w:pStyle w:val="NormalWeb"/>
                                  <w:spacing w:beforeAutospacing="0" w:afterAutospacing="0" w:line="276" w:lineRule="auto"/>
                                  <w:jc w:val="both"/>
                                </w:pPr>
                                <w:proofErr w:type="spellStart"/>
                                <w:r>
                                  <w:rPr>
                                    <w:rFonts w:ascii="Calibri" w:hAnsi="Calibri" w:cs="Calibri"/>
                                    <w:i/>
                                    <w:iCs/>
                                    <w:color w:val="000000" w:themeColor="text1"/>
                                    <w:kern w:val="24"/>
                                    <w:sz w:val="16"/>
                                    <w:szCs w:val="16"/>
                                    <w:lang w:val="en-US"/>
                                  </w:rPr>
                                  <w:t>Zc</w:t>
                                </w:r>
                                <w:proofErr w:type="spellEnd"/>
                              </w:p>
                              <w:p w14:paraId="008D857A" w14:textId="77777777" w:rsidR="007E6B56" w:rsidRDefault="007E6B56" w:rsidP="004539A6">
                                <w:pPr>
                                  <w:pStyle w:val="NormalWeb"/>
                                  <w:spacing w:beforeAutospacing="0" w:afterAutospacing="0" w:line="276" w:lineRule="auto"/>
                                  <w:jc w:val="both"/>
                                </w:pPr>
                                <w:r>
                                  <w:rPr>
                                    <w:rFonts w:ascii="Calibri" w:hAnsi="Calibri" w:cs="Calibri"/>
                                    <w:i/>
                                    <w:iCs/>
                                    <w:color w:val="000000" w:themeColor="text1"/>
                                    <w:kern w:val="24"/>
                                    <w:sz w:val="16"/>
                                    <w:szCs w:val="16"/>
                                    <w:lang w:val="en-US"/>
                                  </w:rPr>
                                  <w:t>Dc</w:t>
                                </w:r>
                              </w:p>
                              <w:p w14:paraId="50463C50" w14:textId="77777777" w:rsidR="007E6B56" w:rsidRDefault="007E6B56" w:rsidP="004539A6">
                                <w:pPr>
                                  <w:pStyle w:val="NormalWeb"/>
                                  <w:spacing w:beforeAutospacing="0" w:afterAutospacing="0" w:line="276" w:lineRule="auto"/>
                                  <w:jc w:val="both"/>
                                </w:pPr>
                                <w:proofErr w:type="spellStart"/>
                                <w:r>
                                  <w:rPr>
                                    <w:rFonts w:ascii="Calibri" w:hAnsi="Calibri" w:cs="Calibri"/>
                                    <w:i/>
                                    <w:iCs/>
                                    <w:color w:val="000000" w:themeColor="text1"/>
                                    <w:kern w:val="24"/>
                                    <w:sz w:val="16"/>
                                    <w:szCs w:val="16"/>
                                    <w:lang w:val="en-US"/>
                                  </w:rPr>
                                  <w:t>Dd</w:t>
                                </w:r>
                                <w:proofErr w:type="spellEnd"/>
                              </w:p>
                              <w:p w14:paraId="31849C3C" w14:textId="77777777" w:rsidR="007E6B56" w:rsidRDefault="007E6B56" w:rsidP="004539A6">
                                <w:pPr>
                                  <w:pStyle w:val="NormalWeb"/>
                                  <w:spacing w:beforeAutospacing="0" w:afterAutospacing="0" w:line="480" w:lineRule="auto"/>
                                  <w:jc w:val="both"/>
                                </w:pPr>
                                <w:r>
                                  <w:rPr>
                                    <w:rFonts w:ascii="Calibri" w:hAnsi="Calibri" w:cs="Calibri"/>
                                    <w:i/>
                                    <w:iCs/>
                                    <w:color w:val="000000" w:themeColor="text1"/>
                                    <w:kern w:val="24"/>
                                    <w:sz w:val="16"/>
                                    <w:szCs w:val="16"/>
                                    <w:lang w:val="en-US"/>
                                  </w:rPr>
                                  <w:t> </w:t>
                                </w:r>
                              </w:p>
                            </w:txbxContent>
                          </wps:txbx>
                          <wps:bodyPr rot="0" vert="horz" wrap="square" lIns="91440" tIns="45720" rIns="91440" bIns="45720" anchor="t" anchorCtr="0">
                            <a:noAutofit/>
                          </wps:bodyPr>
                        </wps:wsp>
                        <wps:wsp>
                          <wps:cNvPr id="1042" name="Zone de texte 2"/>
                          <wps:cNvSpPr txBox="1">
                            <a:spLocks noChangeArrowheads="1"/>
                          </wps:cNvSpPr>
                          <wps:spPr bwMode="auto">
                            <a:xfrm>
                              <a:off x="84826" y="1518249"/>
                              <a:ext cx="457200" cy="1405890"/>
                            </a:xfrm>
                            <a:prstGeom prst="rect">
                              <a:avLst/>
                            </a:prstGeom>
                            <a:noFill/>
                            <a:ln w="9525">
                              <a:noFill/>
                              <a:miter lim="800000"/>
                              <a:headEnd/>
                              <a:tailEnd/>
                            </a:ln>
                          </wps:spPr>
                          <wps:txbx>
                            <w:txbxContent>
                              <w:p w14:paraId="476A8090" w14:textId="77777777" w:rsidR="007E6B56" w:rsidRDefault="007E6B56" w:rsidP="004539A6">
                                <w:pPr>
                                  <w:pStyle w:val="NormalWeb"/>
                                  <w:spacing w:beforeAutospacing="0" w:afterAutospacing="0" w:line="276" w:lineRule="auto"/>
                                  <w:jc w:val="both"/>
                                </w:pPr>
                                <w:proofErr w:type="spellStart"/>
                                <w:proofErr w:type="gramStart"/>
                                <w:r>
                                  <w:rPr>
                                    <w:rFonts w:ascii="Calibri" w:hAnsi="Calibri" w:cs="Calibri"/>
                                    <w:i/>
                                    <w:iCs/>
                                    <w:color w:val="000000" w:themeColor="text1"/>
                                    <w:kern w:val="24"/>
                                    <w:sz w:val="16"/>
                                    <w:szCs w:val="16"/>
                                    <w:lang w:val="en-US"/>
                                  </w:rPr>
                                  <w:t>Bz</w:t>
                                </w:r>
                                <w:proofErr w:type="spellEnd"/>
                                <w:proofErr w:type="gramEnd"/>
                              </w:p>
                              <w:p w14:paraId="5BD2FB30" w14:textId="77777777" w:rsidR="007E6B56" w:rsidRDefault="007E6B56" w:rsidP="004539A6">
                                <w:pPr>
                                  <w:pStyle w:val="NormalWeb"/>
                                  <w:spacing w:beforeAutospacing="0" w:afterAutospacing="0" w:line="276" w:lineRule="auto"/>
                                  <w:jc w:val="both"/>
                                </w:pPr>
                                <w:proofErr w:type="spellStart"/>
                                <w:proofErr w:type="gramStart"/>
                                <w:r>
                                  <w:rPr>
                                    <w:rFonts w:ascii="Calibri" w:hAnsi="Calibri" w:cs="Calibri"/>
                                    <w:i/>
                                    <w:iCs/>
                                    <w:color w:val="000000" w:themeColor="text1"/>
                                    <w:kern w:val="24"/>
                                    <w:sz w:val="16"/>
                                    <w:szCs w:val="16"/>
                                    <w:lang w:val="en-US"/>
                                  </w:rPr>
                                  <w:t>Cq</w:t>
                                </w:r>
                                <w:proofErr w:type="spellEnd"/>
                                <w:proofErr w:type="gramEnd"/>
                              </w:p>
                              <w:p w14:paraId="47FB4956" w14:textId="77777777" w:rsidR="007E6B56" w:rsidRDefault="007E6B56" w:rsidP="004539A6">
                                <w:pPr>
                                  <w:pStyle w:val="NormalWeb"/>
                                  <w:spacing w:beforeAutospacing="0" w:afterAutospacing="0" w:line="276" w:lineRule="auto"/>
                                  <w:jc w:val="both"/>
                                </w:pPr>
                                <w:proofErr w:type="spellStart"/>
                                <w:r>
                                  <w:rPr>
                                    <w:rFonts w:ascii="Calibri" w:hAnsi="Calibri" w:cs="Calibri"/>
                                    <w:i/>
                                    <w:iCs/>
                                    <w:color w:val="000000" w:themeColor="text1"/>
                                    <w:kern w:val="24"/>
                                    <w:sz w:val="16"/>
                                    <w:szCs w:val="16"/>
                                    <w:lang w:val="en-US"/>
                                  </w:rPr>
                                  <w:t>Cp</w:t>
                                </w:r>
                                <w:proofErr w:type="spellEnd"/>
                              </w:p>
                              <w:p w14:paraId="0E394D79" w14:textId="77777777" w:rsidR="007E6B56" w:rsidRDefault="007E6B56" w:rsidP="004539A6">
                                <w:pPr>
                                  <w:pStyle w:val="NormalWeb"/>
                                  <w:spacing w:beforeAutospacing="0" w:afterAutospacing="0" w:line="276" w:lineRule="auto"/>
                                  <w:jc w:val="both"/>
                                </w:pPr>
                                <w:r>
                                  <w:rPr>
                                    <w:rFonts w:ascii="Calibri" w:hAnsi="Calibri" w:cs="Calibri"/>
                                    <w:i/>
                                    <w:iCs/>
                                    <w:color w:val="000000" w:themeColor="text1"/>
                                    <w:kern w:val="24"/>
                                    <w:sz w:val="16"/>
                                    <w:szCs w:val="16"/>
                                    <w:lang w:val="en-US"/>
                                  </w:rPr>
                                  <w:t>Cc</w:t>
                                </w:r>
                              </w:p>
                              <w:p w14:paraId="475DDDA5" w14:textId="77777777" w:rsidR="007E6B56" w:rsidRDefault="007E6B56" w:rsidP="004539A6">
                                <w:pPr>
                                  <w:pStyle w:val="NormalWeb"/>
                                  <w:spacing w:beforeAutospacing="0" w:afterAutospacing="0" w:line="276" w:lineRule="auto"/>
                                  <w:jc w:val="both"/>
                                </w:pPr>
                                <w:proofErr w:type="spellStart"/>
                                <w:proofErr w:type="gramStart"/>
                                <w:r>
                                  <w:rPr>
                                    <w:rFonts w:ascii="Calibri" w:hAnsi="Calibri" w:cs="Calibri"/>
                                    <w:i/>
                                    <w:iCs/>
                                    <w:color w:val="000000" w:themeColor="text1"/>
                                    <w:kern w:val="24"/>
                                    <w:sz w:val="16"/>
                                    <w:szCs w:val="16"/>
                                    <w:lang w:val="en-US"/>
                                  </w:rPr>
                                  <w:t>Nc</w:t>
                                </w:r>
                                <w:proofErr w:type="spellEnd"/>
                                <w:proofErr w:type="gramEnd"/>
                              </w:p>
                              <w:p w14:paraId="770CCFBD" w14:textId="77777777" w:rsidR="007E6B56" w:rsidRDefault="007E6B56" w:rsidP="004539A6">
                                <w:pPr>
                                  <w:pStyle w:val="NormalWeb"/>
                                  <w:spacing w:beforeAutospacing="0" w:afterAutospacing="0" w:line="276" w:lineRule="auto"/>
                                  <w:jc w:val="both"/>
                                </w:pPr>
                                <w:proofErr w:type="spellStart"/>
                                <w:r>
                                  <w:rPr>
                                    <w:rFonts w:ascii="Calibri" w:hAnsi="Calibri" w:cs="Calibri"/>
                                    <w:i/>
                                    <w:iCs/>
                                    <w:color w:val="000000" w:themeColor="text1"/>
                                    <w:kern w:val="24"/>
                                    <w:sz w:val="16"/>
                                    <w:szCs w:val="16"/>
                                    <w:lang w:val="en-US"/>
                                  </w:rPr>
                                  <w:t>Zc</w:t>
                                </w:r>
                                <w:proofErr w:type="spellEnd"/>
                              </w:p>
                              <w:p w14:paraId="418A8CD5" w14:textId="77777777" w:rsidR="007E6B56" w:rsidRDefault="007E6B56" w:rsidP="004539A6">
                                <w:pPr>
                                  <w:pStyle w:val="NormalWeb"/>
                                  <w:spacing w:beforeAutospacing="0" w:afterAutospacing="0" w:line="276" w:lineRule="auto"/>
                                  <w:jc w:val="both"/>
                                </w:pPr>
                                <w:r>
                                  <w:rPr>
                                    <w:rFonts w:ascii="Calibri" w:hAnsi="Calibri" w:cs="Calibri"/>
                                    <w:i/>
                                    <w:iCs/>
                                    <w:color w:val="000000" w:themeColor="text1"/>
                                    <w:kern w:val="24"/>
                                    <w:sz w:val="16"/>
                                    <w:szCs w:val="16"/>
                                    <w:lang w:val="en-US"/>
                                  </w:rPr>
                                  <w:t>Dc</w:t>
                                </w:r>
                              </w:p>
                              <w:p w14:paraId="7B4994ED" w14:textId="77777777" w:rsidR="007E6B56" w:rsidRDefault="007E6B56" w:rsidP="004539A6">
                                <w:pPr>
                                  <w:pStyle w:val="NormalWeb"/>
                                  <w:spacing w:beforeAutospacing="0" w:afterAutospacing="0" w:line="276" w:lineRule="auto"/>
                                  <w:jc w:val="both"/>
                                </w:pPr>
                                <w:proofErr w:type="spellStart"/>
                                <w:r>
                                  <w:rPr>
                                    <w:rFonts w:ascii="Calibri" w:hAnsi="Calibri" w:cs="Calibri"/>
                                    <w:i/>
                                    <w:iCs/>
                                    <w:color w:val="000000" w:themeColor="text1"/>
                                    <w:kern w:val="24"/>
                                    <w:sz w:val="16"/>
                                    <w:szCs w:val="16"/>
                                    <w:lang w:val="en-US"/>
                                  </w:rPr>
                                  <w:t>Dd</w:t>
                                </w:r>
                                <w:proofErr w:type="spellEnd"/>
                              </w:p>
                              <w:p w14:paraId="50E34839" w14:textId="77777777" w:rsidR="007E6B56" w:rsidRDefault="007E6B56" w:rsidP="004539A6">
                                <w:pPr>
                                  <w:pStyle w:val="NormalWeb"/>
                                  <w:spacing w:beforeAutospacing="0" w:afterAutospacing="0" w:line="480" w:lineRule="auto"/>
                                  <w:jc w:val="both"/>
                                </w:pPr>
                                <w:r>
                                  <w:rPr>
                                    <w:rFonts w:ascii="Calibri" w:hAnsi="Calibri" w:cs="Calibri"/>
                                    <w:i/>
                                    <w:iCs/>
                                    <w:color w:val="000000" w:themeColor="text1"/>
                                    <w:kern w:val="24"/>
                                    <w:sz w:val="16"/>
                                    <w:szCs w:val="16"/>
                                    <w:lang w:val="en-US"/>
                                  </w:rPr>
                                  <w:t> </w:t>
                                </w:r>
                              </w:p>
                            </w:txbxContent>
                          </wps:txbx>
                          <wps:bodyPr rot="0" vert="horz" wrap="square" lIns="91440" tIns="45720" rIns="91440" bIns="45720" anchor="t" anchorCtr="0">
                            <a:noAutofit/>
                          </wps:bodyPr>
                        </wps:wsp>
                      </wpg:grpSp>
                    </wpg:wgp>
                  </a:graphicData>
                </a:graphic>
              </wp:anchor>
            </w:drawing>
          </mc:Choice>
          <mc:Fallback>
            <w:pict>
              <v:group id="Groupe 11" o:spid="_x0000_s1063" style="position:absolute;left:0;text-align:left;margin-left:-17.6pt;margin-top:113.4pt;width:245.85pt;height:230.15pt;z-index:251702272" coordsize="31222,29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">
                <v:shape id="Image 1035" o:spid="_x0000_s1064" type="#_x0000_t75" style="position:absolute;top:1422;width:31222;height:27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8MWzEAAAA3QAAAA8AAABkcnMvZG93bnJldi54bWxET01rAjEQvRf8D2EEb5qt1lJWo4hgWw8W&#10;anvwOGymu8tuJukmuvHfN4LQ2zze5yzX0bTiQp2vLSt4nGQgiAuray4VfH/txi8gfEDW2FomBVfy&#10;sF4NHpaYa9vzJ12OoRQphH2OCqoQXC6lLyoy6CfWESfux3YGQ4JdKXWHfQo3rZxm2bM0WHNqqNDR&#10;tqKiOZ6NArN9+m1mxVt0uyZ+HPpXd5LXvVKjYdwsQASK4V98d7/rND+bzeH2TTpB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8MWzEAAAA3QAAAA8AAAAAAAAAAAAAAAAA&#10;nwIAAGRycy9kb3ducmV2LnhtbFBLBQYAAAAABAAEAPcAAACQAwAAAAA=&#10;">
                  <v:imagedata r:id="rId43" o:title=""/>
                </v:shape>
                <v:group id="Groupe 1036" o:spid="_x0000_s1065" style="position:absolute;left:762;width:20440;height:29235" coordorigin="762" coordsize="20441,29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Zone de texte 2" o:spid="_x0000_s1066" type="#_x0000_t202" style="position:absolute;left:762;width:448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14sIA&#10;AADdAAAADwAAAGRycy9kb3ducmV2LnhtbERPTWsCMRC9C/6HMII3TaqtbbdGEaXgSdFqobdhM+4u&#10;bibLJrrrvzcFwds83udM560txZVqXzjW8DJUIIhTZwrONBx+vgcfIHxANlg6Jg038jCfdTtTTIxr&#10;eEfXfchEDGGfoIY8hCqR0qc5WfRDVxFH7uRqiyHCOpOmxiaG21KOlJpIiwXHhhwrWuaUnvcXq+G4&#10;Of39vqpttrJvVeNaJdl+Sq37vXbxBSJQG57ih3tt4nw1fof/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DXiwgAAAN0AAAAPAAAAAAAAAAAAAAAAAJgCAABkcnMvZG93&#10;bnJldi54bWxQSwUGAAAAAAQABAD1AAAAhwMAAAAA&#10;" filled="f" stroked="f">
                    <v:textbox>
                      <w:txbxContent>
                        <w:p w14:paraId="3615FAEF" w14:textId="77777777" w:rsidR="007E6B56" w:rsidRDefault="007E6B56" w:rsidP="004539A6">
                          <w:pPr>
                            <w:pStyle w:val="NormalWeb"/>
                            <w:spacing w:beforeAutospacing="0" w:afterAutospacing="0" w:line="276" w:lineRule="auto"/>
                            <w:jc w:val="both"/>
                          </w:pPr>
                          <w:r>
                            <w:rPr>
                              <w:rFonts w:ascii="Calibri" w:hAnsi="Calibri" w:cs="Calibri"/>
                              <w:b/>
                              <w:bCs/>
                              <w:color w:val="000000" w:themeColor="text1"/>
                              <w:kern w:val="24"/>
                              <w:sz w:val="22"/>
                              <w:szCs w:val="22"/>
                              <w:lang w:val="en-US"/>
                            </w:rPr>
                            <w:t>A</w:t>
                          </w:r>
                        </w:p>
                        <w:p w14:paraId="04486CEF" w14:textId="77777777" w:rsidR="007E6B56" w:rsidRDefault="007E6B56" w:rsidP="004539A6">
                          <w:pPr>
                            <w:pStyle w:val="NormalWeb"/>
                            <w:spacing w:beforeAutospacing="0" w:afterAutospacing="0" w:line="480" w:lineRule="auto"/>
                            <w:jc w:val="both"/>
                          </w:pPr>
                          <w:r>
                            <w:rPr>
                              <w:rFonts w:ascii="Calibri" w:hAnsi="Calibri" w:cs="Calibri"/>
                              <w:b/>
                              <w:bCs/>
                              <w:color w:val="000000" w:themeColor="text1"/>
                              <w:kern w:val="24"/>
                              <w:sz w:val="22"/>
                              <w:szCs w:val="22"/>
                              <w:lang w:val="en-US"/>
                            </w:rPr>
                            <w:t> </w:t>
                          </w:r>
                        </w:p>
                      </w:txbxContent>
                    </v:textbox>
                  </v:shape>
                  <v:shape id="Zone de texte 2" o:spid="_x0000_s1067" type="#_x0000_t202" style="position:absolute;left:16720;width:448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hkMUA&#10;AADdAAAADwAAAGRycy9kb3ducmV2LnhtbESPT2vCQBDF70K/wzKCN921amlTVykVwZNF+wd6G7Jj&#10;EpqdDdnVxG/vHAreZnhv3vvNct37Wl2ojVVgC9OJAUWcB1dxYeHrczt+BhUTssM6MFm4UoT16mGw&#10;xMyFjg90OaZCSQjHDC2UKTWZ1jEvyWOchIZYtFNoPSZZ20K7FjsJ97V+NOZJe6xYGkps6L2k/O94&#10;9ha+96ffn7n5KDZ+0XShN5r9i7Z2NOzfXkEl6tPd/H+9c4JvZo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6GQxQAAAN0AAAAPAAAAAAAAAAAAAAAAAJgCAABkcnMv&#10;ZG93bnJldi54bWxQSwUGAAAAAAQABAD1AAAAigMAAAAA&#10;" filled="f" stroked="f">
                    <v:textbox>
                      <w:txbxContent>
                        <w:p w14:paraId="6987B296" w14:textId="77777777" w:rsidR="007E6B56" w:rsidRDefault="007E6B56" w:rsidP="004539A6">
                          <w:pPr>
                            <w:pStyle w:val="NormalWeb"/>
                            <w:spacing w:beforeAutospacing="0" w:afterAutospacing="0" w:line="276" w:lineRule="auto"/>
                            <w:jc w:val="both"/>
                          </w:pPr>
                          <w:r>
                            <w:rPr>
                              <w:rFonts w:ascii="Calibri" w:hAnsi="Calibri" w:cs="Calibri"/>
                              <w:b/>
                              <w:bCs/>
                              <w:color w:val="000000" w:themeColor="text1"/>
                              <w:kern w:val="24"/>
                              <w:sz w:val="22"/>
                              <w:szCs w:val="22"/>
                              <w:lang w:val="en-US"/>
                            </w:rPr>
                            <w:t>B</w:t>
                          </w:r>
                        </w:p>
                        <w:p w14:paraId="15DB1350" w14:textId="77777777" w:rsidR="007E6B56" w:rsidRDefault="007E6B56" w:rsidP="004539A6">
                          <w:pPr>
                            <w:pStyle w:val="NormalWeb"/>
                            <w:spacing w:beforeAutospacing="0" w:afterAutospacing="0" w:line="480" w:lineRule="auto"/>
                            <w:jc w:val="both"/>
                          </w:pPr>
                          <w:r>
                            <w:rPr>
                              <w:rFonts w:ascii="Calibri" w:hAnsi="Calibri" w:cs="Calibri"/>
                              <w:b/>
                              <w:bCs/>
                              <w:color w:val="000000" w:themeColor="text1"/>
                              <w:kern w:val="24"/>
                              <w:sz w:val="22"/>
                              <w:szCs w:val="22"/>
                              <w:lang w:val="en-US"/>
                            </w:rPr>
                            <w:t> </w:t>
                          </w:r>
                        </w:p>
                      </w:txbxContent>
                    </v:textbox>
                  </v:shape>
                  <v:shape id="Zone de texte 2" o:spid="_x0000_s1068" type="#_x0000_t202" style="position:absolute;left:762;top:13802;width:448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8EC8EA&#10;AADdAAAADwAAAGRycy9kb3ducmV2LnhtbERPS4vCMBC+L+x/CLPgbU1WXdFqFFEETy4+wdvQjG3Z&#10;ZlKaaOu/N8LC3ubje8503tpS3Kn2hWMNX10Fgjh1puBMw/Gw/hyB8AHZYOmYNDzIw3z2/jbFxLiG&#10;d3Tfh0zEEPYJashDqBIpfZqTRd91FXHkrq62GCKsM2lqbGK4LWVPqaG0WHBsyLGiZU7p7/5mNZy2&#10;18t5oH6ylf2uGtcqyXYste58tIsJiEBt+Bf/uTcmzlf9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BAvBAAAA3QAAAA8AAAAAAAAAAAAAAAAAmAIAAGRycy9kb3du&#10;cmV2LnhtbFBLBQYAAAAABAAEAPUAAACGAwAAAAA=&#10;" filled="f" stroked="f">
                    <v:textbox>
                      <w:txbxContent>
                        <w:p w14:paraId="1080B058" w14:textId="77777777" w:rsidR="007E6B56" w:rsidRDefault="007E6B56" w:rsidP="004539A6">
                          <w:pPr>
                            <w:pStyle w:val="NormalWeb"/>
                            <w:spacing w:beforeAutospacing="0" w:afterAutospacing="0" w:line="276" w:lineRule="auto"/>
                            <w:jc w:val="both"/>
                          </w:pPr>
                          <w:r>
                            <w:rPr>
                              <w:rFonts w:ascii="Calibri" w:hAnsi="Calibri" w:cs="Calibri"/>
                              <w:b/>
                              <w:bCs/>
                              <w:color w:val="000000" w:themeColor="text1"/>
                              <w:kern w:val="24"/>
                              <w:sz w:val="22"/>
                              <w:szCs w:val="22"/>
                              <w:lang w:val="en-US"/>
                            </w:rPr>
                            <w:t>C</w:t>
                          </w:r>
                        </w:p>
                        <w:p w14:paraId="33F9D000" w14:textId="77777777" w:rsidR="007E6B56" w:rsidRDefault="007E6B56" w:rsidP="004539A6">
                          <w:pPr>
                            <w:pStyle w:val="NormalWeb"/>
                            <w:spacing w:beforeAutospacing="0" w:afterAutospacing="0" w:line="480" w:lineRule="auto"/>
                            <w:jc w:val="both"/>
                          </w:pPr>
                          <w:r>
                            <w:rPr>
                              <w:rFonts w:ascii="Calibri" w:hAnsi="Calibri" w:cs="Calibri"/>
                              <w:b/>
                              <w:bCs/>
                              <w:color w:val="000000" w:themeColor="text1"/>
                              <w:kern w:val="24"/>
                              <w:sz w:val="22"/>
                              <w:szCs w:val="22"/>
                              <w:lang w:val="en-US"/>
                            </w:rPr>
                            <w:t> </w:t>
                          </w:r>
                        </w:p>
                      </w:txbxContent>
                    </v:textbox>
                  </v:shape>
                  <v:shape id="Zone de texte 2" o:spid="_x0000_s1069" type="#_x0000_t202" style="position:absolute;left:16720;top:13802;width:448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e68UA&#10;AADdAAAADwAAAGRycy9kb3ducmV2LnhtbESPQWvCQBCF70L/wzIFb7rbotJGVykVoSeL2grehuyY&#10;BLOzIbua9N93DoK3Gd6b975ZrHpfqxu1sQps4WVsQBHnwVVcWPg5bEZvoGJCdlgHJgt/FGG1fBos&#10;MHOh4x3d9qlQEsIxQwtlSk2mdcxL8hjHoSEW7Rxaj0nWttCuxU7Cfa1fjZlpjxVLQ4kNfZaUX/ZX&#10;b+F3ez4dJ+a7WPtp04XeaPbv2trhc/8xB5WoTw/z/frLCb6ZCL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97rxQAAAN0AAAAPAAAAAAAAAAAAAAAAAJgCAABkcnMv&#10;ZG93bnJldi54bWxQSwUGAAAAAAQABAD1AAAAigMAAAAA&#10;" filled="f" stroked="f">
                    <v:textbox>
                      <w:txbxContent>
                        <w:p w14:paraId="11AD540A" w14:textId="77777777" w:rsidR="007E6B56" w:rsidRDefault="007E6B56" w:rsidP="004539A6">
                          <w:pPr>
                            <w:pStyle w:val="NormalWeb"/>
                            <w:spacing w:beforeAutospacing="0" w:afterAutospacing="0" w:line="276" w:lineRule="auto"/>
                            <w:jc w:val="both"/>
                          </w:pPr>
                          <w:r>
                            <w:rPr>
                              <w:rFonts w:ascii="Calibri" w:hAnsi="Calibri" w:cs="Calibri"/>
                              <w:b/>
                              <w:bCs/>
                              <w:color w:val="000000" w:themeColor="text1"/>
                              <w:kern w:val="24"/>
                              <w:sz w:val="22"/>
                              <w:szCs w:val="22"/>
                              <w:lang w:val="en-US"/>
                            </w:rPr>
                            <w:t>D</w:t>
                          </w:r>
                        </w:p>
                        <w:p w14:paraId="417DB469" w14:textId="77777777" w:rsidR="007E6B56" w:rsidRDefault="007E6B56" w:rsidP="004539A6">
                          <w:pPr>
                            <w:pStyle w:val="NormalWeb"/>
                            <w:spacing w:beforeAutospacing="0" w:afterAutospacing="0" w:line="480" w:lineRule="auto"/>
                            <w:jc w:val="both"/>
                          </w:pPr>
                          <w:r>
                            <w:rPr>
                              <w:rFonts w:ascii="Calibri" w:hAnsi="Calibri" w:cs="Calibri"/>
                              <w:b/>
                              <w:bCs/>
                              <w:color w:val="000000" w:themeColor="text1"/>
                              <w:kern w:val="24"/>
                              <w:sz w:val="22"/>
                              <w:szCs w:val="22"/>
                              <w:lang w:val="en-US"/>
                            </w:rPr>
                            <w:t> </w:t>
                          </w:r>
                        </w:p>
                      </w:txbxContent>
                    </v:textbox>
                  </v:shape>
                  <v:shape id="Zone de texte 2" o:spid="_x0000_s1070" type="#_x0000_t202" style="position:absolute;left:848;top:1466;width:4572;height:12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7cMMA&#10;AADdAAAADwAAAGRycy9kb3ducmV2LnhtbERPyWrDMBC9F/IPYgK51ZJLWhLHigktgZ5amg1yG6yJ&#10;bWKNjKXG7t9XhUJu83jr5MVoW3Gj3jeONaSJAkFcOtNwpeGw3z4uQPiAbLB1TBp+yEOxnjzkmBk3&#10;8BfddqESMYR9hhrqELpMSl/WZNEnriOO3MX1FkOEfSVNj0MMt618UupFWmw4NtTY0WtN5XX3bTUc&#10;Py7n01x9Vm/2uRvcqCTbpdR6Nh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97cMMAAADdAAAADwAAAAAAAAAAAAAAAACYAgAAZHJzL2Rv&#10;d25yZXYueG1sUEsFBgAAAAAEAAQA9QAAAIgDAAAAAA==&#10;" filled="f" stroked="f">
                    <v:textbox>
                      <w:txbxContent>
                        <w:p w14:paraId="0E7F0381" w14:textId="77777777" w:rsidR="007E6B56" w:rsidRDefault="007E6B56" w:rsidP="004539A6">
                          <w:pPr>
                            <w:pStyle w:val="NormalWeb"/>
                            <w:spacing w:beforeAutospacing="0" w:afterAutospacing="0" w:line="276" w:lineRule="auto"/>
                            <w:jc w:val="both"/>
                          </w:pPr>
                          <w:proofErr w:type="spellStart"/>
                          <w:proofErr w:type="gramStart"/>
                          <w:r>
                            <w:rPr>
                              <w:rFonts w:ascii="Calibri" w:hAnsi="Calibri" w:cs="Calibri"/>
                              <w:i/>
                              <w:iCs/>
                              <w:color w:val="000000" w:themeColor="text1"/>
                              <w:kern w:val="24"/>
                              <w:sz w:val="16"/>
                              <w:szCs w:val="16"/>
                              <w:lang w:val="en-US"/>
                            </w:rPr>
                            <w:t>Bz</w:t>
                          </w:r>
                          <w:proofErr w:type="spellEnd"/>
                          <w:proofErr w:type="gramEnd"/>
                        </w:p>
                        <w:p w14:paraId="39B619CC" w14:textId="77777777" w:rsidR="007E6B56" w:rsidRDefault="007E6B56" w:rsidP="004539A6">
                          <w:pPr>
                            <w:pStyle w:val="NormalWeb"/>
                            <w:spacing w:beforeAutospacing="0" w:afterAutospacing="0" w:line="276" w:lineRule="auto"/>
                            <w:jc w:val="both"/>
                          </w:pPr>
                          <w:proofErr w:type="spellStart"/>
                          <w:proofErr w:type="gramStart"/>
                          <w:r>
                            <w:rPr>
                              <w:rFonts w:ascii="Calibri" w:hAnsi="Calibri" w:cs="Calibri"/>
                              <w:i/>
                              <w:iCs/>
                              <w:color w:val="000000" w:themeColor="text1"/>
                              <w:kern w:val="24"/>
                              <w:sz w:val="16"/>
                              <w:szCs w:val="16"/>
                              <w:lang w:val="en-US"/>
                            </w:rPr>
                            <w:t>Cq</w:t>
                          </w:r>
                          <w:proofErr w:type="spellEnd"/>
                          <w:proofErr w:type="gramEnd"/>
                        </w:p>
                        <w:p w14:paraId="1A0867DA" w14:textId="77777777" w:rsidR="007E6B56" w:rsidRDefault="007E6B56" w:rsidP="004539A6">
                          <w:pPr>
                            <w:pStyle w:val="NormalWeb"/>
                            <w:spacing w:beforeAutospacing="0" w:afterAutospacing="0" w:line="276" w:lineRule="auto"/>
                            <w:jc w:val="both"/>
                          </w:pPr>
                          <w:proofErr w:type="spellStart"/>
                          <w:r>
                            <w:rPr>
                              <w:rFonts w:ascii="Calibri" w:hAnsi="Calibri" w:cs="Calibri"/>
                              <w:i/>
                              <w:iCs/>
                              <w:color w:val="000000" w:themeColor="text1"/>
                              <w:kern w:val="24"/>
                              <w:sz w:val="16"/>
                              <w:szCs w:val="16"/>
                              <w:lang w:val="en-US"/>
                            </w:rPr>
                            <w:t>Cp</w:t>
                          </w:r>
                          <w:proofErr w:type="spellEnd"/>
                        </w:p>
                        <w:p w14:paraId="4F84C746" w14:textId="77777777" w:rsidR="007E6B56" w:rsidRDefault="007E6B56" w:rsidP="004539A6">
                          <w:pPr>
                            <w:pStyle w:val="NormalWeb"/>
                            <w:spacing w:beforeAutospacing="0" w:afterAutospacing="0" w:line="276" w:lineRule="auto"/>
                            <w:jc w:val="both"/>
                          </w:pPr>
                          <w:r>
                            <w:rPr>
                              <w:rFonts w:ascii="Calibri" w:hAnsi="Calibri" w:cs="Calibri"/>
                              <w:i/>
                              <w:iCs/>
                              <w:color w:val="000000" w:themeColor="text1"/>
                              <w:kern w:val="24"/>
                              <w:sz w:val="16"/>
                              <w:szCs w:val="16"/>
                              <w:lang w:val="en-US"/>
                            </w:rPr>
                            <w:t>Cc</w:t>
                          </w:r>
                        </w:p>
                        <w:p w14:paraId="33DDA14C" w14:textId="77777777" w:rsidR="007E6B56" w:rsidRDefault="007E6B56" w:rsidP="004539A6">
                          <w:pPr>
                            <w:pStyle w:val="NormalWeb"/>
                            <w:spacing w:beforeAutospacing="0" w:afterAutospacing="0" w:line="276" w:lineRule="auto"/>
                            <w:jc w:val="both"/>
                          </w:pPr>
                          <w:proofErr w:type="spellStart"/>
                          <w:proofErr w:type="gramStart"/>
                          <w:r>
                            <w:rPr>
                              <w:rFonts w:ascii="Calibri" w:hAnsi="Calibri" w:cs="Calibri"/>
                              <w:i/>
                              <w:iCs/>
                              <w:color w:val="000000" w:themeColor="text1"/>
                              <w:kern w:val="24"/>
                              <w:sz w:val="16"/>
                              <w:szCs w:val="16"/>
                              <w:lang w:val="en-US"/>
                            </w:rPr>
                            <w:t>Nc</w:t>
                          </w:r>
                          <w:proofErr w:type="spellEnd"/>
                          <w:proofErr w:type="gramEnd"/>
                        </w:p>
                        <w:p w14:paraId="5881A46B" w14:textId="77777777" w:rsidR="007E6B56" w:rsidRDefault="007E6B56" w:rsidP="004539A6">
                          <w:pPr>
                            <w:pStyle w:val="NormalWeb"/>
                            <w:spacing w:beforeAutospacing="0" w:afterAutospacing="0" w:line="276" w:lineRule="auto"/>
                            <w:jc w:val="both"/>
                          </w:pPr>
                          <w:proofErr w:type="spellStart"/>
                          <w:r>
                            <w:rPr>
                              <w:rFonts w:ascii="Calibri" w:hAnsi="Calibri" w:cs="Calibri"/>
                              <w:i/>
                              <w:iCs/>
                              <w:color w:val="000000" w:themeColor="text1"/>
                              <w:kern w:val="24"/>
                              <w:sz w:val="16"/>
                              <w:szCs w:val="16"/>
                              <w:lang w:val="en-US"/>
                            </w:rPr>
                            <w:t>Zc</w:t>
                          </w:r>
                          <w:proofErr w:type="spellEnd"/>
                        </w:p>
                        <w:p w14:paraId="008D857A" w14:textId="77777777" w:rsidR="007E6B56" w:rsidRDefault="007E6B56" w:rsidP="004539A6">
                          <w:pPr>
                            <w:pStyle w:val="NormalWeb"/>
                            <w:spacing w:beforeAutospacing="0" w:afterAutospacing="0" w:line="276" w:lineRule="auto"/>
                            <w:jc w:val="both"/>
                          </w:pPr>
                          <w:r>
                            <w:rPr>
                              <w:rFonts w:ascii="Calibri" w:hAnsi="Calibri" w:cs="Calibri"/>
                              <w:i/>
                              <w:iCs/>
                              <w:color w:val="000000" w:themeColor="text1"/>
                              <w:kern w:val="24"/>
                              <w:sz w:val="16"/>
                              <w:szCs w:val="16"/>
                              <w:lang w:val="en-US"/>
                            </w:rPr>
                            <w:t>Dc</w:t>
                          </w:r>
                        </w:p>
                        <w:p w14:paraId="50463C50" w14:textId="77777777" w:rsidR="007E6B56" w:rsidRDefault="007E6B56" w:rsidP="004539A6">
                          <w:pPr>
                            <w:pStyle w:val="NormalWeb"/>
                            <w:spacing w:beforeAutospacing="0" w:afterAutospacing="0" w:line="276" w:lineRule="auto"/>
                            <w:jc w:val="both"/>
                          </w:pPr>
                          <w:proofErr w:type="spellStart"/>
                          <w:r>
                            <w:rPr>
                              <w:rFonts w:ascii="Calibri" w:hAnsi="Calibri" w:cs="Calibri"/>
                              <w:i/>
                              <w:iCs/>
                              <w:color w:val="000000" w:themeColor="text1"/>
                              <w:kern w:val="24"/>
                              <w:sz w:val="16"/>
                              <w:szCs w:val="16"/>
                              <w:lang w:val="en-US"/>
                            </w:rPr>
                            <w:t>Dd</w:t>
                          </w:r>
                          <w:proofErr w:type="spellEnd"/>
                        </w:p>
                        <w:p w14:paraId="31849C3C" w14:textId="77777777" w:rsidR="007E6B56" w:rsidRDefault="007E6B56" w:rsidP="004539A6">
                          <w:pPr>
                            <w:pStyle w:val="NormalWeb"/>
                            <w:spacing w:beforeAutospacing="0" w:afterAutospacing="0" w:line="480" w:lineRule="auto"/>
                            <w:jc w:val="both"/>
                          </w:pPr>
                          <w:r>
                            <w:rPr>
                              <w:rFonts w:ascii="Calibri" w:hAnsi="Calibri" w:cs="Calibri"/>
                              <w:i/>
                              <w:iCs/>
                              <w:color w:val="000000" w:themeColor="text1"/>
                              <w:kern w:val="24"/>
                              <w:sz w:val="16"/>
                              <w:szCs w:val="16"/>
                              <w:lang w:val="en-US"/>
                            </w:rPr>
                            <w:t> </w:t>
                          </w:r>
                        </w:p>
                      </w:txbxContent>
                    </v:textbox>
                  </v:shape>
                  <v:shape id="Zone de texte 2" o:spid="_x0000_s1071" type="#_x0000_t202" style="position:absolute;left:848;top:15182;width:4572;height:14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lB8MA&#10;AADdAAAADwAAAGRycy9kb3ducmV2LnhtbERPTWvCQBC9C/6HZYTezK4SpaZZpbQUerJoW6G3ITsm&#10;wexsyG6T9N93BcHbPN7n5LvRNqKnzteONSwSBYK4cKbmUsPX59v8EYQPyAYbx6ThjzzsttNJjplx&#10;Ax+oP4ZSxBD2GWqoQmgzKX1RkUWfuJY4cmfXWQwRdqU0HQ4x3DZyqdRaWqw5NlTY0ktFxeX4azV8&#10;788/p1R9lK921Q5uVJLtRmr9MBufn0AEGsNdfHO/mzhfpU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3lB8MAAADdAAAADwAAAAAAAAAAAAAAAACYAgAAZHJzL2Rv&#10;d25yZXYueG1sUEsFBgAAAAAEAAQA9QAAAIgDAAAAAA==&#10;" filled="f" stroked="f">
                    <v:textbox>
                      <w:txbxContent>
                        <w:p w14:paraId="476A8090" w14:textId="77777777" w:rsidR="007E6B56" w:rsidRDefault="007E6B56" w:rsidP="004539A6">
                          <w:pPr>
                            <w:pStyle w:val="NormalWeb"/>
                            <w:spacing w:beforeAutospacing="0" w:afterAutospacing="0" w:line="276" w:lineRule="auto"/>
                            <w:jc w:val="both"/>
                          </w:pPr>
                          <w:proofErr w:type="spellStart"/>
                          <w:proofErr w:type="gramStart"/>
                          <w:r>
                            <w:rPr>
                              <w:rFonts w:ascii="Calibri" w:hAnsi="Calibri" w:cs="Calibri"/>
                              <w:i/>
                              <w:iCs/>
                              <w:color w:val="000000" w:themeColor="text1"/>
                              <w:kern w:val="24"/>
                              <w:sz w:val="16"/>
                              <w:szCs w:val="16"/>
                              <w:lang w:val="en-US"/>
                            </w:rPr>
                            <w:t>Bz</w:t>
                          </w:r>
                          <w:proofErr w:type="spellEnd"/>
                          <w:proofErr w:type="gramEnd"/>
                        </w:p>
                        <w:p w14:paraId="5BD2FB30" w14:textId="77777777" w:rsidR="007E6B56" w:rsidRDefault="007E6B56" w:rsidP="004539A6">
                          <w:pPr>
                            <w:pStyle w:val="NormalWeb"/>
                            <w:spacing w:beforeAutospacing="0" w:afterAutospacing="0" w:line="276" w:lineRule="auto"/>
                            <w:jc w:val="both"/>
                          </w:pPr>
                          <w:proofErr w:type="spellStart"/>
                          <w:proofErr w:type="gramStart"/>
                          <w:r>
                            <w:rPr>
                              <w:rFonts w:ascii="Calibri" w:hAnsi="Calibri" w:cs="Calibri"/>
                              <w:i/>
                              <w:iCs/>
                              <w:color w:val="000000" w:themeColor="text1"/>
                              <w:kern w:val="24"/>
                              <w:sz w:val="16"/>
                              <w:szCs w:val="16"/>
                              <w:lang w:val="en-US"/>
                            </w:rPr>
                            <w:t>Cq</w:t>
                          </w:r>
                          <w:proofErr w:type="spellEnd"/>
                          <w:proofErr w:type="gramEnd"/>
                        </w:p>
                        <w:p w14:paraId="47FB4956" w14:textId="77777777" w:rsidR="007E6B56" w:rsidRDefault="007E6B56" w:rsidP="004539A6">
                          <w:pPr>
                            <w:pStyle w:val="NormalWeb"/>
                            <w:spacing w:beforeAutospacing="0" w:afterAutospacing="0" w:line="276" w:lineRule="auto"/>
                            <w:jc w:val="both"/>
                          </w:pPr>
                          <w:proofErr w:type="spellStart"/>
                          <w:r>
                            <w:rPr>
                              <w:rFonts w:ascii="Calibri" w:hAnsi="Calibri" w:cs="Calibri"/>
                              <w:i/>
                              <w:iCs/>
                              <w:color w:val="000000" w:themeColor="text1"/>
                              <w:kern w:val="24"/>
                              <w:sz w:val="16"/>
                              <w:szCs w:val="16"/>
                              <w:lang w:val="en-US"/>
                            </w:rPr>
                            <w:t>Cp</w:t>
                          </w:r>
                          <w:proofErr w:type="spellEnd"/>
                        </w:p>
                        <w:p w14:paraId="0E394D79" w14:textId="77777777" w:rsidR="007E6B56" w:rsidRDefault="007E6B56" w:rsidP="004539A6">
                          <w:pPr>
                            <w:pStyle w:val="NormalWeb"/>
                            <w:spacing w:beforeAutospacing="0" w:afterAutospacing="0" w:line="276" w:lineRule="auto"/>
                            <w:jc w:val="both"/>
                          </w:pPr>
                          <w:r>
                            <w:rPr>
                              <w:rFonts w:ascii="Calibri" w:hAnsi="Calibri" w:cs="Calibri"/>
                              <w:i/>
                              <w:iCs/>
                              <w:color w:val="000000" w:themeColor="text1"/>
                              <w:kern w:val="24"/>
                              <w:sz w:val="16"/>
                              <w:szCs w:val="16"/>
                              <w:lang w:val="en-US"/>
                            </w:rPr>
                            <w:t>Cc</w:t>
                          </w:r>
                        </w:p>
                        <w:p w14:paraId="475DDDA5" w14:textId="77777777" w:rsidR="007E6B56" w:rsidRDefault="007E6B56" w:rsidP="004539A6">
                          <w:pPr>
                            <w:pStyle w:val="NormalWeb"/>
                            <w:spacing w:beforeAutospacing="0" w:afterAutospacing="0" w:line="276" w:lineRule="auto"/>
                            <w:jc w:val="both"/>
                          </w:pPr>
                          <w:proofErr w:type="spellStart"/>
                          <w:proofErr w:type="gramStart"/>
                          <w:r>
                            <w:rPr>
                              <w:rFonts w:ascii="Calibri" w:hAnsi="Calibri" w:cs="Calibri"/>
                              <w:i/>
                              <w:iCs/>
                              <w:color w:val="000000" w:themeColor="text1"/>
                              <w:kern w:val="24"/>
                              <w:sz w:val="16"/>
                              <w:szCs w:val="16"/>
                              <w:lang w:val="en-US"/>
                            </w:rPr>
                            <w:t>Nc</w:t>
                          </w:r>
                          <w:proofErr w:type="spellEnd"/>
                          <w:proofErr w:type="gramEnd"/>
                        </w:p>
                        <w:p w14:paraId="770CCFBD" w14:textId="77777777" w:rsidR="007E6B56" w:rsidRDefault="007E6B56" w:rsidP="004539A6">
                          <w:pPr>
                            <w:pStyle w:val="NormalWeb"/>
                            <w:spacing w:beforeAutospacing="0" w:afterAutospacing="0" w:line="276" w:lineRule="auto"/>
                            <w:jc w:val="both"/>
                          </w:pPr>
                          <w:proofErr w:type="spellStart"/>
                          <w:r>
                            <w:rPr>
                              <w:rFonts w:ascii="Calibri" w:hAnsi="Calibri" w:cs="Calibri"/>
                              <w:i/>
                              <w:iCs/>
                              <w:color w:val="000000" w:themeColor="text1"/>
                              <w:kern w:val="24"/>
                              <w:sz w:val="16"/>
                              <w:szCs w:val="16"/>
                              <w:lang w:val="en-US"/>
                            </w:rPr>
                            <w:t>Zc</w:t>
                          </w:r>
                          <w:proofErr w:type="spellEnd"/>
                        </w:p>
                        <w:p w14:paraId="418A8CD5" w14:textId="77777777" w:rsidR="007E6B56" w:rsidRDefault="007E6B56" w:rsidP="004539A6">
                          <w:pPr>
                            <w:pStyle w:val="NormalWeb"/>
                            <w:spacing w:beforeAutospacing="0" w:afterAutospacing="0" w:line="276" w:lineRule="auto"/>
                            <w:jc w:val="both"/>
                          </w:pPr>
                          <w:r>
                            <w:rPr>
                              <w:rFonts w:ascii="Calibri" w:hAnsi="Calibri" w:cs="Calibri"/>
                              <w:i/>
                              <w:iCs/>
                              <w:color w:val="000000" w:themeColor="text1"/>
                              <w:kern w:val="24"/>
                              <w:sz w:val="16"/>
                              <w:szCs w:val="16"/>
                              <w:lang w:val="en-US"/>
                            </w:rPr>
                            <w:t>Dc</w:t>
                          </w:r>
                        </w:p>
                        <w:p w14:paraId="7B4994ED" w14:textId="77777777" w:rsidR="007E6B56" w:rsidRDefault="007E6B56" w:rsidP="004539A6">
                          <w:pPr>
                            <w:pStyle w:val="NormalWeb"/>
                            <w:spacing w:beforeAutospacing="0" w:afterAutospacing="0" w:line="276" w:lineRule="auto"/>
                            <w:jc w:val="both"/>
                          </w:pPr>
                          <w:proofErr w:type="spellStart"/>
                          <w:r>
                            <w:rPr>
                              <w:rFonts w:ascii="Calibri" w:hAnsi="Calibri" w:cs="Calibri"/>
                              <w:i/>
                              <w:iCs/>
                              <w:color w:val="000000" w:themeColor="text1"/>
                              <w:kern w:val="24"/>
                              <w:sz w:val="16"/>
                              <w:szCs w:val="16"/>
                              <w:lang w:val="en-US"/>
                            </w:rPr>
                            <w:t>Dd</w:t>
                          </w:r>
                          <w:proofErr w:type="spellEnd"/>
                        </w:p>
                        <w:p w14:paraId="50E34839" w14:textId="77777777" w:rsidR="007E6B56" w:rsidRDefault="007E6B56" w:rsidP="004539A6">
                          <w:pPr>
                            <w:pStyle w:val="NormalWeb"/>
                            <w:spacing w:beforeAutospacing="0" w:afterAutospacing="0" w:line="480" w:lineRule="auto"/>
                            <w:jc w:val="both"/>
                          </w:pPr>
                          <w:r>
                            <w:rPr>
                              <w:rFonts w:ascii="Calibri" w:hAnsi="Calibri" w:cs="Calibri"/>
                              <w:i/>
                              <w:iCs/>
                              <w:color w:val="000000" w:themeColor="text1"/>
                              <w:kern w:val="24"/>
                              <w:sz w:val="16"/>
                              <w:szCs w:val="16"/>
                              <w:lang w:val="en-US"/>
                            </w:rPr>
                            <w:t> </w:t>
                          </w:r>
                        </w:p>
                      </w:txbxContent>
                    </v:textbox>
                  </v:shape>
                </v:group>
                <w10:wrap type="square"/>
              </v:group>
            </w:pict>
          </mc:Fallback>
        </mc:AlternateContent>
      </w:r>
      <w:r w:rsidR="00996F0B">
        <w:t xml:space="preserve">The full initial dataset contained </w:t>
      </w:r>
      <w:r w:rsidR="00996F0B" w:rsidRPr="00F55A93">
        <w:t xml:space="preserve">12872 </w:t>
      </w:r>
      <w:r w:rsidR="00996F0B">
        <w:t xml:space="preserve">from 40 host plants. Keeping </w:t>
      </w:r>
      <w:r w:rsidR="00996F0B" w:rsidRPr="00F55A93">
        <w:t xml:space="preserve">only </w:t>
      </w:r>
      <w:r w:rsidR="00996F0B">
        <w:t xml:space="preserve">samples with GPS coordinates, </w:t>
      </w:r>
      <w:r w:rsidR="00996F0B" w:rsidRPr="00F55A93">
        <w:t xml:space="preserve">at least one individual fly and </w:t>
      </w:r>
      <w:r w:rsidR="00996F0B">
        <w:t>at least 10 sample</w:t>
      </w:r>
      <w:r w:rsidR="004944E9">
        <w:t>s</w:t>
      </w:r>
      <w:r w:rsidR="00996F0B">
        <w:t xml:space="preserve"> per host plant led to a filtered dataset with 6434 samples and 36 host plants, including the 21 ones further studied in the laboratory</w:t>
      </w:r>
      <w:r w:rsidR="00996F0B" w:rsidRPr="00F55A93">
        <w:t>.</w:t>
      </w:r>
      <w:r w:rsidR="004944E9">
        <w:t xml:space="preserve"> Conducting PLN modelling on the 36-plant </w:t>
      </w:r>
      <w:proofErr w:type="spellStart"/>
      <w:r w:rsidR="004944E9">
        <w:t>datatset</w:t>
      </w:r>
      <w:proofErr w:type="spellEnd"/>
      <w:r w:rsidR="004944E9">
        <w:t xml:space="preserve"> led to the following results. </w:t>
      </w:r>
    </w:p>
    <w:p w14:paraId="1C9B1BC6" w14:textId="77777777" w:rsidR="004539A6" w:rsidRDefault="004539A6" w:rsidP="004539A6">
      <w:pPr>
        <w:jc w:val="left"/>
      </w:pPr>
    </w:p>
    <w:p w14:paraId="643B3852" w14:textId="77777777" w:rsidR="004539A6" w:rsidRDefault="004539A6" w:rsidP="004539A6">
      <w:pPr>
        <w:jc w:val="left"/>
      </w:pPr>
      <w:r>
        <w:t>Figure S10: Residual variance-covariance matrices obtained after PLN model fitting on species abundances. A) Without any covariate (Model 1-0). B) With ecological covariates (Model 1-3). C) With plant species as a cofactor (Model 1-1). D) With both plant species and ecological covariates (Model 1-5).</w:t>
      </w:r>
    </w:p>
    <w:p w14:paraId="3604DFCB" w14:textId="4EEC96C0" w:rsidR="004944E9" w:rsidRDefault="004944E9" w:rsidP="004539A6"/>
    <w:p w14:paraId="058529EA" w14:textId="77777777" w:rsidR="004539A6" w:rsidRDefault="004539A6" w:rsidP="004539A6"/>
    <w:p w14:paraId="740A4356" w14:textId="77777777" w:rsidR="00AF14F6" w:rsidRDefault="00AF14F6" w:rsidP="004539A6">
      <w:r>
        <w:t>Table S8</w:t>
      </w:r>
      <w:r w:rsidRPr="00F55A93">
        <w:t xml:space="preserve">: Model selection on the </w:t>
      </w:r>
      <w:r>
        <w:t xml:space="preserve">extended </w:t>
      </w:r>
      <w:r w:rsidRPr="00F55A93">
        <w:t>dataset (</w:t>
      </w:r>
      <w:r w:rsidRPr="00F55A93">
        <w:rPr>
          <w:i/>
        </w:rPr>
        <w:t>n</w:t>
      </w:r>
      <w:r w:rsidRPr="00F55A93">
        <w:t> = </w:t>
      </w:r>
      <w:r>
        <w:t>6434</w:t>
      </w:r>
      <w:r w:rsidRPr="00F55A93">
        <w:t xml:space="preserve">). Models are ranked by increasing BIC (from best to worst). </w:t>
      </w:r>
      <w:proofErr w:type="gramStart"/>
      <w:r w:rsidRPr="00F55A93">
        <w:rPr>
          <w:i/>
        </w:rPr>
        <w:t>k</w:t>
      </w:r>
      <w:proofErr w:type="gramEnd"/>
      <w:r w:rsidRPr="00F55A93">
        <w:t xml:space="preserve"> is the number of parameters. </w:t>
      </w:r>
      <w:r w:rsidRPr="00F55A93">
        <w:rPr>
          <w:i/>
        </w:rPr>
        <w:t>L</w:t>
      </w:r>
      <w:r w:rsidRPr="00F55A93">
        <w:t xml:space="preserve"> is the log-likelihood. Δ</w:t>
      </w:r>
      <w:r w:rsidRPr="00F55A93">
        <w:rPr>
          <w:vertAlign w:val="subscript"/>
        </w:rPr>
        <w:t xml:space="preserve">BIC </w:t>
      </w:r>
      <w:r w:rsidRPr="00F55A93">
        <w:t>is the BIC difference between any focal model and the best one.</w:t>
      </w:r>
    </w:p>
    <w:tbl>
      <w:tblPr>
        <w:tblStyle w:val="Grilledutableau"/>
        <w:tblW w:w="0" w:type="auto"/>
        <w:tblLook w:val="04A0" w:firstRow="1" w:lastRow="0" w:firstColumn="1" w:lastColumn="0" w:noHBand="0" w:noVBand="1"/>
      </w:tblPr>
      <w:tblGrid>
        <w:gridCol w:w="1053"/>
        <w:gridCol w:w="1111"/>
        <w:gridCol w:w="1482"/>
        <w:gridCol w:w="521"/>
        <w:gridCol w:w="1038"/>
        <w:gridCol w:w="1078"/>
        <w:gridCol w:w="977"/>
      </w:tblGrid>
      <w:tr w:rsidR="005F61E8" w:rsidRPr="005F61E8" w14:paraId="5FC4B385" w14:textId="77777777" w:rsidTr="005F61E8">
        <w:tc>
          <w:tcPr>
            <w:tcW w:w="0" w:type="auto"/>
          </w:tcPr>
          <w:p w14:paraId="48C63D37" w14:textId="77777777" w:rsidR="005F61E8" w:rsidRPr="005F61E8" w:rsidRDefault="005F61E8" w:rsidP="004539A6">
            <w:pPr>
              <w:rPr>
                <w:rFonts w:asciiTheme="minorHAnsi" w:hAnsiTheme="minorHAnsi"/>
                <w:sz w:val="20"/>
                <w:szCs w:val="20"/>
              </w:rPr>
            </w:pPr>
            <w:r w:rsidRPr="005F61E8">
              <w:rPr>
                <w:rFonts w:asciiTheme="minorHAnsi" w:hAnsiTheme="minorHAnsi"/>
                <w:sz w:val="20"/>
                <w:szCs w:val="20"/>
              </w:rPr>
              <w:t xml:space="preserve">Model </w:t>
            </w:r>
          </w:p>
        </w:tc>
        <w:tc>
          <w:tcPr>
            <w:tcW w:w="0" w:type="auto"/>
          </w:tcPr>
          <w:p w14:paraId="7827544C" w14:textId="77777777" w:rsidR="005F61E8" w:rsidRPr="005F61E8" w:rsidRDefault="005F61E8" w:rsidP="004539A6">
            <w:pPr>
              <w:rPr>
                <w:rFonts w:asciiTheme="minorHAnsi" w:hAnsiTheme="minorHAnsi"/>
                <w:sz w:val="20"/>
                <w:szCs w:val="20"/>
              </w:rPr>
            </w:pPr>
            <w:r w:rsidRPr="005F61E8">
              <w:rPr>
                <w:rFonts w:asciiTheme="minorHAnsi" w:hAnsiTheme="minorHAnsi"/>
                <w:sz w:val="20"/>
                <w:szCs w:val="20"/>
              </w:rPr>
              <w:t xml:space="preserve">Covariates </w:t>
            </w:r>
          </w:p>
        </w:tc>
        <w:tc>
          <w:tcPr>
            <w:tcW w:w="0" w:type="auto"/>
          </w:tcPr>
          <w:p w14:paraId="17D9E857" w14:textId="77777777" w:rsidR="005F61E8" w:rsidRPr="005F61E8" w:rsidRDefault="005F61E8" w:rsidP="004539A6">
            <w:pPr>
              <w:rPr>
                <w:rFonts w:asciiTheme="minorHAnsi" w:hAnsiTheme="minorHAnsi"/>
                <w:sz w:val="20"/>
                <w:szCs w:val="20"/>
              </w:rPr>
            </w:pPr>
            <w:r w:rsidRPr="005F61E8">
              <w:rPr>
                <w:rFonts w:asciiTheme="minorHAnsi" w:hAnsiTheme="minorHAnsi"/>
                <w:sz w:val="20"/>
                <w:szCs w:val="20"/>
              </w:rPr>
              <w:t>Residual</w:t>
            </w:r>
            <w:r>
              <w:rPr>
                <w:rFonts w:asciiTheme="minorHAnsi" w:hAnsiTheme="minorHAnsi"/>
                <w:sz w:val="20"/>
                <w:szCs w:val="20"/>
              </w:rPr>
              <w:t xml:space="preserve"> </w:t>
            </w:r>
            <w:r w:rsidRPr="005F61E8">
              <w:rPr>
                <w:rFonts w:asciiTheme="minorHAnsi" w:hAnsiTheme="minorHAnsi"/>
                <w:sz w:val="20"/>
                <w:szCs w:val="20"/>
              </w:rPr>
              <w:t xml:space="preserve">Matrix </w:t>
            </w:r>
          </w:p>
        </w:tc>
        <w:tc>
          <w:tcPr>
            <w:tcW w:w="0" w:type="auto"/>
          </w:tcPr>
          <w:p w14:paraId="1DB3077B" w14:textId="77777777" w:rsidR="005F61E8" w:rsidRPr="005F61E8" w:rsidRDefault="00AF14F6" w:rsidP="004539A6">
            <w:pPr>
              <w:rPr>
                <w:rFonts w:asciiTheme="minorHAnsi" w:hAnsiTheme="minorHAnsi"/>
                <w:i/>
                <w:sz w:val="20"/>
                <w:szCs w:val="20"/>
              </w:rPr>
            </w:pPr>
            <w:r>
              <w:rPr>
                <w:rFonts w:asciiTheme="minorHAnsi" w:hAnsiTheme="minorHAnsi"/>
                <w:i/>
                <w:sz w:val="20"/>
                <w:szCs w:val="20"/>
              </w:rPr>
              <w:t>k</w:t>
            </w:r>
          </w:p>
        </w:tc>
        <w:tc>
          <w:tcPr>
            <w:tcW w:w="0" w:type="auto"/>
          </w:tcPr>
          <w:p w14:paraId="7832C429" w14:textId="77777777" w:rsidR="005F61E8" w:rsidRPr="005F61E8" w:rsidRDefault="005F61E8" w:rsidP="004539A6">
            <w:pPr>
              <w:rPr>
                <w:rFonts w:asciiTheme="minorHAnsi" w:hAnsiTheme="minorHAnsi"/>
                <w:i/>
                <w:sz w:val="20"/>
                <w:szCs w:val="20"/>
              </w:rPr>
            </w:pPr>
            <w:r w:rsidRPr="005F61E8">
              <w:rPr>
                <w:rFonts w:asciiTheme="minorHAnsi" w:hAnsiTheme="minorHAnsi"/>
                <w:i/>
                <w:sz w:val="20"/>
                <w:szCs w:val="20"/>
              </w:rPr>
              <w:t>L</w:t>
            </w:r>
          </w:p>
        </w:tc>
        <w:tc>
          <w:tcPr>
            <w:tcW w:w="0" w:type="auto"/>
          </w:tcPr>
          <w:p w14:paraId="4E9C47DD" w14:textId="77777777" w:rsidR="005F61E8" w:rsidRPr="005F61E8" w:rsidRDefault="005F61E8" w:rsidP="004539A6">
            <w:pPr>
              <w:rPr>
                <w:rFonts w:asciiTheme="minorHAnsi" w:hAnsiTheme="minorHAnsi"/>
                <w:sz w:val="20"/>
                <w:szCs w:val="20"/>
              </w:rPr>
            </w:pPr>
            <w:r w:rsidRPr="005F61E8">
              <w:rPr>
                <w:rFonts w:asciiTheme="minorHAnsi" w:hAnsiTheme="minorHAnsi"/>
                <w:sz w:val="20"/>
                <w:szCs w:val="20"/>
              </w:rPr>
              <w:t>BIC</w:t>
            </w:r>
          </w:p>
        </w:tc>
        <w:tc>
          <w:tcPr>
            <w:tcW w:w="0" w:type="auto"/>
          </w:tcPr>
          <w:p w14:paraId="5C7DC393" w14:textId="77777777" w:rsidR="005F61E8" w:rsidRPr="005F61E8" w:rsidRDefault="005F61E8" w:rsidP="004539A6">
            <w:pPr>
              <w:rPr>
                <w:rFonts w:asciiTheme="minorHAnsi" w:hAnsiTheme="minorHAnsi"/>
                <w:sz w:val="20"/>
                <w:szCs w:val="20"/>
              </w:rPr>
            </w:pPr>
            <w:r w:rsidRPr="00F55A93">
              <w:rPr>
                <w:rFonts w:asciiTheme="minorHAnsi" w:hAnsiTheme="minorHAnsi"/>
                <w:sz w:val="20"/>
                <w:szCs w:val="20"/>
              </w:rPr>
              <w:t>Δ</w:t>
            </w:r>
            <w:r w:rsidRPr="00F55A93">
              <w:rPr>
                <w:rFonts w:asciiTheme="minorHAnsi" w:hAnsiTheme="minorHAnsi"/>
                <w:sz w:val="20"/>
                <w:szCs w:val="20"/>
                <w:vertAlign w:val="subscript"/>
              </w:rPr>
              <w:t>BIC</w:t>
            </w:r>
          </w:p>
        </w:tc>
      </w:tr>
      <w:tr w:rsidR="00B02F0F" w:rsidRPr="005F61E8" w14:paraId="34E86627" w14:textId="77777777" w:rsidTr="005F61E8">
        <w:tc>
          <w:tcPr>
            <w:tcW w:w="0" w:type="auto"/>
          </w:tcPr>
          <w:p w14:paraId="1827DC58" w14:textId="77777777" w:rsidR="00B02F0F" w:rsidRPr="005F61E8" w:rsidRDefault="00B02F0F" w:rsidP="00B02F0F">
            <w:pPr>
              <w:rPr>
                <w:rFonts w:asciiTheme="minorHAnsi" w:hAnsiTheme="minorHAnsi"/>
                <w:sz w:val="20"/>
                <w:szCs w:val="20"/>
              </w:rPr>
            </w:pPr>
            <w:r w:rsidRPr="005F61E8">
              <w:rPr>
                <w:rFonts w:asciiTheme="minorHAnsi" w:hAnsiTheme="minorHAnsi"/>
                <w:sz w:val="20"/>
                <w:szCs w:val="20"/>
              </w:rPr>
              <w:t xml:space="preserve">Model 1-6 </w:t>
            </w:r>
          </w:p>
        </w:tc>
        <w:tc>
          <w:tcPr>
            <w:tcW w:w="0" w:type="auto"/>
          </w:tcPr>
          <w:p w14:paraId="4C3CEC71" w14:textId="77777777" w:rsidR="00B02F0F" w:rsidRPr="005F61E8" w:rsidRDefault="00B02F0F" w:rsidP="00B02F0F">
            <w:pPr>
              <w:rPr>
                <w:rFonts w:asciiTheme="minorHAnsi" w:hAnsiTheme="minorHAnsi"/>
                <w:sz w:val="20"/>
                <w:szCs w:val="20"/>
              </w:rPr>
            </w:pPr>
            <w:r w:rsidRPr="005F61E8">
              <w:rPr>
                <w:rFonts w:asciiTheme="minorHAnsi" w:hAnsiTheme="minorHAnsi"/>
                <w:sz w:val="20"/>
                <w:szCs w:val="20"/>
              </w:rPr>
              <w:t xml:space="preserve">Plant + Eco </w:t>
            </w:r>
          </w:p>
        </w:tc>
        <w:tc>
          <w:tcPr>
            <w:tcW w:w="0" w:type="auto"/>
          </w:tcPr>
          <w:p w14:paraId="58478809" w14:textId="77777777" w:rsidR="00B02F0F" w:rsidRPr="005F61E8" w:rsidRDefault="00B02F0F" w:rsidP="00B02F0F">
            <w:pPr>
              <w:rPr>
                <w:rFonts w:asciiTheme="minorHAnsi" w:hAnsiTheme="minorHAnsi"/>
                <w:sz w:val="20"/>
                <w:szCs w:val="20"/>
              </w:rPr>
            </w:pPr>
            <w:r w:rsidRPr="005F61E8">
              <w:rPr>
                <w:rFonts w:asciiTheme="minorHAnsi" w:hAnsiTheme="minorHAnsi"/>
                <w:sz w:val="20"/>
                <w:szCs w:val="20"/>
              </w:rPr>
              <w:t xml:space="preserve">Diagonal </w:t>
            </w:r>
          </w:p>
        </w:tc>
        <w:tc>
          <w:tcPr>
            <w:tcW w:w="0" w:type="auto"/>
          </w:tcPr>
          <w:p w14:paraId="4B3AAB11" w14:textId="77777777" w:rsidR="00B02F0F" w:rsidRPr="005F61E8" w:rsidRDefault="00B02F0F" w:rsidP="00B02F0F">
            <w:pPr>
              <w:rPr>
                <w:rFonts w:asciiTheme="minorHAnsi" w:hAnsiTheme="minorHAnsi"/>
                <w:sz w:val="20"/>
                <w:szCs w:val="20"/>
              </w:rPr>
            </w:pPr>
            <w:r w:rsidRPr="005F61E8">
              <w:rPr>
                <w:rFonts w:asciiTheme="minorHAnsi" w:hAnsiTheme="minorHAnsi"/>
                <w:sz w:val="20"/>
                <w:szCs w:val="20"/>
              </w:rPr>
              <w:t>376</w:t>
            </w:r>
          </w:p>
        </w:tc>
        <w:tc>
          <w:tcPr>
            <w:tcW w:w="0" w:type="auto"/>
          </w:tcPr>
          <w:p w14:paraId="24C1974D" w14:textId="629DF0EB" w:rsidR="00B02F0F" w:rsidRPr="005F61E8" w:rsidRDefault="00B02F0F" w:rsidP="00B02F0F">
            <w:pPr>
              <w:rPr>
                <w:rFonts w:asciiTheme="minorHAnsi" w:hAnsiTheme="minorHAnsi"/>
                <w:sz w:val="20"/>
                <w:szCs w:val="20"/>
              </w:rPr>
            </w:pPr>
            <w:r w:rsidRPr="00B02F0F">
              <w:rPr>
                <w:rFonts w:asciiTheme="minorHAnsi" w:hAnsiTheme="minorHAnsi"/>
                <w:sz w:val="20"/>
                <w:szCs w:val="20"/>
              </w:rPr>
              <w:t>-35018.92</w:t>
            </w:r>
          </w:p>
        </w:tc>
        <w:tc>
          <w:tcPr>
            <w:tcW w:w="0" w:type="auto"/>
          </w:tcPr>
          <w:p w14:paraId="31D61C92" w14:textId="6030591C" w:rsidR="00B02F0F" w:rsidRPr="005F61E8" w:rsidRDefault="00B02F0F" w:rsidP="00B02F0F">
            <w:pPr>
              <w:rPr>
                <w:rFonts w:asciiTheme="minorHAnsi" w:hAnsiTheme="minorHAnsi"/>
                <w:sz w:val="20"/>
                <w:szCs w:val="20"/>
              </w:rPr>
            </w:pPr>
            <w:r w:rsidRPr="00B02F0F">
              <w:rPr>
                <w:rFonts w:asciiTheme="minorHAnsi" w:hAnsiTheme="minorHAnsi"/>
                <w:sz w:val="20"/>
                <w:szCs w:val="20"/>
              </w:rPr>
              <w:t>73335.11</w:t>
            </w:r>
          </w:p>
        </w:tc>
        <w:tc>
          <w:tcPr>
            <w:tcW w:w="0" w:type="auto"/>
          </w:tcPr>
          <w:p w14:paraId="7E12DE55" w14:textId="39D77D09" w:rsidR="00B02F0F" w:rsidRPr="005F61E8" w:rsidRDefault="00B02F0F" w:rsidP="00B02F0F">
            <w:pPr>
              <w:rPr>
                <w:rFonts w:asciiTheme="minorHAnsi" w:hAnsiTheme="minorHAnsi"/>
                <w:sz w:val="20"/>
                <w:szCs w:val="20"/>
              </w:rPr>
            </w:pPr>
            <w:r w:rsidRPr="00B02F0F">
              <w:rPr>
                <w:rFonts w:asciiTheme="minorHAnsi" w:hAnsiTheme="minorHAnsi"/>
                <w:sz w:val="20"/>
                <w:szCs w:val="20"/>
              </w:rPr>
              <w:t>0.00</w:t>
            </w:r>
          </w:p>
        </w:tc>
      </w:tr>
      <w:tr w:rsidR="00B02F0F" w:rsidRPr="005F61E8" w14:paraId="329971B7" w14:textId="77777777" w:rsidTr="005F61E8">
        <w:tc>
          <w:tcPr>
            <w:tcW w:w="0" w:type="auto"/>
          </w:tcPr>
          <w:p w14:paraId="52A3C8FF" w14:textId="77777777" w:rsidR="00B02F0F" w:rsidRPr="005F61E8" w:rsidRDefault="00B02F0F" w:rsidP="00B02F0F">
            <w:pPr>
              <w:rPr>
                <w:rFonts w:asciiTheme="minorHAnsi" w:hAnsiTheme="minorHAnsi"/>
                <w:sz w:val="20"/>
                <w:szCs w:val="20"/>
              </w:rPr>
            </w:pPr>
            <w:r w:rsidRPr="005F61E8">
              <w:rPr>
                <w:rFonts w:asciiTheme="minorHAnsi" w:hAnsiTheme="minorHAnsi"/>
                <w:sz w:val="20"/>
                <w:szCs w:val="20"/>
              </w:rPr>
              <w:t xml:space="preserve">Model 1-5 </w:t>
            </w:r>
          </w:p>
        </w:tc>
        <w:tc>
          <w:tcPr>
            <w:tcW w:w="0" w:type="auto"/>
          </w:tcPr>
          <w:p w14:paraId="7062CEE0" w14:textId="77777777" w:rsidR="00B02F0F" w:rsidRPr="005F61E8" w:rsidRDefault="00B02F0F" w:rsidP="00B02F0F">
            <w:pPr>
              <w:rPr>
                <w:rFonts w:asciiTheme="minorHAnsi" w:hAnsiTheme="minorHAnsi"/>
                <w:sz w:val="20"/>
                <w:szCs w:val="20"/>
              </w:rPr>
            </w:pPr>
            <w:r w:rsidRPr="005F61E8">
              <w:rPr>
                <w:rFonts w:asciiTheme="minorHAnsi" w:hAnsiTheme="minorHAnsi"/>
                <w:sz w:val="20"/>
                <w:szCs w:val="20"/>
              </w:rPr>
              <w:t xml:space="preserve">Plant + Eco </w:t>
            </w:r>
          </w:p>
        </w:tc>
        <w:tc>
          <w:tcPr>
            <w:tcW w:w="0" w:type="auto"/>
          </w:tcPr>
          <w:p w14:paraId="19A76B54" w14:textId="77777777" w:rsidR="00B02F0F" w:rsidRPr="005F61E8" w:rsidRDefault="00B02F0F" w:rsidP="00B02F0F">
            <w:pPr>
              <w:rPr>
                <w:rFonts w:asciiTheme="minorHAnsi" w:hAnsiTheme="minorHAnsi"/>
                <w:sz w:val="20"/>
                <w:szCs w:val="20"/>
              </w:rPr>
            </w:pPr>
            <w:r w:rsidRPr="005F61E8">
              <w:rPr>
                <w:rFonts w:asciiTheme="minorHAnsi" w:hAnsiTheme="minorHAnsi"/>
                <w:sz w:val="20"/>
                <w:szCs w:val="20"/>
              </w:rPr>
              <w:t xml:space="preserve">Full </w:t>
            </w:r>
          </w:p>
        </w:tc>
        <w:tc>
          <w:tcPr>
            <w:tcW w:w="0" w:type="auto"/>
          </w:tcPr>
          <w:p w14:paraId="46CD240C" w14:textId="77777777" w:rsidR="00B02F0F" w:rsidRPr="005F61E8" w:rsidRDefault="00B02F0F" w:rsidP="00B02F0F">
            <w:pPr>
              <w:rPr>
                <w:rFonts w:asciiTheme="minorHAnsi" w:hAnsiTheme="minorHAnsi"/>
                <w:sz w:val="20"/>
                <w:szCs w:val="20"/>
              </w:rPr>
            </w:pPr>
            <w:r w:rsidRPr="005F61E8">
              <w:rPr>
                <w:rFonts w:asciiTheme="minorHAnsi" w:hAnsiTheme="minorHAnsi"/>
                <w:sz w:val="20"/>
                <w:szCs w:val="20"/>
              </w:rPr>
              <w:t>404</w:t>
            </w:r>
          </w:p>
        </w:tc>
        <w:tc>
          <w:tcPr>
            <w:tcW w:w="0" w:type="auto"/>
          </w:tcPr>
          <w:p w14:paraId="46ECB27B" w14:textId="1AE49165" w:rsidR="00B02F0F" w:rsidRPr="005F61E8" w:rsidRDefault="00B02F0F" w:rsidP="00B02F0F">
            <w:pPr>
              <w:rPr>
                <w:rFonts w:asciiTheme="minorHAnsi" w:hAnsiTheme="minorHAnsi"/>
                <w:sz w:val="20"/>
                <w:szCs w:val="20"/>
              </w:rPr>
            </w:pPr>
            <w:r w:rsidRPr="00B02F0F">
              <w:rPr>
                <w:rFonts w:asciiTheme="minorHAnsi" w:hAnsiTheme="minorHAnsi"/>
                <w:sz w:val="20"/>
                <w:szCs w:val="20"/>
              </w:rPr>
              <w:t>-34955.09</w:t>
            </w:r>
          </w:p>
        </w:tc>
        <w:tc>
          <w:tcPr>
            <w:tcW w:w="0" w:type="auto"/>
          </w:tcPr>
          <w:p w14:paraId="0187F586" w14:textId="4DAAA256" w:rsidR="00B02F0F" w:rsidRPr="005F61E8" w:rsidRDefault="00B02F0F" w:rsidP="00B02F0F">
            <w:pPr>
              <w:rPr>
                <w:rFonts w:asciiTheme="minorHAnsi" w:hAnsiTheme="minorHAnsi"/>
                <w:sz w:val="20"/>
                <w:szCs w:val="20"/>
              </w:rPr>
            </w:pPr>
            <w:r w:rsidRPr="00B02F0F">
              <w:rPr>
                <w:rFonts w:asciiTheme="minorHAnsi" w:hAnsiTheme="minorHAnsi"/>
                <w:sz w:val="20"/>
                <w:szCs w:val="20"/>
              </w:rPr>
              <w:t>73452.99</w:t>
            </w:r>
          </w:p>
        </w:tc>
        <w:tc>
          <w:tcPr>
            <w:tcW w:w="0" w:type="auto"/>
          </w:tcPr>
          <w:p w14:paraId="57E2CB2D" w14:textId="2622A47F" w:rsidR="00B02F0F" w:rsidRPr="005F61E8" w:rsidRDefault="00B02F0F" w:rsidP="00B02F0F">
            <w:pPr>
              <w:rPr>
                <w:rFonts w:asciiTheme="minorHAnsi" w:hAnsiTheme="minorHAnsi"/>
                <w:sz w:val="20"/>
                <w:szCs w:val="20"/>
              </w:rPr>
            </w:pPr>
            <w:r w:rsidRPr="00B02F0F">
              <w:rPr>
                <w:rFonts w:asciiTheme="minorHAnsi" w:hAnsiTheme="minorHAnsi"/>
                <w:sz w:val="20"/>
                <w:szCs w:val="20"/>
              </w:rPr>
              <w:t>117.87</w:t>
            </w:r>
          </w:p>
        </w:tc>
      </w:tr>
      <w:tr w:rsidR="00B02F0F" w:rsidRPr="005F61E8" w14:paraId="4E8F3747" w14:textId="77777777" w:rsidTr="005F61E8">
        <w:tc>
          <w:tcPr>
            <w:tcW w:w="0" w:type="auto"/>
          </w:tcPr>
          <w:p w14:paraId="43AC3BCB" w14:textId="77777777" w:rsidR="00B02F0F" w:rsidRPr="005F61E8" w:rsidRDefault="00B02F0F" w:rsidP="00B02F0F">
            <w:pPr>
              <w:rPr>
                <w:rFonts w:asciiTheme="minorHAnsi" w:hAnsiTheme="minorHAnsi"/>
                <w:sz w:val="20"/>
                <w:szCs w:val="20"/>
              </w:rPr>
            </w:pPr>
            <w:r w:rsidRPr="005F61E8">
              <w:rPr>
                <w:rFonts w:asciiTheme="minorHAnsi" w:hAnsiTheme="minorHAnsi"/>
                <w:sz w:val="20"/>
                <w:szCs w:val="20"/>
              </w:rPr>
              <w:t xml:space="preserve">Model 1-2 </w:t>
            </w:r>
          </w:p>
        </w:tc>
        <w:tc>
          <w:tcPr>
            <w:tcW w:w="0" w:type="auto"/>
          </w:tcPr>
          <w:p w14:paraId="417EAB12" w14:textId="77777777" w:rsidR="00B02F0F" w:rsidRPr="005F61E8" w:rsidRDefault="00B02F0F" w:rsidP="00B02F0F">
            <w:pPr>
              <w:rPr>
                <w:rFonts w:asciiTheme="minorHAnsi" w:hAnsiTheme="minorHAnsi"/>
                <w:sz w:val="20"/>
                <w:szCs w:val="20"/>
              </w:rPr>
            </w:pPr>
            <w:r w:rsidRPr="005F61E8">
              <w:rPr>
                <w:rFonts w:asciiTheme="minorHAnsi" w:hAnsiTheme="minorHAnsi"/>
                <w:sz w:val="20"/>
                <w:szCs w:val="20"/>
              </w:rPr>
              <w:t xml:space="preserve">Plant </w:t>
            </w:r>
          </w:p>
        </w:tc>
        <w:tc>
          <w:tcPr>
            <w:tcW w:w="0" w:type="auto"/>
          </w:tcPr>
          <w:p w14:paraId="3375A097" w14:textId="77777777" w:rsidR="00B02F0F" w:rsidRPr="005F61E8" w:rsidRDefault="00B02F0F" w:rsidP="00B02F0F">
            <w:pPr>
              <w:rPr>
                <w:rFonts w:asciiTheme="minorHAnsi" w:hAnsiTheme="minorHAnsi"/>
                <w:sz w:val="20"/>
                <w:szCs w:val="20"/>
              </w:rPr>
            </w:pPr>
            <w:r w:rsidRPr="005F61E8">
              <w:rPr>
                <w:rFonts w:asciiTheme="minorHAnsi" w:hAnsiTheme="minorHAnsi"/>
                <w:sz w:val="20"/>
                <w:szCs w:val="20"/>
              </w:rPr>
              <w:t xml:space="preserve">Diagonal </w:t>
            </w:r>
          </w:p>
        </w:tc>
        <w:tc>
          <w:tcPr>
            <w:tcW w:w="0" w:type="auto"/>
          </w:tcPr>
          <w:p w14:paraId="429E8C89" w14:textId="77777777" w:rsidR="00B02F0F" w:rsidRPr="005F61E8" w:rsidRDefault="00B02F0F" w:rsidP="00B02F0F">
            <w:pPr>
              <w:rPr>
                <w:rFonts w:asciiTheme="minorHAnsi" w:hAnsiTheme="minorHAnsi"/>
                <w:sz w:val="20"/>
                <w:szCs w:val="20"/>
              </w:rPr>
            </w:pPr>
            <w:r w:rsidRPr="005F61E8">
              <w:rPr>
                <w:rFonts w:asciiTheme="minorHAnsi" w:hAnsiTheme="minorHAnsi"/>
                <w:sz w:val="20"/>
                <w:szCs w:val="20"/>
              </w:rPr>
              <w:t>296</w:t>
            </w:r>
          </w:p>
        </w:tc>
        <w:tc>
          <w:tcPr>
            <w:tcW w:w="0" w:type="auto"/>
          </w:tcPr>
          <w:p w14:paraId="578228C7" w14:textId="1A0D5B27" w:rsidR="00B02F0F" w:rsidRPr="005F61E8" w:rsidRDefault="00B02F0F" w:rsidP="00B02F0F">
            <w:pPr>
              <w:rPr>
                <w:rFonts w:asciiTheme="minorHAnsi" w:hAnsiTheme="minorHAnsi"/>
                <w:sz w:val="20"/>
                <w:szCs w:val="20"/>
              </w:rPr>
            </w:pPr>
            <w:r w:rsidRPr="00B02F0F">
              <w:rPr>
                <w:rFonts w:asciiTheme="minorHAnsi" w:hAnsiTheme="minorHAnsi"/>
                <w:sz w:val="20"/>
                <w:szCs w:val="20"/>
              </w:rPr>
              <w:t>-35933.11</w:t>
            </w:r>
          </w:p>
        </w:tc>
        <w:tc>
          <w:tcPr>
            <w:tcW w:w="0" w:type="auto"/>
          </w:tcPr>
          <w:p w14:paraId="37633F4C" w14:textId="0D6EB7CB" w:rsidR="00B02F0F" w:rsidRPr="005F61E8" w:rsidRDefault="00B02F0F" w:rsidP="00B02F0F">
            <w:pPr>
              <w:rPr>
                <w:rFonts w:asciiTheme="minorHAnsi" w:hAnsiTheme="minorHAnsi"/>
                <w:sz w:val="20"/>
                <w:szCs w:val="20"/>
              </w:rPr>
            </w:pPr>
            <w:r w:rsidRPr="00B02F0F">
              <w:rPr>
                <w:rFonts w:asciiTheme="minorHAnsi" w:hAnsiTheme="minorHAnsi"/>
                <w:sz w:val="20"/>
                <w:szCs w:val="20"/>
              </w:rPr>
              <w:t>74461.95</w:t>
            </w:r>
          </w:p>
        </w:tc>
        <w:tc>
          <w:tcPr>
            <w:tcW w:w="0" w:type="auto"/>
          </w:tcPr>
          <w:p w14:paraId="75801AC0" w14:textId="6B8DAB4E" w:rsidR="00B02F0F" w:rsidRPr="005F61E8" w:rsidRDefault="00B02F0F" w:rsidP="00B02F0F">
            <w:pPr>
              <w:rPr>
                <w:rFonts w:asciiTheme="minorHAnsi" w:hAnsiTheme="minorHAnsi"/>
                <w:sz w:val="20"/>
                <w:szCs w:val="20"/>
              </w:rPr>
            </w:pPr>
            <w:r w:rsidRPr="00B02F0F">
              <w:rPr>
                <w:rFonts w:asciiTheme="minorHAnsi" w:hAnsiTheme="minorHAnsi"/>
                <w:sz w:val="20"/>
                <w:szCs w:val="20"/>
              </w:rPr>
              <w:t>1126.83</w:t>
            </w:r>
          </w:p>
        </w:tc>
      </w:tr>
      <w:tr w:rsidR="00B02F0F" w:rsidRPr="005F61E8" w14:paraId="68021A9E" w14:textId="77777777" w:rsidTr="005F61E8">
        <w:tc>
          <w:tcPr>
            <w:tcW w:w="0" w:type="auto"/>
          </w:tcPr>
          <w:p w14:paraId="67487EA0" w14:textId="77777777" w:rsidR="00B02F0F" w:rsidRPr="005F61E8" w:rsidRDefault="00B02F0F" w:rsidP="00B02F0F">
            <w:pPr>
              <w:rPr>
                <w:rFonts w:asciiTheme="minorHAnsi" w:hAnsiTheme="minorHAnsi"/>
                <w:sz w:val="20"/>
                <w:szCs w:val="20"/>
              </w:rPr>
            </w:pPr>
            <w:r w:rsidRPr="005F61E8">
              <w:rPr>
                <w:rFonts w:asciiTheme="minorHAnsi" w:hAnsiTheme="minorHAnsi"/>
                <w:sz w:val="20"/>
                <w:szCs w:val="20"/>
              </w:rPr>
              <w:t xml:space="preserve">Model 1-1 </w:t>
            </w:r>
          </w:p>
        </w:tc>
        <w:tc>
          <w:tcPr>
            <w:tcW w:w="0" w:type="auto"/>
          </w:tcPr>
          <w:p w14:paraId="632EA62D" w14:textId="77777777" w:rsidR="00B02F0F" w:rsidRPr="005F61E8" w:rsidRDefault="00B02F0F" w:rsidP="00B02F0F">
            <w:pPr>
              <w:rPr>
                <w:rFonts w:asciiTheme="minorHAnsi" w:hAnsiTheme="minorHAnsi"/>
                <w:sz w:val="20"/>
                <w:szCs w:val="20"/>
              </w:rPr>
            </w:pPr>
            <w:r w:rsidRPr="005F61E8">
              <w:rPr>
                <w:rFonts w:asciiTheme="minorHAnsi" w:hAnsiTheme="minorHAnsi"/>
                <w:sz w:val="20"/>
                <w:szCs w:val="20"/>
              </w:rPr>
              <w:t xml:space="preserve">Plant </w:t>
            </w:r>
          </w:p>
        </w:tc>
        <w:tc>
          <w:tcPr>
            <w:tcW w:w="0" w:type="auto"/>
          </w:tcPr>
          <w:p w14:paraId="0FA9F553" w14:textId="77777777" w:rsidR="00B02F0F" w:rsidRPr="005F61E8" w:rsidRDefault="00B02F0F" w:rsidP="00B02F0F">
            <w:pPr>
              <w:rPr>
                <w:rFonts w:asciiTheme="minorHAnsi" w:hAnsiTheme="minorHAnsi"/>
                <w:sz w:val="20"/>
                <w:szCs w:val="20"/>
              </w:rPr>
            </w:pPr>
            <w:r w:rsidRPr="005F61E8">
              <w:rPr>
                <w:rFonts w:asciiTheme="minorHAnsi" w:hAnsiTheme="minorHAnsi"/>
                <w:sz w:val="20"/>
                <w:szCs w:val="20"/>
              </w:rPr>
              <w:t xml:space="preserve">Full </w:t>
            </w:r>
          </w:p>
        </w:tc>
        <w:tc>
          <w:tcPr>
            <w:tcW w:w="0" w:type="auto"/>
          </w:tcPr>
          <w:p w14:paraId="063536FD" w14:textId="77777777" w:rsidR="00B02F0F" w:rsidRPr="005F61E8" w:rsidRDefault="00B02F0F" w:rsidP="00B02F0F">
            <w:pPr>
              <w:rPr>
                <w:rFonts w:asciiTheme="minorHAnsi" w:hAnsiTheme="minorHAnsi"/>
                <w:sz w:val="20"/>
                <w:szCs w:val="20"/>
              </w:rPr>
            </w:pPr>
            <w:r w:rsidRPr="005F61E8">
              <w:rPr>
                <w:rFonts w:asciiTheme="minorHAnsi" w:hAnsiTheme="minorHAnsi"/>
                <w:sz w:val="20"/>
                <w:szCs w:val="20"/>
              </w:rPr>
              <w:t>324</w:t>
            </w:r>
          </w:p>
        </w:tc>
        <w:tc>
          <w:tcPr>
            <w:tcW w:w="0" w:type="auto"/>
          </w:tcPr>
          <w:p w14:paraId="428B467A" w14:textId="34F1B0E5" w:rsidR="00B02F0F" w:rsidRPr="005F61E8" w:rsidRDefault="00B02F0F" w:rsidP="00B02F0F">
            <w:pPr>
              <w:rPr>
                <w:rFonts w:asciiTheme="minorHAnsi" w:hAnsiTheme="minorHAnsi"/>
                <w:sz w:val="20"/>
                <w:szCs w:val="20"/>
              </w:rPr>
            </w:pPr>
            <w:r w:rsidRPr="00B02F0F">
              <w:rPr>
                <w:rFonts w:asciiTheme="minorHAnsi" w:hAnsiTheme="minorHAnsi"/>
                <w:sz w:val="20"/>
                <w:szCs w:val="20"/>
              </w:rPr>
              <w:t>-35869.94</w:t>
            </w:r>
          </w:p>
        </w:tc>
        <w:tc>
          <w:tcPr>
            <w:tcW w:w="0" w:type="auto"/>
          </w:tcPr>
          <w:p w14:paraId="741B837E" w14:textId="371C07DA" w:rsidR="00B02F0F" w:rsidRPr="005F61E8" w:rsidRDefault="00B02F0F" w:rsidP="00B02F0F">
            <w:pPr>
              <w:rPr>
                <w:rFonts w:asciiTheme="minorHAnsi" w:hAnsiTheme="minorHAnsi"/>
                <w:sz w:val="20"/>
                <w:szCs w:val="20"/>
              </w:rPr>
            </w:pPr>
            <w:r w:rsidRPr="00B02F0F">
              <w:rPr>
                <w:rFonts w:asciiTheme="minorHAnsi" w:hAnsiTheme="minorHAnsi"/>
                <w:sz w:val="20"/>
                <w:szCs w:val="20"/>
              </w:rPr>
              <w:t>74581.15</w:t>
            </w:r>
          </w:p>
        </w:tc>
        <w:tc>
          <w:tcPr>
            <w:tcW w:w="0" w:type="auto"/>
          </w:tcPr>
          <w:p w14:paraId="5E907C6C" w14:textId="4965F4AF" w:rsidR="00B02F0F" w:rsidRPr="005F61E8" w:rsidRDefault="00B02F0F" w:rsidP="00B02F0F">
            <w:pPr>
              <w:rPr>
                <w:rFonts w:asciiTheme="minorHAnsi" w:hAnsiTheme="minorHAnsi"/>
                <w:sz w:val="20"/>
                <w:szCs w:val="20"/>
              </w:rPr>
            </w:pPr>
            <w:r w:rsidRPr="00B02F0F">
              <w:rPr>
                <w:rFonts w:asciiTheme="minorHAnsi" w:hAnsiTheme="minorHAnsi"/>
                <w:sz w:val="20"/>
                <w:szCs w:val="20"/>
              </w:rPr>
              <w:t>1246.04</w:t>
            </w:r>
          </w:p>
        </w:tc>
      </w:tr>
      <w:tr w:rsidR="00B02F0F" w:rsidRPr="005F61E8" w14:paraId="3D336970" w14:textId="77777777" w:rsidTr="005F61E8">
        <w:tc>
          <w:tcPr>
            <w:tcW w:w="0" w:type="auto"/>
          </w:tcPr>
          <w:p w14:paraId="33C40201" w14:textId="6768CA25" w:rsidR="00B02F0F" w:rsidRPr="005F61E8" w:rsidRDefault="00B02F0F" w:rsidP="00B02F0F">
            <w:pPr>
              <w:rPr>
                <w:rFonts w:asciiTheme="minorHAnsi" w:hAnsiTheme="minorHAnsi"/>
                <w:sz w:val="20"/>
                <w:szCs w:val="20"/>
              </w:rPr>
            </w:pPr>
            <w:r w:rsidRPr="005F61E8">
              <w:rPr>
                <w:rFonts w:asciiTheme="minorHAnsi" w:hAnsiTheme="minorHAnsi"/>
                <w:sz w:val="20"/>
                <w:szCs w:val="20"/>
              </w:rPr>
              <w:t>Model 1-</w:t>
            </w:r>
            <w:r>
              <w:rPr>
                <w:rFonts w:asciiTheme="minorHAnsi" w:hAnsiTheme="minorHAnsi"/>
                <w:sz w:val="20"/>
                <w:szCs w:val="20"/>
              </w:rPr>
              <w:t>4</w:t>
            </w:r>
            <w:r w:rsidRPr="005F61E8">
              <w:rPr>
                <w:rFonts w:asciiTheme="minorHAnsi" w:hAnsiTheme="minorHAnsi"/>
                <w:sz w:val="20"/>
                <w:szCs w:val="20"/>
              </w:rPr>
              <w:t xml:space="preserve"> </w:t>
            </w:r>
          </w:p>
        </w:tc>
        <w:tc>
          <w:tcPr>
            <w:tcW w:w="0" w:type="auto"/>
          </w:tcPr>
          <w:p w14:paraId="018DBBB4" w14:textId="77777777" w:rsidR="00B02F0F" w:rsidRPr="005F61E8" w:rsidRDefault="00B02F0F" w:rsidP="00B02F0F">
            <w:pPr>
              <w:rPr>
                <w:rFonts w:asciiTheme="minorHAnsi" w:hAnsiTheme="minorHAnsi"/>
                <w:sz w:val="20"/>
                <w:szCs w:val="20"/>
              </w:rPr>
            </w:pPr>
            <w:r w:rsidRPr="005F61E8">
              <w:rPr>
                <w:rFonts w:asciiTheme="minorHAnsi" w:hAnsiTheme="minorHAnsi"/>
                <w:sz w:val="20"/>
                <w:szCs w:val="20"/>
              </w:rPr>
              <w:t xml:space="preserve">Eco </w:t>
            </w:r>
          </w:p>
        </w:tc>
        <w:tc>
          <w:tcPr>
            <w:tcW w:w="0" w:type="auto"/>
          </w:tcPr>
          <w:p w14:paraId="3566ABFA" w14:textId="3A1FCED9" w:rsidR="00B02F0F" w:rsidRPr="005F61E8" w:rsidRDefault="00B02F0F" w:rsidP="00B02F0F">
            <w:pPr>
              <w:rPr>
                <w:rFonts w:asciiTheme="minorHAnsi" w:hAnsiTheme="minorHAnsi"/>
                <w:sz w:val="20"/>
                <w:szCs w:val="20"/>
              </w:rPr>
            </w:pPr>
            <w:r>
              <w:rPr>
                <w:rFonts w:asciiTheme="minorHAnsi" w:hAnsiTheme="minorHAnsi"/>
                <w:sz w:val="20"/>
                <w:szCs w:val="20"/>
              </w:rPr>
              <w:t>Diagonal</w:t>
            </w:r>
            <w:r w:rsidRPr="005F61E8">
              <w:rPr>
                <w:rFonts w:asciiTheme="minorHAnsi" w:hAnsiTheme="minorHAnsi"/>
                <w:sz w:val="20"/>
                <w:szCs w:val="20"/>
              </w:rPr>
              <w:t xml:space="preserve"> </w:t>
            </w:r>
          </w:p>
        </w:tc>
        <w:tc>
          <w:tcPr>
            <w:tcW w:w="0" w:type="auto"/>
          </w:tcPr>
          <w:p w14:paraId="3EE06984" w14:textId="714F39C3" w:rsidR="00B02F0F" w:rsidRPr="005F61E8" w:rsidRDefault="00B02F0F" w:rsidP="00B02F0F">
            <w:pPr>
              <w:rPr>
                <w:rFonts w:asciiTheme="minorHAnsi" w:hAnsiTheme="minorHAnsi"/>
                <w:sz w:val="20"/>
                <w:szCs w:val="20"/>
              </w:rPr>
            </w:pPr>
            <w:r>
              <w:rPr>
                <w:rFonts w:asciiTheme="minorHAnsi" w:hAnsiTheme="minorHAnsi"/>
                <w:sz w:val="20"/>
                <w:szCs w:val="20"/>
              </w:rPr>
              <w:t>96</w:t>
            </w:r>
          </w:p>
        </w:tc>
        <w:tc>
          <w:tcPr>
            <w:tcW w:w="0" w:type="auto"/>
          </w:tcPr>
          <w:p w14:paraId="423CCE23" w14:textId="0767F35E" w:rsidR="00B02F0F" w:rsidRPr="005F61E8" w:rsidRDefault="00B02F0F" w:rsidP="00B02F0F">
            <w:pPr>
              <w:rPr>
                <w:rFonts w:asciiTheme="minorHAnsi" w:hAnsiTheme="minorHAnsi"/>
                <w:sz w:val="20"/>
                <w:szCs w:val="20"/>
              </w:rPr>
            </w:pPr>
            <w:r w:rsidRPr="00B02F0F">
              <w:rPr>
                <w:rFonts w:asciiTheme="minorHAnsi" w:hAnsiTheme="minorHAnsi"/>
                <w:sz w:val="20"/>
                <w:szCs w:val="20"/>
              </w:rPr>
              <w:t>-47094.34</w:t>
            </w:r>
          </w:p>
        </w:tc>
        <w:tc>
          <w:tcPr>
            <w:tcW w:w="0" w:type="auto"/>
          </w:tcPr>
          <w:p w14:paraId="31BCDEBF" w14:textId="39F004A3" w:rsidR="00B02F0F" w:rsidRPr="005F61E8" w:rsidRDefault="00B02F0F" w:rsidP="00B02F0F">
            <w:pPr>
              <w:rPr>
                <w:rFonts w:asciiTheme="minorHAnsi" w:hAnsiTheme="minorHAnsi"/>
                <w:sz w:val="20"/>
                <w:szCs w:val="20"/>
              </w:rPr>
            </w:pPr>
            <w:r w:rsidRPr="00B02F0F">
              <w:rPr>
                <w:rFonts w:asciiTheme="minorHAnsi" w:hAnsiTheme="minorHAnsi"/>
                <w:sz w:val="20"/>
                <w:szCs w:val="20"/>
              </w:rPr>
              <w:t>95030.54</w:t>
            </w:r>
          </w:p>
        </w:tc>
        <w:tc>
          <w:tcPr>
            <w:tcW w:w="0" w:type="auto"/>
          </w:tcPr>
          <w:p w14:paraId="35BA0A8C" w14:textId="47EEB07D" w:rsidR="00B02F0F" w:rsidRPr="005F61E8" w:rsidRDefault="00B02F0F" w:rsidP="00B02F0F">
            <w:pPr>
              <w:rPr>
                <w:rFonts w:asciiTheme="minorHAnsi" w:hAnsiTheme="minorHAnsi"/>
                <w:sz w:val="20"/>
                <w:szCs w:val="20"/>
              </w:rPr>
            </w:pPr>
            <w:r w:rsidRPr="00B02F0F">
              <w:rPr>
                <w:rFonts w:asciiTheme="minorHAnsi" w:hAnsiTheme="minorHAnsi"/>
                <w:sz w:val="20"/>
                <w:szCs w:val="20"/>
              </w:rPr>
              <w:t>21695.42</w:t>
            </w:r>
          </w:p>
        </w:tc>
      </w:tr>
      <w:tr w:rsidR="00B02F0F" w:rsidRPr="005F61E8" w14:paraId="708F90C8" w14:textId="77777777" w:rsidTr="005F61E8">
        <w:tc>
          <w:tcPr>
            <w:tcW w:w="0" w:type="auto"/>
          </w:tcPr>
          <w:p w14:paraId="7860B996" w14:textId="2AF58BFF" w:rsidR="00B02F0F" w:rsidRPr="005F61E8" w:rsidRDefault="00B02F0F" w:rsidP="00B02F0F">
            <w:pPr>
              <w:rPr>
                <w:rFonts w:asciiTheme="minorHAnsi" w:hAnsiTheme="minorHAnsi"/>
                <w:sz w:val="20"/>
                <w:szCs w:val="20"/>
              </w:rPr>
            </w:pPr>
            <w:r w:rsidRPr="005F61E8">
              <w:rPr>
                <w:rFonts w:asciiTheme="minorHAnsi" w:hAnsiTheme="minorHAnsi"/>
                <w:sz w:val="20"/>
                <w:szCs w:val="20"/>
              </w:rPr>
              <w:t>Model 1-</w:t>
            </w:r>
            <w:r>
              <w:rPr>
                <w:rFonts w:asciiTheme="minorHAnsi" w:hAnsiTheme="minorHAnsi"/>
                <w:sz w:val="20"/>
                <w:szCs w:val="20"/>
              </w:rPr>
              <w:t>3</w:t>
            </w:r>
            <w:r w:rsidRPr="005F61E8">
              <w:rPr>
                <w:rFonts w:asciiTheme="minorHAnsi" w:hAnsiTheme="minorHAnsi"/>
                <w:sz w:val="20"/>
                <w:szCs w:val="20"/>
              </w:rPr>
              <w:t xml:space="preserve"> </w:t>
            </w:r>
          </w:p>
        </w:tc>
        <w:tc>
          <w:tcPr>
            <w:tcW w:w="0" w:type="auto"/>
          </w:tcPr>
          <w:p w14:paraId="31BCAFC5" w14:textId="77777777" w:rsidR="00B02F0F" w:rsidRPr="005F61E8" w:rsidRDefault="00B02F0F" w:rsidP="00B02F0F">
            <w:pPr>
              <w:rPr>
                <w:rFonts w:asciiTheme="minorHAnsi" w:hAnsiTheme="minorHAnsi"/>
                <w:sz w:val="20"/>
                <w:szCs w:val="20"/>
              </w:rPr>
            </w:pPr>
            <w:r w:rsidRPr="005F61E8">
              <w:rPr>
                <w:rFonts w:asciiTheme="minorHAnsi" w:hAnsiTheme="minorHAnsi"/>
                <w:sz w:val="20"/>
                <w:szCs w:val="20"/>
              </w:rPr>
              <w:t xml:space="preserve">Eco </w:t>
            </w:r>
          </w:p>
        </w:tc>
        <w:tc>
          <w:tcPr>
            <w:tcW w:w="0" w:type="auto"/>
          </w:tcPr>
          <w:p w14:paraId="2EAFF135" w14:textId="29086E49" w:rsidR="00B02F0F" w:rsidRPr="005F61E8" w:rsidRDefault="00B02F0F" w:rsidP="00B02F0F">
            <w:pPr>
              <w:rPr>
                <w:rFonts w:asciiTheme="minorHAnsi" w:hAnsiTheme="minorHAnsi"/>
                <w:sz w:val="20"/>
                <w:szCs w:val="20"/>
              </w:rPr>
            </w:pPr>
            <w:r>
              <w:rPr>
                <w:rFonts w:asciiTheme="minorHAnsi" w:hAnsiTheme="minorHAnsi"/>
                <w:sz w:val="20"/>
                <w:szCs w:val="20"/>
              </w:rPr>
              <w:t>Full</w:t>
            </w:r>
            <w:r w:rsidRPr="005F61E8">
              <w:rPr>
                <w:rFonts w:asciiTheme="minorHAnsi" w:hAnsiTheme="minorHAnsi"/>
                <w:sz w:val="20"/>
                <w:szCs w:val="20"/>
              </w:rPr>
              <w:t xml:space="preserve"> </w:t>
            </w:r>
          </w:p>
        </w:tc>
        <w:tc>
          <w:tcPr>
            <w:tcW w:w="0" w:type="auto"/>
          </w:tcPr>
          <w:p w14:paraId="2EC55386" w14:textId="437BA649" w:rsidR="00B02F0F" w:rsidRPr="005F61E8" w:rsidRDefault="00B02F0F" w:rsidP="00B02F0F">
            <w:pPr>
              <w:rPr>
                <w:rFonts w:asciiTheme="minorHAnsi" w:hAnsiTheme="minorHAnsi"/>
                <w:sz w:val="20"/>
                <w:szCs w:val="20"/>
              </w:rPr>
            </w:pPr>
            <w:r>
              <w:rPr>
                <w:rFonts w:asciiTheme="minorHAnsi" w:hAnsiTheme="minorHAnsi"/>
                <w:sz w:val="20"/>
                <w:szCs w:val="20"/>
              </w:rPr>
              <w:t>124</w:t>
            </w:r>
          </w:p>
        </w:tc>
        <w:tc>
          <w:tcPr>
            <w:tcW w:w="0" w:type="auto"/>
          </w:tcPr>
          <w:p w14:paraId="63220A47" w14:textId="79A70819" w:rsidR="00B02F0F" w:rsidRPr="005F61E8" w:rsidRDefault="00B02F0F" w:rsidP="00B02F0F">
            <w:pPr>
              <w:rPr>
                <w:rFonts w:asciiTheme="minorHAnsi" w:hAnsiTheme="minorHAnsi"/>
                <w:sz w:val="20"/>
                <w:szCs w:val="20"/>
              </w:rPr>
            </w:pPr>
            <w:r w:rsidRPr="00B02F0F">
              <w:rPr>
                <w:rFonts w:asciiTheme="minorHAnsi" w:hAnsiTheme="minorHAnsi"/>
                <w:sz w:val="20"/>
                <w:szCs w:val="20"/>
              </w:rPr>
              <w:t>-48796.13</w:t>
            </w:r>
          </w:p>
        </w:tc>
        <w:tc>
          <w:tcPr>
            <w:tcW w:w="0" w:type="auto"/>
          </w:tcPr>
          <w:p w14:paraId="2BF13464" w14:textId="17EE8F29" w:rsidR="00B02F0F" w:rsidRPr="005F61E8" w:rsidRDefault="00B02F0F" w:rsidP="00B02F0F">
            <w:pPr>
              <w:rPr>
                <w:rFonts w:asciiTheme="minorHAnsi" w:hAnsiTheme="minorHAnsi"/>
                <w:sz w:val="20"/>
                <w:szCs w:val="20"/>
              </w:rPr>
            </w:pPr>
            <w:r w:rsidRPr="00B02F0F">
              <w:rPr>
                <w:rFonts w:asciiTheme="minorHAnsi" w:hAnsiTheme="minorHAnsi"/>
                <w:sz w:val="20"/>
                <w:szCs w:val="20"/>
              </w:rPr>
              <w:t>98679.67</w:t>
            </w:r>
          </w:p>
        </w:tc>
        <w:tc>
          <w:tcPr>
            <w:tcW w:w="0" w:type="auto"/>
          </w:tcPr>
          <w:p w14:paraId="5F7397B3" w14:textId="35F6D6E9" w:rsidR="00B02F0F" w:rsidRPr="005F61E8" w:rsidRDefault="00B02F0F" w:rsidP="00B02F0F">
            <w:pPr>
              <w:rPr>
                <w:rFonts w:asciiTheme="minorHAnsi" w:hAnsiTheme="minorHAnsi"/>
                <w:sz w:val="20"/>
                <w:szCs w:val="20"/>
              </w:rPr>
            </w:pPr>
            <w:r w:rsidRPr="00B02F0F">
              <w:rPr>
                <w:rFonts w:asciiTheme="minorHAnsi" w:hAnsiTheme="minorHAnsi"/>
                <w:sz w:val="20"/>
                <w:szCs w:val="20"/>
              </w:rPr>
              <w:t>25344.55</w:t>
            </w:r>
          </w:p>
        </w:tc>
      </w:tr>
      <w:tr w:rsidR="00B02F0F" w:rsidRPr="005F61E8" w14:paraId="42D6916F" w14:textId="77777777" w:rsidTr="005F61E8">
        <w:tc>
          <w:tcPr>
            <w:tcW w:w="0" w:type="auto"/>
          </w:tcPr>
          <w:p w14:paraId="4EB231EE" w14:textId="77777777" w:rsidR="00B02F0F" w:rsidRPr="005F61E8" w:rsidRDefault="00B02F0F" w:rsidP="00B02F0F">
            <w:pPr>
              <w:rPr>
                <w:rFonts w:asciiTheme="minorHAnsi" w:hAnsiTheme="minorHAnsi"/>
                <w:sz w:val="20"/>
                <w:szCs w:val="20"/>
              </w:rPr>
            </w:pPr>
            <w:r w:rsidRPr="005F61E8">
              <w:rPr>
                <w:rFonts w:asciiTheme="minorHAnsi" w:hAnsiTheme="minorHAnsi"/>
                <w:sz w:val="20"/>
                <w:szCs w:val="20"/>
              </w:rPr>
              <w:t xml:space="preserve">Model 1-0 </w:t>
            </w:r>
          </w:p>
        </w:tc>
        <w:tc>
          <w:tcPr>
            <w:tcW w:w="0" w:type="auto"/>
          </w:tcPr>
          <w:p w14:paraId="2532593F" w14:textId="77777777" w:rsidR="00B02F0F" w:rsidRPr="005F61E8" w:rsidRDefault="00B02F0F" w:rsidP="00B02F0F">
            <w:pPr>
              <w:rPr>
                <w:rFonts w:asciiTheme="minorHAnsi" w:hAnsiTheme="minorHAnsi"/>
                <w:sz w:val="20"/>
                <w:szCs w:val="20"/>
              </w:rPr>
            </w:pPr>
            <w:r w:rsidRPr="005F61E8">
              <w:rPr>
                <w:rFonts w:asciiTheme="minorHAnsi" w:hAnsiTheme="minorHAnsi"/>
                <w:sz w:val="20"/>
                <w:szCs w:val="20"/>
              </w:rPr>
              <w:t xml:space="preserve">None </w:t>
            </w:r>
          </w:p>
        </w:tc>
        <w:tc>
          <w:tcPr>
            <w:tcW w:w="0" w:type="auto"/>
          </w:tcPr>
          <w:p w14:paraId="17967AF0" w14:textId="77777777" w:rsidR="00B02F0F" w:rsidRPr="005F61E8" w:rsidRDefault="00B02F0F" w:rsidP="00B02F0F">
            <w:pPr>
              <w:rPr>
                <w:rFonts w:asciiTheme="minorHAnsi" w:hAnsiTheme="minorHAnsi"/>
                <w:sz w:val="20"/>
                <w:szCs w:val="20"/>
              </w:rPr>
            </w:pPr>
            <w:r w:rsidRPr="005F61E8">
              <w:rPr>
                <w:rFonts w:asciiTheme="minorHAnsi" w:hAnsiTheme="minorHAnsi"/>
                <w:sz w:val="20"/>
                <w:szCs w:val="20"/>
              </w:rPr>
              <w:t xml:space="preserve">Full </w:t>
            </w:r>
          </w:p>
        </w:tc>
        <w:tc>
          <w:tcPr>
            <w:tcW w:w="0" w:type="auto"/>
          </w:tcPr>
          <w:p w14:paraId="02F713BF" w14:textId="77777777" w:rsidR="00B02F0F" w:rsidRPr="005F61E8" w:rsidRDefault="00B02F0F" w:rsidP="00B02F0F">
            <w:pPr>
              <w:rPr>
                <w:rFonts w:asciiTheme="minorHAnsi" w:hAnsiTheme="minorHAnsi"/>
                <w:sz w:val="20"/>
                <w:szCs w:val="20"/>
              </w:rPr>
            </w:pPr>
            <w:r w:rsidRPr="005F61E8">
              <w:rPr>
                <w:rFonts w:asciiTheme="minorHAnsi" w:hAnsiTheme="minorHAnsi"/>
                <w:sz w:val="20"/>
                <w:szCs w:val="20"/>
              </w:rPr>
              <w:t>44</w:t>
            </w:r>
          </w:p>
        </w:tc>
        <w:tc>
          <w:tcPr>
            <w:tcW w:w="0" w:type="auto"/>
          </w:tcPr>
          <w:p w14:paraId="5BBD2F99" w14:textId="599F7944" w:rsidR="00B02F0F" w:rsidRPr="005F61E8" w:rsidRDefault="00B02F0F" w:rsidP="00B02F0F">
            <w:pPr>
              <w:rPr>
                <w:rFonts w:asciiTheme="minorHAnsi" w:hAnsiTheme="minorHAnsi"/>
                <w:sz w:val="20"/>
                <w:szCs w:val="20"/>
              </w:rPr>
            </w:pPr>
            <w:r w:rsidRPr="00B02F0F">
              <w:rPr>
                <w:rFonts w:asciiTheme="minorHAnsi" w:hAnsiTheme="minorHAnsi"/>
                <w:sz w:val="20"/>
                <w:szCs w:val="20"/>
              </w:rPr>
              <w:t>-50013.67</w:t>
            </w:r>
          </w:p>
        </w:tc>
        <w:tc>
          <w:tcPr>
            <w:tcW w:w="0" w:type="auto"/>
          </w:tcPr>
          <w:p w14:paraId="03D7D6AE" w14:textId="55FC10A0" w:rsidR="00B02F0F" w:rsidRPr="005F61E8" w:rsidRDefault="00B02F0F" w:rsidP="00B02F0F">
            <w:pPr>
              <w:rPr>
                <w:rFonts w:asciiTheme="minorHAnsi" w:hAnsiTheme="minorHAnsi"/>
                <w:sz w:val="20"/>
                <w:szCs w:val="20"/>
              </w:rPr>
            </w:pPr>
            <w:r w:rsidRPr="00B02F0F">
              <w:rPr>
                <w:rFonts w:asciiTheme="minorHAnsi" w:hAnsiTheme="minorHAnsi"/>
                <w:sz w:val="20"/>
                <w:szCs w:val="20"/>
              </w:rPr>
              <w:t>100413.20</w:t>
            </w:r>
          </w:p>
        </w:tc>
        <w:tc>
          <w:tcPr>
            <w:tcW w:w="0" w:type="auto"/>
          </w:tcPr>
          <w:p w14:paraId="0A539061" w14:textId="4216ABAF" w:rsidR="00B02F0F" w:rsidRPr="005F61E8" w:rsidRDefault="00B02F0F" w:rsidP="00B02F0F">
            <w:pPr>
              <w:rPr>
                <w:rFonts w:asciiTheme="minorHAnsi" w:hAnsiTheme="minorHAnsi"/>
                <w:sz w:val="20"/>
                <w:szCs w:val="20"/>
              </w:rPr>
            </w:pPr>
            <w:r w:rsidRPr="00B02F0F">
              <w:rPr>
                <w:rFonts w:asciiTheme="minorHAnsi" w:hAnsiTheme="minorHAnsi"/>
                <w:sz w:val="20"/>
                <w:szCs w:val="20"/>
              </w:rPr>
              <w:t>27078.08</w:t>
            </w:r>
          </w:p>
        </w:tc>
      </w:tr>
    </w:tbl>
    <w:p w14:paraId="4DBFF317" w14:textId="607C4F05" w:rsidR="004539A6" w:rsidRDefault="004539A6" w:rsidP="004539A6">
      <w:r w:rsidRPr="004539A6">
        <w:rPr>
          <w:noProof/>
          <w:lang w:val="fr-FR"/>
        </w:rPr>
        <w:lastRenderedPageBreak/>
        <mc:AlternateContent>
          <mc:Choice Requires="wpg">
            <w:drawing>
              <wp:anchor distT="0" distB="0" distL="114300" distR="114300" simplePos="0" relativeHeight="251704320" behindDoc="0" locked="0" layoutInCell="1" allowOverlap="1" wp14:anchorId="6ABFD850" wp14:editId="294F40F9">
                <wp:simplePos x="0" y="0"/>
                <wp:positionH relativeFrom="column">
                  <wp:posOffset>-39370</wp:posOffset>
                </wp:positionH>
                <wp:positionV relativeFrom="paragraph">
                  <wp:posOffset>-216535</wp:posOffset>
                </wp:positionV>
                <wp:extent cx="3528060" cy="4613910"/>
                <wp:effectExtent l="0" t="0" r="0" b="0"/>
                <wp:wrapSquare wrapText="bothSides"/>
                <wp:docPr id="1043" name="Groupe 3"/>
                <wp:cNvGraphicFramePr/>
                <a:graphic xmlns:a="http://schemas.openxmlformats.org/drawingml/2006/main">
                  <a:graphicData uri="http://schemas.microsoft.com/office/word/2010/wordprocessingGroup">
                    <wpg:wgp>
                      <wpg:cNvGrpSpPr/>
                      <wpg:grpSpPr>
                        <a:xfrm>
                          <a:off x="0" y="0"/>
                          <a:ext cx="3528060" cy="4613910"/>
                          <a:chOff x="0" y="0"/>
                          <a:chExt cx="3528060" cy="4613910"/>
                        </a:xfrm>
                      </wpg:grpSpPr>
                      <pic:pic xmlns:pic="http://schemas.openxmlformats.org/drawingml/2006/picture">
                        <pic:nvPicPr>
                          <pic:cNvPr id="1044" name="Image 1044"/>
                          <pic:cNvPicPr/>
                        </pic:nvPicPr>
                        <pic:blipFill rotWithShape="1">
                          <a:blip r:embed="rId44"/>
                          <a:srcRect l="18804" r="18655"/>
                          <a:stretch/>
                        </pic:blipFill>
                        <pic:spPr bwMode="auto">
                          <a:xfrm>
                            <a:off x="0" y="0"/>
                            <a:ext cx="3528060" cy="4613910"/>
                          </a:xfrm>
                          <a:prstGeom prst="rect">
                            <a:avLst/>
                          </a:prstGeom>
                          <a:ln>
                            <a:noFill/>
                          </a:ln>
                          <a:extLst>
                            <a:ext uri="{53640926-AAD7-44D8-BBD7-CCE9431645EC}">
                              <a14:shadowObscured xmlns:a14="http://schemas.microsoft.com/office/drawing/2010/main"/>
                            </a:ext>
                          </a:extLst>
                        </pic:spPr>
                      </pic:pic>
                      <wps:wsp>
                        <wps:cNvPr id="1045" name="Rectangle 1045"/>
                        <wps:cNvSpPr/>
                        <wps:spPr>
                          <a:xfrm>
                            <a:off x="1764030" y="70232"/>
                            <a:ext cx="784860" cy="216471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DD25C32" id="Groupe 3" o:spid="_x0000_s1026" style="position:absolute;margin-left:-3.1pt;margin-top:-17.05pt;width:277.8pt;height:363.3pt;z-index:251704320" coordsize="35280,46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">
                <v:shape id="Image 1044" o:spid="_x0000_s1027" type="#_x0000_t75" style="position:absolute;width:35280;height:46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">
                  <v:imagedata r:id="rId45" o:title="" cropleft="12323f" cropright="12226f"/>
                </v:shape>
                <v:rect id="Rectangle 1045" o:spid="_x0000_s1028" style="position:absolute;left:17640;top:702;width:7848;height:21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" filled="f" strokecolor="#e36c0a [2409]" strokeweight="2pt"/>
                <w10:wrap type="square"/>
              </v:group>
            </w:pict>
          </mc:Fallback>
        </mc:AlternateContent>
      </w:r>
      <w:r w:rsidRPr="004539A6">
        <w:t xml:space="preserve"> </w:t>
      </w:r>
      <w:r>
        <w:t>Figure S11: Realized host use as inferred from regression coefficients relative to host plants in the fullest model (Model 1-5 on the eight-species dataset). The orange rectangle contains plant-fly associations studied in the main text (Figure 3).</w:t>
      </w:r>
    </w:p>
    <w:p w14:paraId="2CDAD825" w14:textId="77777777" w:rsidR="004539A6" w:rsidRDefault="004539A6" w:rsidP="004539A6"/>
    <w:p w14:paraId="62A2D0B1" w14:textId="77777777" w:rsidR="004539A6" w:rsidRDefault="004539A6" w:rsidP="004539A6"/>
    <w:p w14:paraId="1B2CFA8F" w14:textId="77777777" w:rsidR="004539A6" w:rsidRDefault="004539A6" w:rsidP="004539A6"/>
    <w:p w14:paraId="1BF0665C" w14:textId="77777777" w:rsidR="004539A6" w:rsidRDefault="004539A6" w:rsidP="004539A6"/>
    <w:p w14:paraId="2794F4C7" w14:textId="77777777" w:rsidR="004539A6" w:rsidRDefault="004539A6" w:rsidP="004539A6"/>
    <w:p w14:paraId="187F2BF2" w14:textId="77777777" w:rsidR="004539A6" w:rsidRDefault="004539A6" w:rsidP="004539A6"/>
    <w:p w14:paraId="1A7E6956" w14:textId="262B6713" w:rsidR="00701921" w:rsidRDefault="00701921" w:rsidP="004539A6">
      <w:pPr>
        <w:spacing w:after="240"/>
      </w:pPr>
      <w:r>
        <w:t>Figure S1</w:t>
      </w:r>
      <w:r w:rsidR="0073235D">
        <w:t>2</w:t>
      </w:r>
      <w:r>
        <w:t>: Species abundance responses to ecological variables inferred through regression coefficients relative to Dim1 and Dim2, inferred under the fullest model on the 36 plant x 8 fly species dataset (Model 1-5). Error bars represent approximate confidence intervals (1.96</w:t>
      </w:r>
      <w:r w:rsidRPr="004D1184">
        <w:t xml:space="preserve"> </w:t>
      </w:r>
      <w:r>
        <w:t xml:space="preserve">x standard errors). </w:t>
      </w:r>
    </w:p>
    <w:p w14:paraId="112F38C8" w14:textId="3568AE72" w:rsidR="00D75468" w:rsidRDefault="009700AC" w:rsidP="004539A6">
      <w:r>
        <w:rPr>
          <w:noProof/>
          <w:lang w:val="fr-FR"/>
        </w:rPr>
        <w:drawing>
          <wp:inline distT="0" distB="0" distL="0" distR="0" wp14:anchorId="51392348" wp14:editId="180B6869">
            <wp:extent cx="3899140" cy="2179223"/>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909187" cy="2184838"/>
                    </a:xfrm>
                    <a:prstGeom prst="rect">
                      <a:avLst/>
                    </a:prstGeom>
                  </pic:spPr>
                </pic:pic>
              </a:graphicData>
            </a:graphic>
          </wp:inline>
        </w:drawing>
      </w:r>
    </w:p>
    <w:p w14:paraId="2B8F04E0" w14:textId="77777777" w:rsidR="004539A6" w:rsidRDefault="004539A6" w:rsidP="004539A6"/>
    <w:p w14:paraId="28BACFC8" w14:textId="6AA47098" w:rsidR="004539A6" w:rsidRDefault="004539A6" w:rsidP="004539A6">
      <w:pPr>
        <w:pStyle w:val="Titre3"/>
      </w:pPr>
      <w:r>
        <w:lastRenderedPageBreak/>
        <w:t>Literature cited</w:t>
      </w:r>
    </w:p>
    <w:p w14:paraId="21C1ED4C" w14:textId="60866F95" w:rsidR="004539A6" w:rsidRDefault="004539A6" w:rsidP="004539A6">
      <w:pPr>
        <w:ind w:left="709" w:hanging="709"/>
      </w:pPr>
      <w:proofErr w:type="spellStart"/>
      <w:r>
        <w:t>Hartig</w:t>
      </w:r>
      <w:proofErr w:type="spellEnd"/>
      <w:r w:rsidR="00EE020A">
        <w:t>, Florian. 2020</w:t>
      </w:r>
      <w:r>
        <w:t xml:space="preserve">. </w:t>
      </w:r>
      <w:proofErr w:type="spellStart"/>
      <w:r>
        <w:t>DHARMa</w:t>
      </w:r>
      <w:proofErr w:type="spellEnd"/>
      <w:r>
        <w:t xml:space="preserve">: Residual Diagnostics for Hierarchical (Multi-Level / Mixed) Regression Models. </w:t>
      </w:r>
      <w:proofErr w:type="gramStart"/>
      <w:r>
        <w:t>R package version 0.3.3.0.</w:t>
      </w:r>
      <w:proofErr w:type="gramEnd"/>
      <w:r>
        <w:t xml:space="preserve"> </w:t>
      </w:r>
      <w:hyperlink r:id="rId47" w:history="1">
        <w:r w:rsidRPr="00F45A8C">
          <w:rPr>
            <w:rStyle w:val="Lienhypertexte"/>
          </w:rPr>
          <w:t>https://CRAN.R-project.org/package=DHARMa</w:t>
        </w:r>
      </w:hyperlink>
    </w:p>
    <w:p w14:paraId="2EC0B5F8" w14:textId="41BB39D1" w:rsidR="004539A6" w:rsidRDefault="004539A6" w:rsidP="004539A6">
      <w:pPr>
        <w:ind w:left="709" w:hanging="709"/>
      </w:pPr>
      <w:proofErr w:type="gramStart"/>
      <w:r w:rsidRPr="004539A6">
        <w:t>Liu, Han, Kathryn Roeder, and Larry Wasserman.</w:t>
      </w:r>
      <w:proofErr w:type="gramEnd"/>
      <w:r w:rsidRPr="004539A6">
        <w:t xml:space="preserve"> 2010. “Stability Approach to Regularization Selection (Stars) for High Dimensional Graphical Models.” </w:t>
      </w:r>
      <w:proofErr w:type="gramStart"/>
      <w:r w:rsidRPr="004539A6">
        <w:t xml:space="preserve">In </w:t>
      </w:r>
      <w:r w:rsidRPr="004539A6">
        <w:rPr>
          <w:i/>
          <w:iCs/>
        </w:rPr>
        <w:t>Proceedings of the 23rd International Conference on Neural Information Processing Systems - Volume 2</w:t>
      </w:r>
      <w:r w:rsidRPr="004539A6">
        <w:t>, 1432–40.</w:t>
      </w:r>
      <w:proofErr w:type="gramEnd"/>
      <w:r w:rsidRPr="004539A6">
        <w:t xml:space="preserve"> USA.</w:t>
      </w:r>
    </w:p>
    <w:p w14:paraId="46A5D7C6" w14:textId="77777777" w:rsidR="004539A6" w:rsidRDefault="004539A6" w:rsidP="004539A6"/>
    <w:sectPr w:rsidR="004539A6" w:rsidSect="00107F99">
      <w:footerReference w:type="default" r:id="rId48"/>
      <w:pgSz w:w="11906" w:h="16838"/>
      <w:pgMar w:top="1417" w:right="1417" w:bottom="1417" w:left="1417" w:header="0" w:footer="708" w:gutter="0"/>
      <w:lnNumType w:countBy="1"/>
      <w:pgNumType w:start="1"/>
      <w:cols w:space="720"/>
      <w:formProt w:val="0"/>
      <w:docGrid w:linePitch="299" w:charSpace="409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91" w:author="Virginie RAVIGNE" w:date="2021-02-11T13:50:00Z" w:initials="VR">
    <w:p w14:paraId="70064EE0" w14:textId="77777777" w:rsidR="007E6B56" w:rsidRDefault="007E6B56">
      <w:pPr>
        <w:pStyle w:val="Commentaire"/>
      </w:pPr>
      <w:r>
        <w:rPr>
          <w:rStyle w:val="Marquedecommentaire"/>
        </w:rPr>
        <w:annotationRef/>
      </w:r>
      <w:r>
        <w:t xml:space="preserve">Species </w:t>
      </w:r>
      <w:proofErr w:type="gramStart"/>
      <w:r>
        <w:t>dependent ?</w:t>
      </w:r>
      <w:proofErr w:type="gramEnd"/>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0064EE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89528F" w14:textId="77777777" w:rsidR="00A24C2F" w:rsidRDefault="00A24C2F">
      <w:pPr>
        <w:spacing w:line="240" w:lineRule="auto"/>
      </w:pPr>
      <w:r>
        <w:separator/>
      </w:r>
    </w:p>
  </w:endnote>
  <w:endnote w:type="continuationSeparator" w:id="0">
    <w:p w14:paraId="328F9807" w14:textId="77777777" w:rsidR="00A24C2F" w:rsidRDefault="00A24C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default"/>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Droid Sans Mon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B9359" w14:textId="0124C4E7" w:rsidR="007E6B56" w:rsidRDefault="007E6B56">
    <w:pPr>
      <w:tabs>
        <w:tab w:val="center" w:pos="4536"/>
        <w:tab w:val="right" w:pos="9072"/>
      </w:tabs>
      <w:spacing w:line="240" w:lineRule="auto"/>
      <w:jc w:val="right"/>
    </w:pPr>
    <w:r>
      <w:fldChar w:fldCharType="begin"/>
    </w:r>
    <w:r>
      <w:instrText>PAGE</w:instrText>
    </w:r>
    <w:r>
      <w:fldChar w:fldCharType="separate"/>
    </w:r>
    <w:r w:rsidR="00607D60">
      <w:rPr>
        <w:noProof/>
      </w:rPr>
      <w:t>21</w:t>
    </w:r>
    <w:r>
      <w:fldChar w:fldCharType="end"/>
    </w:r>
  </w:p>
  <w:p w14:paraId="0C306E44" w14:textId="77777777" w:rsidR="007E6B56" w:rsidRDefault="007E6B56">
    <w:pPr>
      <w:tabs>
        <w:tab w:val="center" w:pos="4536"/>
        <w:tab w:val="right" w:pos="9072"/>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7F2631" w14:textId="77777777" w:rsidR="00A24C2F" w:rsidRDefault="00A24C2F">
      <w:pPr>
        <w:spacing w:line="240" w:lineRule="auto"/>
      </w:pPr>
      <w:r>
        <w:separator/>
      </w:r>
    </w:p>
  </w:footnote>
  <w:footnote w:type="continuationSeparator" w:id="0">
    <w:p w14:paraId="6BE5CE41" w14:textId="77777777" w:rsidR="00A24C2F" w:rsidRDefault="00A24C2F">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noit FACON">
    <w15:presenceInfo w15:providerId="None" w15:userId="Benoit FAC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468"/>
    <w:rsid w:val="00002159"/>
    <w:rsid w:val="0000283D"/>
    <w:rsid w:val="00005BD7"/>
    <w:rsid w:val="00012CCE"/>
    <w:rsid w:val="0001633A"/>
    <w:rsid w:val="000238A1"/>
    <w:rsid w:val="00025A6E"/>
    <w:rsid w:val="0004724A"/>
    <w:rsid w:val="00052F68"/>
    <w:rsid w:val="000560A6"/>
    <w:rsid w:val="00057961"/>
    <w:rsid w:val="00073383"/>
    <w:rsid w:val="00082C24"/>
    <w:rsid w:val="00095928"/>
    <w:rsid w:val="000C660E"/>
    <w:rsid w:val="000D239A"/>
    <w:rsid w:val="000D3EB2"/>
    <w:rsid w:val="000D493A"/>
    <w:rsid w:val="00100060"/>
    <w:rsid w:val="00107F99"/>
    <w:rsid w:val="00110DB5"/>
    <w:rsid w:val="00134181"/>
    <w:rsid w:val="00147388"/>
    <w:rsid w:val="0015480B"/>
    <w:rsid w:val="0016212B"/>
    <w:rsid w:val="001649AC"/>
    <w:rsid w:val="001651E0"/>
    <w:rsid w:val="0019055F"/>
    <w:rsid w:val="0019400A"/>
    <w:rsid w:val="001A28E5"/>
    <w:rsid w:val="001A3EDB"/>
    <w:rsid w:val="001A5568"/>
    <w:rsid w:val="001D05EE"/>
    <w:rsid w:val="001E17C0"/>
    <w:rsid w:val="001E3682"/>
    <w:rsid w:val="00210569"/>
    <w:rsid w:val="0022599A"/>
    <w:rsid w:val="0023479F"/>
    <w:rsid w:val="00242B2E"/>
    <w:rsid w:val="002525DD"/>
    <w:rsid w:val="00255ADB"/>
    <w:rsid w:val="00281B33"/>
    <w:rsid w:val="002831FB"/>
    <w:rsid w:val="00285395"/>
    <w:rsid w:val="00291226"/>
    <w:rsid w:val="00297F14"/>
    <w:rsid w:val="002A733A"/>
    <w:rsid w:val="002C2718"/>
    <w:rsid w:val="002F0F45"/>
    <w:rsid w:val="0031787C"/>
    <w:rsid w:val="00326E0A"/>
    <w:rsid w:val="0033201A"/>
    <w:rsid w:val="00332F7B"/>
    <w:rsid w:val="0033692D"/>
    <w:rsid w:val="00336F38"/>
    <w:rsid w:val="00343D97"/>
    <w:rsid w:val="00355B36"/>
    <w:rsid w:val="003608DB"/>
    <w:rsid w:val="00361004"/>
    <w:rsid w:val="003629AA"/>
    <w:rsid w:val="003947CB"/>
    <w:rsid w:val="003C25E0"/>
    <w:rsid w:val="003D105A"/>
    <w:rsid w:val="003F1CDB"/>
    <w:rsid w:val="003F6143"/>
    <w:rsid w:val="004002EA"/>
    <w:rsid w:val="004074BF"/>
    <w:rsid w:val="0045194A"/>
    <w:rsid w:val="004539A6"/>
    <w:rsid w:val="00462C9E"/>
    <w:rsid w:val="00464CF0"/>
    <w:rsid w:val="00481679"/>
    <w:rsid w:val="00483843"/>
    <w:rsid w:val="00485C81"/>
    <w:rsid w:val="00485F20"/>
    <w:rsid w:val="00486F5F"/>
    <w:rsid w:val="004944E9"/>
    <w:rsid w:val="004B40A5"/>
    <w:rsid w:val="004C23F5"/>
    <w:rsid w:val="004D1184"/>
    <w:rsid w:val="004E24DA"/>
    <w:rsid w:val="004E3D8A"/>
    <w:rsid w:val="004E7300"/>
    <w:rsid w:val="004F0B1D"/>
    <w:rsid w:val="00506E7B"/>
    <w:rsid w:val="0051015F"/>
    <w:rsid w:val="00515020"/>
    <w:rsid w:val="005245D9"/>
    <w:rsid w:val="00526418"/>
    <w:rsid w:val="005274DA"/>
    <w:rsid w:val="005348ED"/>
    <w:rsid w:val="00535C26"/>
    <w:rsid w:val="005607B3"/>
    <w:rsid w:val="00571456"/>
    <w:rsid w:val="00591F50"/>
    <w:rsid w:val="00592668"/>
    <w:rsid w:val="005956E8"/>
    <w:rsid w:val="005A4E61"/>
    <w:rsid w:val="005B64EA"/>
    <w:rsid w:val="005C0F0F"/>
    <w:rsid w:val="005E0F87"/>
    <w:rsid w:val="005F1703"/>
    <w:rsid w:val="005F61E8"/>
    <w:rsid w:val="00607D60"/>
    <w:rsid w:val="006171E3"/>
    <w:rsid w:val="00621EFE"/>
    <w:rsid w:val="006265E0"/>
    <w:rsid w:val="006A6D0F"/>
    <w:rsid w:val="006C009F"/>
    <w:rsid w:val="006E5212"/>
    <w:rsid w:val="006F79DE"/>
    <w:rsid w:val="00701921"/>
    <w:rsid w:val="0070459B"/>
    <w:rsid w:val="007209CD"/>
    <w:rsid w:val="0073235D"/>
    <w:rsid w:val="00741A7A"/>
    <w:rsid w:val="007444C3"/>
    <w:rsid w:val="00756270"/>
    <w:rsid w:val="0076238B"/>
    <w:rsid w:val="00782645"/>
    <w:rsid w:val="00793110"/>
    <w:rsid w:val="007C260B"/>
    <w:rsid w:val="007C7B4A"/>
    <w:rsid w:val="007D4012"/>
    <w:rsid w:val="007E3741"/>
    <w:rsid w:val="007E6B56"/>
    <w:rsid w:val="007F76C6"/>
    <w:rsid w:val="00806EA3"/>
    <w:rsid w:val="00822AA3"/>
    <w:rsid w:val="008365D3"/>
    <w:rsid w:val="00863ECD"/>
    <w:rsid w:val="00864040"/>
    <w:rsid w:val="008675E9"/>
    <w:rsid w:val="00872A11"/>
    <w:rsid w:val="008951C5"/>
    <w:rsid w:val="00897980"/>
    <w:rsid w:val="008A40AD"/>
    <w:rsid w:val="008B71A3"/>
    <w:rsid w:val="008C17F6"/>
    <w:rsid w:val="008C763A"/>
    <w:rsid w:val="008C7658"/>
    <w:rsid w:val="008E5138"/>
    <w:rsid w:val="008F2ED8"/>
    <w:rsid w:val="00900C63"/>
    <w:rsid w:val="009037DA"/>
    <w:rsid w:val="00912EE4"/>
    <w:rsid w:val="00922C57"/>
    <w:rsid w:val="009301D5"/>
    <w:rsid w:val="00931666"/>
    <w:rsid w:val="00934682"/>
    <w:rsid w:val="00935191"/>
    <w:rsid w:val="00953F20"/>
    <w:rsid w:val="00957BDD"/>
    <w:rsid w:val="009627A9"/>
    <w:rsid w:val="009700AC"/>
    <w:rsid w:val="00985FC7"/>
    <w:rsid w:val="009906FB"/>
    <w:rsid w:val="00996432"/>
    <w:rsid w:val="00996F0B"/>
    <w:rsid w:val="009B0274"/>
    <w:rsid w:val="009E08F3"/>
    <w:rsid w:val="00A11AC5"/>
    <w:rsid w:val="00A12B83"/>
    <w:rsid w:val="00A2182A"/>
    <w:rsid w:val="00A24C2F"/>
    <w:rsid w:val="00A34533"/>
    <w:rsid w:val="00A34BB8"/>
    <w:rsid w:val="00A350D0"/>
    <w:rsid w:val="00A37C73"/>
    <w:rsid w:val="00A41073"/>
    <w:rsid w:val="00A64EE2"/>
    <w:rsid w:val="00A86779"/>
    <w:rsid w:val="00A94375"/>
    <w:rsid w:val="00AD3685"/>
    <w:rsid w:val="00AE4EE2"/>
    <w:rsid w:val="00AF14F6"/>
    <w:rsid w:val="00AF27ED"/>
    <w:rsid w:val="00B026F1"/>
    <w:rsid w:val="00B02C59"/>
    <w:rsid w:val="00B02F0F"/>
    <w:rsid w:val="00B30190"/>
    <w:rsid w:val="00B44684"/>
    <w:rsid w:val="00B515A1"/>
    <w:rsid w:val="00B66AC4"/>
    <w:rsid w:val="00B7195B"/>
    <w:rsid w:val="00B7380E"/>
    <w:rsid w:val="00B8113E"/>
    <w:rsid w:val="00B823FD"/>
    <w:rsid w:val="00B97C88"/>
    <w:rsid w:val="00BA6159"/>
    <w:rsid w:val="00BE00DA"/>
    <w:rsid w:val="00BE1CBA"/>
    <w:rsid w:val="00C313BE"/>
    <w:rsid w:val="00C31973"/>
    <w:rsid w:val="00C352BA"/>
    <w:rsid w:val="00C3576B"/>
    <w:rsid w:val="00C44C94"/>
    <w:rsid w:val="00C4739C"/>
    <w:rsid w:val="00C61F87"/>
    <w:rsid w:val="00C76780"/>
    <w:rsid w:val="00C958EB"/>
    <w:rsid w:val="00CE1D63"/>
    <w:rsid w:val="00CF42F6"/>
    <w:rsid w:val="00D1170A"/>
    <w:rsid w:val="00D21C79"/>
    <w:rsid w:val="00D23095"/>
    <w:rsid w:val="00D30BF5"/>
    <w:rsid w:val="00D35743"/>
    <w:rsid w:val="00D43342"/>
    <w:rsid w:val="00D616B2"/>
    <w:rsid w:val="00D74D91"/>
    <w:rsid w:val="00D75468"/>
    <w:rsid w:val="00D918A1"/>
    <w:rsid w:val="00DA3241"/>
    <w:rsid w:val="00DA4D41"/>
    <w:rsid w:val="00DB5E17"/>
    <w:rsid w:val="00DC01A1"/>
    <w:rsid w:val="00DF5E00"/>
    <w:rsid w:val="00E15ADC"/>
    <w:rsid w:val="00E4519D"/>
    <w:rsid w:val="00E743EF"/>
    <w:rsid w:val="00E7449D"/>
    <w:rsid w:val="00E947D7"/>
    <w:rsid w:val="00E96B4A"/>
    <w:rsid w:val="00EA108E"/>
    <w:rsid w:val="00EB0182"/>
    <w:rsid w:val="00ED38D4"/>
    <w:rsid w:val="00EE020A"/>
    <w:rsid w:val="00EE6DDE"/>
    <w:rsid w:val="00EF4E12"/>
    <w:rsid w:val="00F02F1A"/>
    <w:rsid w:val="00F05ABA"/>
    <w:rsid w:val="00F138F3"/>
    <w:rsid w:val="00F21930"/>
    <w:rsid w:val="00F26E58"/>
    <w:rsid w:val="00F3692A"/>
    <w:rsid w:val="00F4737D"/>
    <w:rsid w:val="00F55A93"/>
    <w:rsid w:val="00F571AF"/>
    <w:rsid w:val="00F62174"/>
    <w:rsid w:val="00F736E6"/>
    <w:rsid w:val="00F73C34"/>
    <w:rsid w:val="00F75DC4"/>
    <w:rsid w:val="00F76F47"/>
    <w:rsid w:val="00F90223"/>
    <w:rsid w:val="00FC3B45"/>
    <w:rsid w:val="00FC3B6E"/>
    <w:rsid w:val="00FD5DFB"/>
    <w:rsid w:val="00FF708C"/>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6FE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Cs w:val="22"/>
        <w:lang w:val="en-US"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95E"/>
    <w:pPr>
      <w:spacing w:line="480" w:lineRule="auto"/>
      <w:jc w:val="both"/>
    </w:pPr>
    <w:rPr>
      <w:sz w:val="22"/>
    </w:rPr>
  </w:style>
  <w:style w:type="paragraph" w:styleId="Titre1">
    <w:name w:val="heading 1"/>
    <w:basedOn w:val="Normal"/>
    <w:next w:val="Normal"/>
    <w:link w:val="Titre1Car"/>
    <w:uiPriority w:val="9"/>
    <w:qFormat/>
    <w:rsid w:val="00CA4409"/>
    <w:pPr>
      <w:spacing w:before="600" w:line="360" w:lineRule="auto"/>
      <w:outlineLvl w:val="0"/>
    </w:pPr>
    <w:rPr>
      <w:rFonts w:asciiTheme="majorHAnsi" w:eastAsiaTheme="majorEastAsia" w:hAnsiTheme="majorHAnsi" w:cstheme="majorBidi"/>
      <w:b/>
      <w:bCs/>
      <w:i/>
      <w:iCs/>
      <w:sz w:val="32"/>
      <w:szCs w:val="32"/>
    </w:rPr>
  </w:style>
  <w:style w:type="paragraph" w:styleId="Titre2">
    <w:name w:val="heading 2"/>
    <w:basedOn w:val="Normal"/>
    <w:next w:val="Normal"/>
    <w:link w:val="Titre2Car"/>
    <w:uiPriority w:val="9"/>
    <w:unhideWhenUsed/>
    <w:qFormat/>
    <w:rsid w:val="00CA4409"/>
    <w:pPr>
      <w:spacing w:before="320" w:line="360" w:lineRule="auto"/>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unhideWhenUsed/>
    <w:qFormat/>
    <w:rsid w:val="00CA4409"/>
    <w:pPr>
      <w:spacing w:before="320" w:line="360" w:lineRule="auto"/>
      <w:outlineLvl w:val="2"/>
    </w:pPr>
    <w:rPr>
      <w:rFonts w:asciiTheme="majorHAnsi" w:eastAsiaTheme="majorEastAsia" w:hAnsiTheme="majorHAnsi" w:cstheme="majorBidi"/>
      <w:b/>
      <w:bCs/>
      <w:i/>
      <w:iCs/>
      <w:sz w:val="26"/>
      <w:szCs w:val="26"/>
    </w:rPr>
  </w:style>
  <w:style w:type="paragraph" w:styleId="Titre4">
    <w:name w:val="heading 4"/>
    <w:basedOn w:val="Normal"/>
    <w:next w:val="Normal"/>
    <w:link w:val="Titre4Car"/>
    <w:uiPriority w:val="9"/>
    <w:unhideWhenUsed/>
    <w:qFormat/>
    <w:rsid w:val="00CA4409"/>
    <w:pPr>
      <w:spacing w:before="280" w:line="360" w:lineRule="auto"/>
      <w:outlineLvl w:val="3"/>
    </w:pPr>
    <w:rPr>
      <w:rFonts w:asciiTheme="majorHAnsi" w:eastAsiaTheme="majorEastAsia" w:hAnsiTheme="majorHAnsi" w:cstheme="majorBidi"/>
      <w:b/>
      <w:bCs/>
      <w:i/>
      <w:iCs/>
      <w:sz w:val="24"/>
      <w:szCs w:val="24"/>
    </w:rPr>
  </w:style>
  <w:style w:type="paragraph" w:styleId="Titre5">
    <w:name w:val="heading 5"/>
    <w:basedOn w:val="Normal"/>
    <w:next w:val="Normal"/>
    <w:link w:val="Titre5Car"/>
    <w:uiPriority w:val="9"/>
    <w:unhideWhenUsed/>
    <w:qFormat/>
    <w:rsid w:val="00CA4409"/>
    <w:pPr>
      <w:spacing w:before="280" w:line="360" w:lineRule="auto"/>
      <w:outlineLvl w:val="4"/>
    </w:pPr>
    <w:rPr>
      <w:rFonts w:asciiTheme="majorHAnsi" w:eastAsiaTheme="majorEastAsia" w:hAnsiTheme="majorHAnsi" w:cstheme="majorBidi"/>
      <w:b/>
      <w:bCs/>
      <w:i/>
      <w:iCs/>
    </w:rPr>
  </w:style>
  <w:style w:type="paragraph" w:styleId="Titre6">
    <w:name w:val="heading 6"/>
    <w:basedOn w:val="Normal"/>
    <w:next w:val="Normal"/>
    <w:link w:val="Titre6Car"/>
    <w:uiPriority w:val="9"/>
    <w:semiHidden/>
    <w:unhideWhenUsed/>
    <w:qFormat/>
    <w:rsid w:val="00CA4409"/>
    <w:pPr>
      <w:spacing w:before="280" w:after="80" w:line="360" w:lineRule="auto"/>
      <w:outlineLvl w:val="5"/>
    </w:pPr>
    <w:rPr>
      <w:rFonts w:asciiTheme="majorHAnsi" w:eastAsiaTheme="majorEastAsia" w:hAnsiTheme="majorHAnsi" w:cstheme="majorBidi"/>
      <w:b/>
      <w:bCs/>
      <w:i/>
      <w:iCs/>
    </w:rPr>
  </w:style>
  <w:style w:type="paragraph" w:styleId="Titre7">
    <w:name w:val="heading 7"/>
    <w:basedOn w:val="Normal"/>
    <w:next w:val="Normal"/>
    <w:link w:val="Titre7Car"/>
    <w:uiPriority w:val="9"/>
    <w:semiHidden/>
    <w:unhideWhenUsed/>
    <w:qFormat/>
    <w:rsid w:val="00CA4409"/>
    <w:pPr>
      <w:spacing w:before="280" w:line="360" w:lineRule="auto"/>
      <w:outlineLvl w:val="6"/>
    </w:pPr>
    <w:rPr>
      <w:rFonts w:asciiTheme="majorHAnsi" w:eastAsiaTheme="majorEastAsia" w:hAnsiTheme="majorHAnsi" w:cstheme="majorBidi"/>
      <w:b/>
      <w:bCs/>
      <w:i/>
      <w:iCs/>
      <w:sz w:val="20"/>
      <w:szCs w:val="20"/>
    </w:rPr>
  </w:style>
  <w:style w:type="paragraph" w:styleId="Titre8">
    <w:name w:val="heading 8"/>
    <w:basedOn w:val="Normal"/>
    <w:next w:val="Normal"/>
    <w:link w:val="Titre8Car"/>
    <w:uiPriority w:val="9"/>
    <w:semiHidden/>
    <w:unhideWhenUsed/>
    <w:qFormat/>
    <w:rsid w:val="00CA4409"/>
    <w:pPr>
      <w:spacing w:before="280" w:line="360" w:lineRule="auto"/>
      <w:outlineLvl w:val="7"/>
    </w:pPr>
    <w:rPr>
      <w:rFonts w:asciiTheme="majorHAnsi" w:eastAsiaTheme="majorEastAsia" w:hAnsiTheme="majorHAnsi" w:cstheme="majorBidi"/>
      <w:b/>
      <w:bCs/>
      <w:i/>
      <w:iCs/>
      <w:sz w:val="18"/>
      <w:szCs w:val="18"/>
    </w:rPr>
  </w:style>
  <w:style w:type="paragraph" w:styleId="Titre9">
    <w:name w:val="heading 9"/>
    <w:basedOn w:val="Normal"/>
    <w:next w:val="Normal"/>
    <w:link w:val="Titre9Car"/>
    <w:uiPriority w:val="9"/>
    <w:semiHidden/>
    <w:unhideWhenUsed/>
    <w:qFormat/>
    <w:rsid w:val="00CA4409"/>
    <w:pPr>
      <w:spacing w:before="280" w:line="360" w:lineRule="auto"/>
      <w:outlineLvl w:val="8"/>
    </w:pPr>
    <w:rPr>
      <w:rFonts w:asciiTheme="majorHAnsi" w:eastAsiaTheme="majorEastAsia" w:hAnsiTheme="majorHAnsi" w:cstheme="majorBidi"/>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CA4409"/>
    <w:rPr>
      <w:rFonts w:asciiTheme="majorHAnsi" w:eastAsiaTheme="majorEastAsia" w:hAnsiTheme="majorHAnsi" w:cstheme="majorBidi"/>
      <w:b/>
      <w:bCs/>
      <w:i/>
      <w:iCs/>
      <w:sz w:val="32"/>
      <w:szCs w:val="32"/>
    </w:rPr>
  </w:style>
  <w:style w:type="character" w:customStyle="1" w:styleId="Titre2Car">
    <w:name w:val="Titre 2 Car"/>
    <w:basedOn w:val="Policepardfaut"/>
    <w:link w:val="Titre2"/>
    <w:uiPriority w:val="9"/>
    <w:qFormat/>
    <w:rsid w:val="00CA4409"/>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qFormat/>
    <w:rsid w:val="00CA4409"/>
    <w:rPr>
      <w:rFonts w:asciiTheme="majorHAnsi" w:eastAsiaTheme="majorEastAsia" w:hAnsiTheme="majorHAnsi" w:cstheme="majorBidi"/>
      <w:b/>
      <w:bCs/>
      <w:i/>
      <w:iCs/>
      <w:sz w:val="26"/>
      <w:szCs w:val="26"/>
    </w:rPr>
  </w:style>
  <w:style w:type="character" w:customStyle="1" w:styleId="Titre4Car">
    <w:name w:val="Titre 4 Car"/>
    <w:basedOn w:val="Policepardfaut"/>
    <w:link w:val="Titre4"/>
    <w:uiPriority w:val="9"/>
    <w:qFormat/>
    <w:rsid w:val="00CA4409"/>
    <w:rPr>
      <w:rFonts w:asciiTheme="majorHAnsi" w:eastAsiaTheme="majorEastAsia" w:hAnsiTheme="majorHAnsi" w:cstheme="majorBidi"/>
      <w:b/>
      <w:bCs/>
      <w:i/>
      <w:iCs/>
      <w:sz w:val="24"/>
      <w:szCs w:val="24"/>
    </w:rPr>
  </w:style>
  <w:style w:type="character" w:customStyle="1" w:styleId="Titre5Car">
    <w:name w:val="Titre 5 Car"/>
    <w:basedOn w:val="Policepardfaut"/>
    <w:link w:val="Titre5"/>
    <w:uiPriority w:val="9"/>
    <w:qFormat/>
    <w:rsid w:val="00CA4409"/>
    <w:rPr>
      <w:rFonts w:asciiTheme="majorHAnsi" w:eastAsiaTheme="majorEastAsia" w:hAnsiTheme="majorHAnsi" w:cstheme="majorBidi"/>
      <w:b/>
      <w:bCs/>
      <w:i/>
      <w:iCs/>
    </w:rPr>
  </w:style>
  <w:style w:type="character" w:customStyle="1" w:styleId="Titre6Car">
    <w:name w:val="Titre 6 Car"/>
    <w:basedOn w:val="Policepardfaut"/>
    <w:link w:val="Titre6"/>
    <w:uiPriority w:val="9"/>
    <w:semiHidden/>
    <w:qFormat/>
    <w:rsid w:val="00CA4409"/>
    <w:rPr>
      <w:rFonts w:asciiTheme="majorHAnsi" w:eastAsiaTheme="majorEastAsia" w:hAnsiTheme="majorHAnsi" w:cstheme="majorBidi"/>
      <w:b/>
      <w:bCs/>
      <w:i/>
      <w:iCs/>
    </w:rPr>
  </w:style>
  <w:style w:type="character" w:customStyle="1" w:styleId="Titre7Car">
    <w:name w:val="Titre 7 Car"/>
    <w:basedOn w:val="Policepardfaut"/>
    <w:link w:val="Titre7"/>
    <w:uiPriority w:val="9"/>
    <w:semiHidden/>
    <w:qFormat/>
    <w:rsid w:val="00CA4409"/>
    <w:rPr>
      <w:rFonts w:asciiTheme="majorHAnsi" w:eastAsiaTheme="majorEastAsia" w:hAnsiTheme="majorHAnsi" w:cstheme="majorBidi"/>
      <w:b/>
      <w:bCs/>
      <w:i/>
      <w:iCs/>
      <w:sz w:val="20"/>
      <w:szCs w:val="20"/>
    </w:rPr>
  </w:style>
  <w:style w:type="character" w:customStyle="1" w:styleId="Titre8Car">
    <w:name w:val="Titre 8 Car"/>
    <w:basedOn w:val="Policepardfaut"/>
    <w:link w:val="Titre8"/>
    <w:uiPriority w:val="9"/>
    <w:semiHidden/>
    <w:qFormat/>
    <w:rsid w:val="00CA4409"/>
    <w:rPr>
      <w:rFonts w:asciiTheme="majorHAnsi" w:eastAsiaTheme="majorEastAsia" w:hAnsiTheme="majorHAnsi" w:cstheme="majorBidi"/>
      <w:b/>
      <w:bCs/>
      <w:i/>
      <w:iCs/>
      <w:sz w:val="18"/>
      <w:szCs w:val="18"/>
    </w:rPr>
  </w:style>
  <w:style w:type="character" w:customStyle="1" w:styleId="Titre9Car">
    <w:name w:val="Titre 9 Car"/>
    <w:basedOn w:val="Policepardfaut"/>
    <w:link w:val="Titre9"/>
    <w:uiPriority w:val="9"/>
    <w:semiHidden/>
    <w:qFormat/>
    <w:rsid w:val="00CA4409"/>
    <w:rPr>
      <w:rFonts w:asciiTheme="majorHAnsi" w:eastAsiaTheme="majorEastAsia" w:hAnsiTheme="majorHAnsi" w:cstheme="majorBidi"/>
      <w:i/>
      <w:iCs/>
      <w:sz w:val="18"/>
      <w:szCs w:val="18"/>
    </w:rPr>
  </w:style>
  <w:style w:type="character" w:customStyle="1" w:styleId="TitreCar">
    <w:name w:val="Titre Car"/>
    <w:basedOn w:val="Policepardfaut"/>
    <w:link w:val="Titre"/>
    <w:uiPriority w:val="10"/>
    <w:qFormat/>
    <w:rsid w:val="00CA4409"/>
    <w:rPr>
      <w:rFonts w:asciiTheme="majorHAnsi" w:eastAsiaTheme="majorEastAsia" w:hAnsiTheme="majorHAnsi" w:cstheme="majorBidi"/>
      <w:b/>
      <w:bCs/>
      <w:i/>
      <w:iCs/>
      <w:spacing w:val="10"/>
      <w:sz w:val="60"/>
      <w:szCs w:val="60"/>
    </w:rPr>
  </w:style>
  <w:style w:type="character" w:customStyle="1" w:styleId="Sous-titreCar">
    <w:name w:val="Sous-titre Car"/>
    <w:basedOn w:val="Policepardfaut"/>
    <w:uiPriority w:val="11"/>
    <w:qFormat/>
    <w:rsid w:val="00CA4409"/>
    <w:rPr>
      <w:i/>
      <w:iCs/>
      <w:color w:val="808080" w:themeColor="text1" w:themeTint="7F"/>
      <w:spacing w:val="10"/>
      <w:sz w:val="24"/>
      <w:szCs w:val="24"/>
    </w:rPr>
  </w:style>
  <w:style w:type="character" w:styleId="lev">
    <w:name w:val="Strong"/>
    <w:basedOn w:val="Policepardfaut"/>
    <w:uiPriority w:val="22"/>
    <w:qFormat/>
    <w:rsid w:val="00CA4409"/>
    <w:rPr>
      <w:b/>
      <w:bCs/>
      <w:spacing w:val="0"/>
    </w:rPr>
  </w:style>
  <w:style w:type="character" w:styleId="Accentuation">
    <w:name w:val="Emphasis"/>
    <w:uiPriority w:val="20"/>
    <w:qFormat/>
    <w:rsid w:val="00CA4409"/>
    <w:rPr>
      <w:b/>
      <w:bCs/>
      <w:i/>
      <w:iCs/>
      <w:color w:val="auto"/>
    </w:rPr>
  </w:style>
  <w:style w:type="character" w:customStyle="1" w:styleId="CitationCar">
    <w:name w:val="Citation Car"/>
    <w:basedOn w:val="Policepardfaut"/>
    <w:link w:val="Citation"/>
    <w:uiPriority w:val="29"/>
    <w:qFormat/>
    <w:rsid w:val="00CA4409"/>
    <w:rPr>
      <w:color w:val="5A5A5A" w:themeColor="text1" w:themeTint="A5"/>
    </w:rPr>
  </w:style>
  <w:style w:type="character" w:customStyle="1" w:styleId="CitationintenseCar">
    <w:name w:val="Citation intense Car"/>
    <w:basedOn w:val="Policepardfaut"/>
    <w:link w:val="Citationintense"/>
    <w:uiPriority w:val="30"/>
    <w:qFormat/>
    <w:rsid w:val="00CA4409"/>
    <w:rPr>
      <w:rFonts w:asciiTheme="majorHAnsi" w:eastAsiaTheme="majorEastAsia" w:hAnsiTheme="majorHAnsi" w:cstheme="majorBidi"/>
      <w:i/>
      <w:iCs/>
      <w:sz w:val="20"/>
      <w:szCs w:val="20"/>
    </w:rPr>
  </w:style>
  <w:style w:type="character" w:styleId="Emphaseple">
    <w:name w:val="Subtle Emphasis"/>
    <w:uiPriority w:val="19"/>
    <w:qFormat/>
    <w:rsid w:val="00CA4409"/>
    <w:rPr>
      <w:i/>
      <w:iCs/>
      <w:color w:val="5A5A5A" w:themeColor="text1" w:themeTint="A5"/>
    </w:rPr>
  </w:style>
  <w:style w:type="character" w:styleId="Emphaseintense">
    <w:name w:val="Intense Emphasis"/>
    <w:uiPriority w:val="21"/>
    <w:qFormat/>
    <w:rsid w:val="00CA4409"/>
    <w:rPr>
      <w:b/>
      <w:bCs/>
      <w:i/>
      <w:iCs/>
      <w:color w:val="auto"/>
      <w:u w:val="single"/>
    </w:rPr>
  </w:style>
  <w:style w:type="character" w:styleId="Rfrenceple">
    <w:name w:val="Subtle Reference"/>
    <w:uiPriority w:val="31"/>
    <w:qFormat/>
    <w:rsid w:val="00CA4409"/>
    <w:rPr>
      <w:smallCaps/>
    </w:rPr>
  </w:style>
  <w:style w:type="character" w:styleId="Rfrenceintense">
    <w:name w:val="Intense Reference"/>
    <w:uiPriority w:val="32"/>
    <w:qFormat/>
    <w:rsid w:val="00CA4409"/>
    <w:rPr>
      <w:b/>
      <w:bCs/>
      <w:smallCaps/>
      <w:color w:val="auto"/>
    </w:rPr>
  </w:style>
  <w:style w:type="character" w:styleId="Titredulivre">
    <w:name w:val="Book Title"/>
    <w:uiPriority w:val="33"/>
    <w:qFormat/>
    <w:rsid w:val="00CA4409"/>
    <w:rPr>
      <w:rFonts w:asciiTheme="majorHAnsi" w:eastAsiaTheme="majorEastAsia" w:hAnsiTheme="majorHAnsi" w:cstheme="majorBidi"/>
      <w:b/>
      <w:bCs/>
      <w:smallCaps/>
      <w:color w:val="auto"/>
      <w:u w:val="single"/>
    </w:rPr>
  </w:style>
  <w:style w:type="character" w:customStyle="1" w:styleId="PrformatHTMLCar">
    <w:name w:val="Préformaté HTML Car"/>
    <w:basedOn w:val="Policepardfaut"/>
    <w:link w:val="PrformatHTML"/>
    <w:uiPriority w:val="99"/>
    <w:semiHidden/>
    <w:qFormat/>
    <w:rsid w:val="00CA37BE"/>
    <w:rPr>
      <w:rFonts w:ascii="Courier New" w:eastAsia="Times New Roman" w:hAnsi="Courier New" w:cs="Courier New"/>
      <w:sz w:val="20"/>
      <w:szCs w:val="20"/>
      <w:lang w:eastAsia="fr-FR"/>
    </w:rPr>
  </w:style>
  <w:style w:type="character" w:customStyle="1" w:styleId="gd15mcfceub">
    <w:name w:val="gd15mcfceub"/>
    <w:basedOn w:val="Policepardfaut"/>
    <w:qFormat/>
    <w:rsid w:val="00CA37BE"/>
  </w:style>
  <w:style w:type="character" w:customStyle="1" w:styleId="gd15mcfckub">
    <w:name w:val="gd15mcfckub"/>
    <w:basedOn w:val="Policepardfaut"/>
    <w:qFormat/>
    <w:rsid w:val="00370BEB"/>
  </w:style>
  <w:style w:type="character" w:customStyle="1" w:styleId="gd15mcfcktb">
    <w:name w:val="gd15mcfcktb"/>
    <w:basedOn w:val="Policepardfaut"/>
    <w:qFormat/>
    <w:rsid w:val="00370BEB"/>
  </w:style>
  <w:style w:type="character" w:customStyle="1" w:styleId="InternetLink">
    <w:name w:val="Internet Link"/>
    <w:basedOn w:val="Policepardfaut"/>
    <w:uiPriority w:val="99"/>
    <w:unhideWhenUsed/>
    <w:rsid w:val="008274AD"/>
    <w:rPr>
      <w:color w:val="0000FF" w:themeColor="hyperlink"/>
      <w:u w:val="single"/>
    </w:rPr>
  </w:style>
  <w:style w:type="character" w:customStyle="1" w:styleId="st">
    <w:name w:val="st"/>
    <w:basedOn w:val="Policepardfaut"/>
    <w:qFormat/>
    <w:rsid w:val="00485DDE"/>
  </w:style>
  <w:style w:type="character" w:styleId="Textedelespacerserv">
    <w:name w:val="Placeholder Text"/>
    <w:basedOn w:val="Policepardfaut"/>
    <w:uiPriority w:val="99"/>
    <w:semiHidden/>
    <w:qFormat/>
    <w:rsid w:val="009A6CE1"/>
    <w:rPr>
      <w:color w:val="808080"/>
    </w:rPr>
  </w:style>
  <w:style w:type="character" w:customStyle="1" w:styleId="TextedebullesCar">
    <w:name w:val="Texte de bulles Car"/>
    <w:basedOn w:val="Policepardfaut"/>
    <w:link w:val="Textedebulles"/>
    <w:uiPriority w:val="99"/>
    <w:semiHidden/>
    <w:qFormat/>
    <w:rsid w:val="009A6CE1"/>
    <w:rPr>
      <w:rFonts w:ascii="Tahoma" w:hAnsi="Tahoma" w:cs="Tahoma"/>
      <w:sz w:val="16"/>
      <w:szCs w:val="16"/>
      <w:lang w:val="en-US"/>
    </w:rPr>
  </w:style>
  <w:style w:type="character" w:styleId="Marquedecommentaire">
    <w:name w:val="annotation reference"/>
    <w:basedOn w:val="Policepardfaut"/>
    <w:uiPriority w:val="99"/>
    <w:semiHidden/>
    <w:unhideWhenUsed/>
    <w:qFormat/>
    <w:rsid w:val="0014167D"/>
    <w:rPr>
      <w:sz w:val="16"/>
      <w:szCs w:val="16"/>
    </w:rPr>
  </w:style>
  <w:style w:type="character" w:customStyle="1" w:styleId="CommentaireCar">
    <w:name w:val="Commentaire Car"/>
    <w:basedOn w:val="Policepardfaut"/>
    <w:link w:val="Commentaire"/>
    <w:uiPriority w:val="99"/>
    <w:qFormat/>
    <w:rsid w:val="0014167D"/>
    <w:rPr>
      <w:sz w:val="20"/>
      <w:szCs w:val="20"/>
      <w:lang w:val="en-US"/>
    </w:rPr>
  </w:style>
  <w:style w:type="character" w:customStyle="1" w:styleId="ObjetducommentaireCar">
    <w:name w:val="Objet du commentaire Car"/>
    <w:basedOn w:val="CommentaireCar"/>
    <w:link w:val="Objetducommentaire"/>
    <w:uiPriority w:val="99"/>
    <w:semiHidden/>
    <w:qFormat/>
    <w:rsid w:val="0014167D"/>
    <w:rPr>
      <w:b/>
      <w:bCs/>
      <w:sz w:val="20"/>
      <w:szCs w:val="20"/>
      <w:lang w:val="en-US"/>
    </w:rPr>
  </w:style>
  <w:style w:type="character" w:customStyle="1" w:styleId="tlid-translation">
    <w:name w:val="tlid-translation"/>
    <w:basedOn w:val="Policepardfaut"/>
    <w:qFormat/>
    <w:rsid w:val="007A60E1"/>
  </w:style>
  <w:style w:type="character" w:customStyle="1" w:styleId="En-tteCar">
    <w:name w:val="En-tête Car"/>
    <w:basedOn w:val="Policepardfaut"/>
    <w:uiPriority w:val="99"/>
    <w:qFormat/>
    <w:rsid w:val="000D3B12"/>
    <w:rPr>
      <w:lang w:val="en-US"/>
    </w:rPr>
  </w:style>
  <w:style w:type="character" w:customStyle="1" w:styleId="PieddepageCar">
    <w:name w:val="Pied de page Car"/>
    <w:basedOn w:val="Policepardfaut"/>
    <w:link w:val="Pieddepage"/>
    <w:uiPriority w:val="99"/>
    <w:qFormat/>
    <w:rsid w:val="000D3B12"/>
    <w:rPr>
      <w:lang w:val="en-US"/>
    </w:rPr>
  </w:style>
  <w:style w:type="character" w:customStyle="1" w:styleId="ListLabel1">
    <w:name w:val="ListLabel 1"/>
    <w:qFormat/>
    <w:rPr>
      <w:highlight w:val="green"/>
    </w:rPr>
  </w:style>
  <w:style w:type="character" w:customStyle="1" w:styleId="ListLabel2">
    <w:name w:val="ListLabel 2"/>
    <w:qFormat/>
    <w:rPr>
      <w:highlight w:val="green"/>
    </w:rPr>
  </w:style>
  <w:style w:type="paragraph" w:customStyle="1" w:styleId="Heading">
    <w:name w:val="Heading"/>
    <w:basedOn w:val="Normal"/>
    <w:next w:val="Corpsdetexte"/>
    <w:qFormat/>
    <w:pPr>
      <w:keepNext/>
      <w:spacing w:before="240" w:after="120"/>
    </w:pPr>
    <w:rPr>
      <w:rFonts w:ascii="Liberation Sans" w:eastAsia="Noto Sans CJK SC" w:hAnsi="Liberation Sans" w:cs="Lohit Devanagari"/>
      <w:sz w:val="28"/>
      <w:szCs w:val="28"/>
    </w:rPr>
  </w:style>
  <w:style w:type="paragraph" w:styleId="Corpsdetexte">
    <w:name w:val="Body Text"/>
    <w:basedOn w:val="Normal"/>
    <w:pPr>
      <w:spacing w:after="140" w:line="276" w:lineRule="auto"/>
    </w:pPr>
  </w:style>
  <w:style w:type="paragraph" w:styleId="Liste">
    <w:name w:val="List"/>
    <w:basedOn w:val="Corpsdetexte"/>
    <w:rPr>
      <w:rFonts w:ascii="Times New Roman" w:hAnsi="Times New Roman" w:cs="Lohit Devanagari"/>
    </w:rPr>
  </w:style>
  <w:style w:type="paragraph" w:styleId="Lgende">
    <w:name w:val="caption"/>
    <w:basedOn w:val="Normal"/>
    <w:next w:val="Normal"/>
    <w:uiPriority w:val="35"/>
    <w:semiHidden/>
    <w:unhideWhenUsed/>
    <w:qFormat/>
    <w:rsid w:val="00CA4409"/>
    <w:rPr>
      <w:b/>
      <w:bCs/>
      <w:sz w:val="18"/>
      <w:szCs w:val="18"/>
    </w:rPr>
  </w:style>
  <w:style w:type="paragraph" w:customStyle="1" w:styleId="Index">
    <w:name w:val="Index"/>
    <w:basedOn w:val="Normal"/>
    <w:qFormat/>
    <w:pPr>
      <w:suppressLineNumbers/>
    </w:pPr>
    <w:rPr>
      <w:rFonts w:ascii="Times New Roman" w:hAnsi="Times New Roman" w:cs="Lohit Devanagari"/>
    </w:rPr>
  </w:style>
  <w:style w:type="paragraph" w:styleId="Titre">
    <w:name w:val="Title"/>
    <w:basedOn w:val="Normal"/>
    <w:next w:val="Normal"/>
    <w:link w:val="TitreCar"/>
    <w:uiPriority w:val="10"/>
    <w:qFormat/>
    <w:rsid w:val="00CA4409"/>
    <w:pPr>
      <w:spacing w:line="240" w:lineRule="auto"/>
    </w:pPr>
    <w:rPr>
      <w:rFonts w:asciiTheme="majorHAnsi" w:eastAsiaTheme="majorEastAsia" w:hAnsiTheme="majorHAnsi" w:cstheme="majorBidi"/>
      <w:b/>
      <w:bCs/>
      <w:i/>
      <w:iCs/>
      <w:spacing w:val="10"/>
      <w:sz w:val="60"/>
      <w:szCs w:val="60"/>
    </w:rPr>
  </w:style>
  <w:style w:type="paragraph" w:styleId="Sous-titre">
    <w:name w:val="Subtitle"/>
    <w:basedOn w:val="Normal"/>
    <w:next w:val="Normal"/>
    <w:qFormat/>
    <w:rsid w:val="006C27E8"/>
    <w:pPr>
      <w:spacing w:after="320"/>
      <w:jc w:val="right"/>
    </w:pPr>
    <w:rPr>
      <w:i/>
      <w:color w:val="808080"/>
      <w:sz w:val="24"/>
      <w:szCs w:val="24"/>
    </w:rPr>
  </w:style>
  <w:style w:type="paragraph" w:styleId="Sansinterligne">
    <w:name w:val="No Spacing"/>
    <w:basedOn w:val="Normal"/>
    <w:uiPriority w:val="1"/>
    <w:qFormat/>
    <w:rsid w:val="00A41AC0"/>
    <w:pPr>
      <w:keepNext/>
      <w:keepLines/>
      <w:widowControl w:val="0"/>
      <w:spacing w:line="240" w:lineRule="auto"/>
      <w:contextualSpacing/>
    </w:pPr>
  </w:style>
  <w:style w:type="paragraph" w:styleId="Paragraphedeliste">
    <w:name w:val="List Paragraph"/>
    <w:basedOn w:val="Normal"/>
    <w:uiPriority w:val="34"/>
    <w:qFormat/>
    <w:rsid w:val="00CA4409"/>
    <w:pPr>
      <w:ind w:left="720"/>
      <w:contextualSpacing/>
    </w:pPr>
  </w:style>
  <w:style w:type="paragraph" w:styleId="Citation">
    <w:name w:val="Quote"/>
    <w:basedOn w:val="Normal"/>
    <w:next w:val="Normal"/>
    <w:link w:val="CitationCar"/>
    <w:uiPriority w:val="29"/>
    <w:qFormat/>
    <w:rsid w:val="00CA4409"/>
    <w:rPr>
      <w:color w:val="5A5A5A" w:themeColor="text1" w:themeTint="A5"/>
    </w:rPr>
  </w:style>
  <w:style w:type="paragraph" w:styleId="Citationintense">
    <w:name w:val="Intense Quote"/>
    <w:basedOn w:val="Normal"/>
    <w:next w:val="Normal"/>
    <w:link w:val="CitationintenseCar"/>
    <w:uiPriority w:val="30"/>
    <w:qFormat/>
    <w:rsid w:val="00CA4409"/>
    <w:pPr>
      <w:spacing w:before="320" w:after="480" w:line="240" w:lineRule="auto"/>
      <w:ind w:left="720" w:right="720"/>
      <w:jc w:val="center"/>
    </w:pPr>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semiHidden/>
    <w:unhideWhenUsed/>
    <w:qFormat/>
    <w:rsid w:val="00CA4409"/>
    <w:rPr>
      <w:lang w:bidi="en-US"/>
    </w:rPr>
  </w:style>
  <w:style w:type="paragraph" w:styleId="PrformatHTML">
    <w:name w:val="HTML Preformatted"/>
    <w:basedOn w:val="Normal"/>
    <w:link w:val="PrformatHTMLCar"/>
    <w:uiPriority w:val="99"/>
    <w:semiHidden/>
    <w:unhideWhenUsed/>
    <w:qFormat/>
    <w:rsid w:val="00CA3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fr-FR"/>
    </w:rPr>
  </w:style>
  <w:style w:type="paragraph" w:styleId="Textedebulles">
    <w:name w:val="Balloon Text"/>
    <w:basedOn w:val="Normal"/>
    <w:link w:val="TextedebullesCar"/>
    <w:uiPriority w:val="99"/>
    <w:semiHidden/>
    <w:unhideWhenUsed/>
    <w:qFormat/>
    <w:rsid w:val="009A6CE1"/>
    <w:pPr>
      <w:spacing w:line="240" w:lineRule="auto"/>
    </w:pPr>
    <w:rPr>
      <w:rFonts w:ascii="Tahoma" w:hAnsi="Tahoma" w:cs="Tahoma"/>
      <w:sz w:val="16"/>
      <w:szCs w:val="16"/>
    </w:rPr>
  </w:style>
  <w:style w:type="paragraph" w:styleId="Commentaire">
    <w:name w:val="annotation text"/>
    <w:basedOn w:val="Normal"/>
    <w:link w:val="CommentaireCar"/>
    <w:uiPriority w:val="99"/>
    <w:unhideWhenUsed/>
    <w:qFormat/>
    <w:rsid w:val="0014167D"/>
    <w:pPr>
      <w:spacing w:line="240" w:lineRule="auto"/>
    </w:pPr>
    <w:rPr>
      <w:sz w:val="20"/>
      <w:szCs w:val="20"/>
    </w:rPr>
  </w:style>
  <w:style w:type="paragraph" w:styleId="Objetducommentaire">
    <w:name w:val="annotation subject"/>
    <w:basedOn w:val="Commentaire"/>
    <w:link w:val="ObjetducommentaireCar"/>
    <w:uiPriority w:val="99"/>
    <w:semiHidden/>
    <w:unhideWhenUsed/>
    <w:qFormat/>
    <w:rsid w:val="0014167D"/>
    <w:rPr>
      <w:b/>
      <w:bCs/>
    </w:rPr>
  </w:style>
  <w:style w:type="paragraph" w:styleId="NormalWeb">
    <w:name w:val="Normal (Web)"/>
    <w:basedOn w:val="Normal"/>
    <w:uiPriority w:val="99"/>
    <w:semiHidden/>
    <w:unhideWhenUsed/>
    <w:qFormat/>
    <w:rsid w:val="009D0D66"/>
    <w:pPr>
      <w:spacing w:beforeAutospacing="1" w:afterAutospacing="1" w:line="240" w:lineRule="auto"/>
      <w:jc w:val="left"/>
    </w:pPr>
    <w:rPr>
      <w:rFonts w:ascii="Times New Roman" w:hAnsi="Times New Roman" w:cs="Times New Roman"/>
      <w:sz w:val="24"/>
      <w:szCs w:val="24"/>
      <w:lang w:val="fr-FR"/>
    </w:rPr>
  </w:style>
  <w:style w:type="paragraph" w:styleId="En-tte">
    <w:name w:val="header"/>
    <w:basedOn w:val="Normal"/>
    <w:uiPriority w:val="99"/>
    <w:unhideWhenUsed/>
    <w:rsid w:val="000D3B12"/>
    <w:pPr>
      <w:tabs>
        <w:tab w:val="center" w:pos="4536"/>
        <w:tab w:val="right" w:pos="9072"/>
      </w:tabs>
      <w:spacing w:line="240" w:lineRule="auto"/>
    </w:pPr>
  </w:style>
  <w:style w:type="paragraph" w:styleId="Pieddepage">
    <w:name w:val="footer"/>
    <w:basedOn w:val="Normal"/>
    <w:link w:val="PieddepageCar"/>
    <w:uiPriority w:val="99"/>
    <w:unhideWhenUsed/>
    <w:rsid w:val="000D3B12"/>
    <w:pPr>
      <w:tabs>
        <w:tab w:val="center" w:pos="4536"/>
        <w:tab w:val="right" w:pos="9072"/>
      </w:tabs>
      <w:spacing w:line="240" w:lineRule="auto"/>
    </w:pPr>
  </w:style>
  <w:style w:type="paragraph" w:styleId="Rvision">
    <w:name w:val="Revision"/>
    <w:uiPriority w:val="99"/>
    <w:semiHidden/>
    <w:qFormat/>
    <w:rsid w:val="002D45FB"/>
    <w:rPr>
      <w:sz w:val="22"/>
    </w:rPr>
  </w:style>
  <w:style w:type="table" w:customStyle="1" w:styleId="TableNormal1">
    <w:name w:val="Table Normal1"/>
    <w:rsid w:val="006C27E8"/>
    <w:tblPr>
      <w:tblCellMar>
        <w:top w:w="0" w:type="dxa"/>
        <w:left w:w="0" w:type="dxa"/>
        <w:bottom w:w="0" w:type="dxa"/>
        <w:right w:w="0" w:type="dxa"/>
      </w:tblCellMar>
    </w:tblPr>
  </w:style>
  <w:style w:type="table" w:styleId="Grilledutableau">
    <w:name w:val="Table Grid"/>
    <w:basedOn w:val="TableauNormal"/>
    <w:uiPriority w:val="59"/>
    <w:rsid w:val="000B5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0F6CE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moyenne1">
    <w:name w:val="Medium List 1"/>
    <w:basedOn w:val="TableauNormal"/>
    <w:uiPriority w:val="65"/>
    <w:rsid w:val="000F6CE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2">
    <w:name w:val="Medium List 2"/>
    <w:basedOn w:val="TableauNormal"/>
    <w:uiPriority w:val="66"/>
    <w:rsid w:val="008A4EA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ng-binding">
    <w:name w:val="ng-binding"/>
    <w:basedOn w:val="Policepardfaut"/>
    <w:rsid w:val="00A12B83"/>
  </w:style>
  <w:style w:type="character" w:customStyle="1" w:styleId="citation0">
    <w:name w:val="citation"/>
    <w:basedOn w:val="Policepardfaut"/>
    <w:rsid w:val="00CE1D63"/>
  </w:style>
  <w:style w:type="character" w:styleId="Lienhypertexte">
    <w:name w:val="Hyperlink"/>
    <w:basedOn w:val="Policepardfaut"/>
    <w:uiPriority w:val="99"/>
    <w:unhideWhenUsed/>
    <w:rsid w:val="00CE1D63"/>
    <w:rPr>
      <w:color w:val="0000FF"/>
      <w:u w:val="single"/>
    </w:rPr>
  </w:style>
  <w:style w:type="character" w:styleId="Numrodeligne">
    <w:name w:val="line number"/>
    <w:basedOn w:val="Policepardfaut"/>
    <w:uiPriority w:val="99"/>
    <w:semiHidden/>
    <w:unhideWhenUsed/>
    <w:rsid w:val="00107F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Cs w:val="22"/>
        <w:lang w:val="en-US"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95E"/>
    <w:pPr>
      <w:spacing w:line="480" w:lineRule="auto"/>
      <w:jc w:val="both"/>
    </w:pPr>
    <w:rPr>
      <w:sz w:val="22"/>
    </w:rPr>
  </w:style>
  <w:style w:type="paragraph" w:styleId="Titre1">
    <w:name w:val="heading 1"/>
    <w:basedOn w:val="Normal"/>
    <w:next w:val="Normal"/>
    <w:link w:val="Titre1Car"/>
    <w:uiPriority w:val="9"/>
    <w:qFormat/>
    <w:rsid w:val="00CA4409"/>
    <w:pPr>
      <w:spacing w:before="600" w:line="360" w:lineRule="auto"/>
      <w:outlineLvl w:val="0"/>
    </w:pPr>
    <w:rPr>
      <w:rFonts w:asciiTheme="majorHAnsi" w:eastAsiaTheme="majorEastAsia" w:hAnsiTheme="majorHAnsi" w:cstheme="majorBidi"/>
      <w:b/>
      <w:bCs/>
      <w:i/>
      <w:iCs/>
      <w:sz w:val="32"/>
      <w:szCs w:val="32"/>
    </w:rPr>
  </w:style>
  <w:style w:type="paragraph" w:styleId="Titre2">
    <w:name w:val="heading 2"/>
    <w:basedOn w:val="Normal"/>
    <w:next w:val="Normal"/>
    <w:link w:val="Titre2Car"/>
    <w:uiPriority w:val="9"/>
    <w:unhideWhenUsed/>
    <w:qFormat/>
    <w:rsid w:val="00CA4409"/>
    <w:pPr>
      <w:spacing w:before="320" w:line="360" w:lineRule="auto"/>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unhideWhenUsed/>
    <w:qFormat/>
    <w:rsid w:val="00CA4409"/>
    <w:pPr>
      <w:spacing w:before="320" w:line="360" w:lineRule="auto"/>
      <w:outlineLvl w:val="2"/>
    </w:pPr>
    <w:rPr>
      <w:rFonts w:asciiTheme="majorHAnsi" w:eastAsiaTheme="majorEastAsia" w:hAnsiTheme="majorHAnsi" w:cstheme="majorBidi"/>
      <w:b/>
      <w:bCs/>
      <w:i/>
      <w:iCs/>
      <w:sz w:val="26"/>
      <w:szCs w:val="26"/>
    </w:rPr>
  </w:style>
  <w:style w:type="paragraph" w:styleId="Titre4">
    <w:name w:val="heading 4"/>
    <w:basedOn w:val="Normal"/>
    <w:next w:val="Normal"/>
    <w:link w:val="Titre4Car"/>
    <w:uiPriority w:val="9"/>
    <w:unhideWhenUsed/>
    <w:qFormat/>
    <w:rsid w:val="00CA4409"/>
    <w:pPr>
      <w:spacing w:before="280" w:line="360" w:lineRule="auto"/>
      <w:outlineLvl w:val="3"/>
    </w:pPr>
    <w:rPr>
      <w:rFonts w:asciiTheme="majorHAnsi" w:eastAsiaTheme="majorEastAsia" w:hAnsiTheme="majorHAnsi" w:cstheme="majorBidi"/>
      <w:b/>
      <w:bCs/>
      <w:i/>
      <w:iCs/>
      <w:sz w:val="24"/>
      <w:szCs w:val="24"/>
    </w:rPr>
  </w:style>
  <w:style w:type="paragraph" w:styleId="Titre5">
    <w:name w:val="heading 5"/>
    <w:basedOn w:val="Normal"/>
    <w:next w:val="Normal"/>
    <w:link w:val="Titre5Car"/>
    <w:uiPriority w:val="9"/>
    <w:unhideWhenUsed/>
    <w:qFormat/>
    <w:rsid w:val="00CA4409"/>
    <w:pPr>
      <w:spacing w:before="280" w:line="360" w:lineRule="auto"/>
      <w:outlineLvl w:val="4"/>
    </w:pPr>
    <w:rPr>
      <w:rFonts w:asciiTheme="majorHAnsi" w:eastAsiaTheme="majorEastAsia" w:hAnsiTheme="majorHAnsi" w:cstheme="majorBidi"/>
      <w:b/>
      <w:bCs/>
      <w:i/>
      <w:iCs/>
    </w:rPr>
  </w:style>
  <w:style w:type="paragraph" w:styleId="Titre6">
    <w:name w:val="heading 6"/>
    <w:basedOn w:val="Normal"/>
    <w:next w:val="Normal"/>
    <w:link w:val="Titre6Car"/>
    <w:uiPriority w:val="9"/>
    <w:semiHidden/>
    <w:unhideWhenUsed/>
    <w:qFormat/>
    <w:rsid w:val="00CA4409"/>
    <w:pPr>
      <w:spacing w:before="280" w:after="80" w:line="360" w:lineRule="auto"/>
      <w:outlineLvl w:val="5"/>
    </w:pPr>
    <w:rPr>
      <w:rFonts w:asciiTheme="majorHAnsi" w:eastAsiaTheme="majorEastAsia" w:hAnsiTheme="majorHAnsi" w:cstheme="majorBidi"/>
      <w:b/>
      <w:bCs/>
      <w:i/>
      <w:iCs/>
    </w:rPr>
  </w:style>
  <w:style w:type="paragraph" w:styleId="Titre7">
    <w:name w:val="heading 7"/>
    <w:basedOn w:val="Normal"/>
    <w:next w:val="Normal"/>
    <w:link w:val="Titre7Car"/>
    <w:uiPriority w:val="9"/>
    <w:semiHidden/>
    <w:unhideWhenUsed/>
    <w:qFormat/>
    <w:rsid w:val="00CA4409"/>
    <w:pPr>
      <w:spacing w:before="280" w:line="360" w:lineRule="auto"/>
      <w:outlineLvl w:val="6"/>
    </w:pPr>
    <w:rPr>
      <w:rFonts w:asciiTheme="majorHAnsi" w:eastAsiaTheme="majorEastAsia" w:hAnsiTheme="majorHAnsi" w:cstheme="majorBidi"/>
      <w:b/>
      <w:bCs/>
      <w:i/>
      <w:iCs/>
      <w:sz w:val="20"/>
      <w:szCs w:val="20"/>
    </w:rPr>
  </w:style>
  <w:style w:type="paragraph" w:styleId="Titre8">
    <w:name w:val="heading 8"/>
    <w:basedOn w:val="Normal"/>
    <w:next w:val="Normal"/>
    <w:link w:val="Titre8Car"/>
    <w:uiPriority w:val="9"/>
    <w:semiHidden/>
    <w:unhideWhenUsed/>
    <w:qFormat/>
    <w:rsid w:val="00CA4409"/>
    <w:pPr>
      <w:spacing w:before="280" w:line="360" w:lineRule="auto"/>
      <w:outlineLvl w:val="7"/>
    </w:pPr>
    <w:rPr>
      <w:rFonts w:asciiTheme="majorHAnsi" w:eastAsiaTheme="majorEastAsia" w:hAnsiTheme="majorHAnsi" w:cstheme="majorBidi"/>
      <w:b/>
      <w:bCs/>
      <w:i/>
      <w:iCs/>
      <w:sz w:val="18"/>
      <w:szCs w:val="18"/>
    </w:rPr>
  </w:style>
  <w:style w:type="paragraph" w:styleId="Titre9">
    <w:name w:val="heading 9"/>
    <w:basedOn w:val="Normal"/>
    <w:next w:val="Normal"/>
    <w:link w:val="Titre9Car"/>
    <w:uiPriority w:val="9"/>
    <w:semiHidden/>
    <w:unhideWhenUsed/>
    <w:qFormat/>
    <w:rsid w:val="00CA4409"/>
    <w:pPr>
      <w:spacing w:before="280" w:line="360" w:lineRule="auto"/>
      <w:outlineLvl w:val="8"/>
    </w:pPr>
    <w:rPr>
      <w:rFonts w:asciiTheme="majorHAnsi" w:eastAsiaTheme="majorEastAsia" w:hAnsiTheme="majorHAnsi" w:cstheme="majorBidi"/>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CA4409"/>
    <w:rPr>
      <w:rFonts w:asciiTheme="majorHAnsi" w:eastAsiaTheme="majorEastAsia" w:hAnsiTheme="majorHAnsi" w:cstheme="majorBidi"/>
      <w:b/>
      <w:bCs/>
      <w:i/>
      <w:iCs/>
      <w:sz w:val="32"/>
      <w:szCs w:val="32"/>
    </w:rPr>
  </w:style>
  <w:style w:type="character" w:customStyle="1" w:styleId="Titre2Car">
    <w:name w:val="Titre 2 Car"/>
    <w:basedOn w:val="Policepardfaut"/>
    <w:link w:val="Titre2"/>
    <w:uiPriority w:val="9"/>
    <w:qFormat/>
    <w:rsid w:val="00CA4409"/>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qFormat/>
    <w:rsid w:val="00CA4409"/>
    <w:rPr>
      <w:rFonts w:asciiTheme="majorHAnsi" w:eastAsiaTheme="majorEastAsia" w:hAnsiTheme="majorHAnsi" w:cstheme="majorBidi"/>
      <w:b/>
      <w:bCs/>
      <w:i/>
      <w:iCs/>
      <w:sz w:val="26"/>
      <w:szCs w:val="26"/>
    </w:rPr>
  </w:style>
  <w:style w:type="character" w:customStyle="1" w:styleId="Titre4Car">
    <w:name w:val="Titre 4 Car"/>
    <w:basedOn w:val="Policepardfaut"/>
    <w:link w:val="Titre4"/>
    <w:uiPriority w:val="9"/>
    <w:qFormat/>
    <w:rsid w:val="00CA4409"/>
    <w:rPr>
      <w:rFonts w:asciiTheme="majorHAnsi" w:eastAsiaTheme="majorEastAsia" w:hAnsiTheme="majorHAnsi" w:cstheme="majorBidi"/>
      <w:b/>
      <w:bCs/>
      <w:i/>
      <w:iCs/>
      <w:sz w:val="24"/>
      <w:szCs w:val="24"/>
    </w:rPr>
  </w:style>
  <w:style w:type="character" w:customStyle="1" w:styleId="Titre5Car">
    <w:name w:val="Titre 5 Car"/>
    <w:basedOn w:val="Policepardfaut"/>
    <w:link w:val="Titre5"/>
    <w:uiPriority w:val="9"/>
    <w:qFormat/>
    <w:rsid w:val="00CA4409"/>
    <w:rPr>
      <w:rFonts w:asciiTheme="majorHAnsi" w:eastAsiaTheme="majorEastAsia" w:hAnsiTheme="majorHAnsi" w:cstheme="majorBidi"/>
      <w:b/>
      <w:bCs/>
      <w:i/>
      <w:iCs/>
    </w:rPr>
  </w:style>
  <w:style w:type="character" w:customStyle="1" w:styleId="Titre6Car">
    <w:name w:val="Titre 6 Car"/>
    <w:basedOn w:val="Policepardfaut"/>
    <w:link w:val="Titre6"/>
    <w:uiPriority w:val="9"/>
    <w:semiHidden/>
    <w:qFormat/>
    <w:rsid w:val="00CA4409"/>
    <w:rPr>
      <w:rFonts w:asciiTheme="majorHAnsi" w:eastAsiaTheme="majorEastAsia" w:hAnsiTheme="majorHAnsi" w:cstheme="majorBidi"/>
      <w:b/>
      <w:bCs/>
      <w:i/>
      <w:iCs/>
    </w:rPr>
  </w:style>
  <w:style w:type="character" w:customStyle="1" w:styleId="Titre7Car">
    <w:name w:val="Titre 7 Car"/>
    <w:basedOn w:val="Policepardfaut"/>
    <w:link w:val="Titre7"/>
    <w:uiPriority w:val="9"/>
    <w:semiHidden/>
    <w:qFormat/>
    <w:rsid w:val="00CA4409"/>
    <w:rPr>
      <w:rFonts w:asciiTheme="majorHAnsi" w:eastAsiaTheme="majorEastAsia" w:hAnsiTheme="majorHAnsi" w:cstheme="majorBidi"/>
      <w:b/>
      <w:bCs/>
      <w:i/>
      <w:iCs/>
      <w:sz w:val="20"/>
      <w:szCs w:val="20"/>
    </w:rPr>
  </w:style>
  <w:style w:type="character" w:customStyle="1" w:styleId="Titre8Car">
    <w:name w:val="Titre 8 Car"/>
    <w:basedOn w:val="Policepardfaut"/>
    <w:link w:val="Titre8"/>
    <w:uiPriority w:val="9"/>
    <w:semiHidden/>
    <w:qFormat/>
    <w:rsid w:val="00CA4409"/>
    <w:rPr>
      <w:rFonts w:asciiTheme="majorHAnsi" w:eastAsiaTheme="majorEastAsia" w:hAnsiTheme="majorHAnsi" w:cstheme="majorBidi"/>
      <w:b/>
      <w:bCs/>
      <w:i/>
      <w:iCs/>
      <w:sz w:val="18"/>
      <w:szCs w:val="18"/>
    </w:rPr>
  </w:style>
  <w:style w:type="character" w:customStyle="1" w:styleId="Titre9Car">
    <w:name w:val="Titre 9 Car"/>
    <w:basedOn w:val="Policepardfaut"/>
    <w:link w:val="Titre9"/>
    <w:uiPriority w:val="9"/>
    <w:semiHidden/>
    <w:qFormat/>
    <w:rsid w:val="00CA4409"/>
    <w:rPr>
      <w:rFonts w:asciiTheme="majorHAnsi" w:eastAsiaTheme="majorEastAsia" w:hAnsiTheme="majorHAnsi" w:cstheme="majorBidi"/>
      <w:i/>
      <w:iCs/>
      <w:sz w:val="18"/>
      <w:szCs w:val="18"/>
    </w:rPr>
  </w:style>
  <w:style w:type="character" w:customStyle="1" w:styleId="TitreCar">
    <w:name w:val="Titre Car"/>
    <w:basedOn w:val="Policepardfaut"/>
    <w:link w:val="Titre"/>
    <w:uiPriority w:val="10"/>
    <w:qFormat/>
    <w:rsid w:val="00CA4409"/>
    <w:rPr>
      <w:rFonts w:asciiTheme="majorHAnsi" w:eastAsiaTheme="majorEastAsia" w:hAnsiTheme="majorHAnsi" w:cstheme="majorBidi"/>
      <w:b/>
      <w:bCs/>
      <w:i/>
      <w:iCs/>
      <w:spacing w:val="10"/>
      <w:sz w:val="60"/>
      <w:szCs w:val="60"/>
    </w:rPr>
  </w:style>
  <w:style w:type="character" w:customStyle="1" w:styleId="Sous-titreCar">
    <w:name w:val="Sous-titre Car"/>
    <w:basedOn w:val="Policepardfaut"/>
    <w:uiPriority w:val="11"/>
    <w:qFormat/>
    <w:rsid w:val="00CA4409"/>
    <w:rPr>
      <w:i/>
      <w:iCs/>
      <w:color w:val="808080" w:themeColor="text1" w:themeTint="7F"/>
      <w:spacing w:val="10"/>
      <w:sz w:val="24"/>
      <w:szCs w:val="24"/>
    </w:rPr>
  </w:style>
  <w:style w:type="character" w:styleId="lev">
    <w:name w:val="Strong"/>
    <w:basedOn w:val="Policepardfaut"/>
    <w:uiPriority w:val="22"/>
    <w:qFormat/>
    <w:rsid w:val="00CA4409"/>
    <w:rPr>
      <w:b/>
      <w:bCs/>
      <w:spacing w:val="0"/>
    </w:rPr>
  </w:style>
  <w:style w:type="character" w:styleId="Accentuation">
    <w:name w:val="Emphasis"/>
    <w:uiPriority w:val="20"/>
    <w:qFormat/>
    <w:rsid w:val="00CA4409"/>
    <w:rPr>
      <w:b/>
      <w:bCs/>
      <w:i/>
      <w:iCs/>
      <w:color w:val="auto"/>
    </w:rPr>
  </w:style>
  <w:style w:type="character" w:customStyle="1" w:styleId="CitationCar">
    <w:name w:val="Citation Car"/>
    <w:basedOn w:val="Policepardfaut"/>
    <w:link w:val="Citation"/>
    <w:uiPriority w:val="29"/>
    <w:qFormat/>
    <w:rsid w:val="00CA4409"/>
    <w:rPr>
      <w:color w:val="5A5A5A" w:themeColor="text1" w:themeTint="A5"/>
    </w:rPr>
  </w:style>
  <w:style w:type="character" w:customStyle="1" w:styleId="CitationintenseCar">
    <w:name w:val="Citation intense Car"/>
    <w:basedOn w:val="Policepardfaut"/>
    <w:link w:val="Citationintense"/>
    <w:uiPriority w:val="30"/>
    <w:qFormat/>
    <w:rsid w:val="00CA4409"/>
    <w:rPr>
      <w:rFonts w:asciiTheme="majorHAnsi" w:eastAsiaTheme="majorEastAsia" w:hAnsiTheme="majorHAnsi" w:cstheme="majorBidi"/>
      <w:i/>
      <w:iCs/>
      <w:sz w:val="20"/>
      <w:szCs w:val="20"/>
    </w:rPr>
  </w:style>
  <w:style w:type="character" w:styleId="Emphaseple">
    <w:name w:val="Subtle Emphasis"/>
    <w:uiPriority w:val="19"/>
    <w:qFormat/>
    <w:rsid w:val="00CA4409"/>
    <w:rPr>
      <w:i/>
      <w:iCs/>
      <w:color w:val="5A5A5A" w:themeColor="text1" w:themeTint="A5"/>
    </w:rPr>
  </w:style>
  <w:style w:type="character" w:styleId="Emphaseintense">
    <w:name w:val="Intense Emphasis"/>
    <w:uiPriority w:val="21"/>
    <w:qFormat/>
    <w:rsid w:val="00CA4409"/>
    <w:rPr>
      <w:b/>
      <w:bCs/>
      <w:i/>
      <w:iCs/>
      <w:color w:val="auto"/>
      <w:u w:val="single"/>
    </w:rPr>
  </w:style>
  <w:style w:type="character" w:styleId="Rfrenceple">
    <w:name w:val="Subtle Reference"/>
    <w:uiPriority w:val="31"/>
    <w:qFormat/>
    <w:rsid w:val="00CA4409"/>
    <w:rPr>
      <w:smallCaps/>
    </w:rPr>
  </w:style>
  <w:style w:type="character" w:styleId="Rfrenceintense">
    <w:name w:val="Intense Reference"/>
    <w:uiPriority w:val="32"/>
    <w:qFormat/>
    <w:rsid w:val="00CA4409"/>
    <w:rPr>
      <w:b/>
      <w:bCs/>
      <w:smallCaps/>
      <w:color w:val="auto"/>
    </w:rPr>
  </w:style>
  <w:style w:type="character" w:styleId="Titredulivre">
    <w:name w:val="Book Title"/>
    <w:uiPriority w:val="33"/>
    <w:qFormat/>
    <w:rsid w:val="00CA4409"/>
    <w:rPr>
      <w:rFonts w:asciiTheme="majorHAnsi" w:eastAsiaTheme="majorEastAsia" w:hAnsiTheme="majorHAnsi" w:cstheme="majorBidi"/>
      <w:b/>
      <w:bCs/>
      <w:smallCaps/>
      <w:color w:val="auto"/>
      <w:u w:val="single"/>
    </w:rPr>
  </w:style>
  <w:style w:type="character" w:customStyle="1" w:styleId="PrformatHTMLCar">
    <w:name w:val="Préformaté HTML Car"/>
    <w:basedOn w:val="Policepardfaut"/>
    <w:link w:val="PrformatHTML"/>
    <w:uiPriority w:val="99"/>
    <w:semiHidden/>
    <w:qFormat/>
    <w:rsid w:val="00CA37BE"/>
    <w:rPr>
      <w:rFonts w:ascii="Courier New" w:eastAsia="Times New Roman" w:hAnsi="Courier New" w:cs="Courier New"/>
      <w:sz w:val="20"/>
      <w:szCs w:val="20"/>
      <w:lang w:eastAsia="fr-FR"/>
    </w:rPr>
  </w:style>
  <w:style w:type="character" w:customStyle="1" w:styleId="gd15mcfceub">
    <w:name w:val="gd15mcfceub"/>
    <w:basedOn w:val="Policepardfaut"/>
    <w:qFormat/>
    <w:rsid w:val="00CA37BE"/>
  </w:style>
  <w:style w:type="character" w:customStyle="1" w:styleId="gd15mcfckub">
    <w:name w:val="gd15mcfckub"/>
    <w:basedOn w:val="Policepardfaut"/>
    <w:qFormat/>
    <w:rsid w:val="00370BEB"/>
  </w:style>
  <w:style w:type="character" w:customStyle="1" w:styleId="gd15mcfcktb">
    <w:name w:val="gd15mcfcktb"/>
    <w:basedOn w:val="Policepardfaut"/>
    <w:qFormat/>
    <w:rsid w:val="00370BEB"/>
  </w:style>
  <w:style w:type="character" w:customStyle="1" w:styleId="InternetLink">
    <w:name w:val="Internet Link"/>
    <w:basedOn w:val="Policepardfaut"/>
    <w:uiPriority w:val="99"/>
    <w:unhideWhenUsed/>
    <w:rsid w:val="008274AD"/>
    <w:rPr>
      <w:color w:val="0000FF" w:themeColor="hyperlink"/>
      <w:u w:val="single"/>
    </w:rPr>
  </w:style>
  <w:style w:type="character" w:customStyle="1" w:styleId="st">
    <w:name w:val="st"/>
    <w:basedOn w:val="Policepardfaut"/>
    <w:qFormat/>
    <w:rsid w:val="00485DDE"/>
  </w:style>
  <w:style w:type="character" w:styleId="Textedelespacerserv">
    <w:name w:val="Placeholder Text"/>
    <w:basedOn w:val="Policepardfaut"/>
    <w:uiPriority w:val="99"/>
    <w:semiHidden/>
    <w:qFormat/>
    <w:rsid w:val="009A6CE1"/>
    <w:rPr>
      <w:color w:val="808080"/>
    </w:rPr>
  </w:style>
  <w:style w:type="character" w:customStyle="1" w:styleId="TextedebullesCar">
    <w:name w:val="Texte de bulles Car"/>
    <w:basedOn w:val="Policepardfaut"/>
    <w:link w:val="Textedebulles"/>
    <w:uiPriority w:val="99"/>
    <w:semiHidden/>
    <w:qFormat/>
    <w:rsid w:val="009A6CE1"/>
    <w:rPr>
      <w:rFonts w:ascii="Tahoma" w:hAnsi="Tahoma" w:cs="Tahoma"/>
      <w:sz w:val="16"/>
      <w:szCs w:val="16"/>
      <w:lang w:val="en-US"/>
    </w:rPr>
  </w:style>
  <w:style w:type="character" w:styleId="Marquedecommentaire">
    <w:name w:val="annotation reference"/>
    <w:basedOn w:val="Policepardfaut"/>
    <w:uiPriority w:val="99"/>
    <w:semiHidden/>
    <w:unhideWhenUsed/>
    <w:qFormat/>
    <w:rsid w:val="0014167D"/>
    <w:rPr>
      <w:sz w:val="16"/>
      <w:szCs w:val="16"/>
    </w:rPr>
  </w:style>
  <w:style w:type="character" w:customStyle="1" w:styleId="CommentaireCar">
    <w:name w:val="Commentaire Car"/>
    <w:basedOn w:val="Policepardfaut"/>
    <w:link w:val="Commentaire"/>
    <w:uiPriority w:val="99"/>
    <w:qFormat/>
    <w:rsid w:val="0014167D"/>
    <w:rPr>
      <w:sz w:val="20"/>
      <w:szCs w:val="20"/>
      <w:lang w:val="en-US"/>
    </w:rPr>
  </w:style>
  <w:style w:type="character" w:customStyle="1" w:styleId="ObjetducommentaireCar">
    <w:name w:val="Objet du commentaire Car"/>
    <w:basedOn w:val="CommentaireCar"/>
    <w:link w:val="Objetducommentaire"/>
    <w:uiPriority w:val="99"/>
    <w:semiHidden/>
    <w:qFormat/>
    <w:rsid w:val="0014167D"/>
    <w:rPr>
      <w:b/>
      <w:bCs/>
      <w:sz w:val="20"/>
      <w:szCs w:val="20"/>
      <w:lang w:val="en-US"/>
    </w:rPr>
  </w:style>
  <w:style w:type="character" w:customStyle="1" w:styleId="tlid-translation">
    <w:name w:val="tlid-translation"/>
    <w:basedOn w:val="Policepardfaut"/>
    <w:qFormat/>
    <w:rsid w:val="007A60E1"/>
  </w:style>
  <w:style w:type="character" w:customStyle="1" w:styleId="En-tteCar">
    <w:name w:val="En-tête Car"/>
    <w:basedOn w:val="Policepardfaut"/>
    <w:uiPriority w:val="99"/>
    <w:qFormat/>
    <w:rsid w:val="000D3B12"/>
    <w:rPr>
      <w:lang w:val="en-US"/>
    </w:rPr>
  </w:style>
  <w:style w:type="character" w:customStyle="1" w:styleId="PieddepageCar">
    <w:name w:val="Pied de page Car"/>
    <w:basedOn w:val="Policepardfaut"/>
    <w:link w:val="Pieddepage"/>
    <w:uiPriority w:val="99"/>
    <w:qFormat/>
    <w:rsid w:val="000D3B12"/>
    <w:rPr>
      <w:lang w:val="en-US"/>
    </w:rPr>
  </w:style>
  <w:style w:type="character" w:customStyle="1" w:styleId="ListLabel1">
    <w:name w:val="ListLabel 1"/>
    <w:qFormat/>
    <w:rPr>
      <w:highlight w:val="green"/>
    </w:rPr>
  </w:style>
  <w:style w:type="character" w:customStyle="1" w:styleId="ListLabel2">
    <w:name w:val="ListLabel 2"/>
    <w:qFormat/>
    <w:rPr>
      <w:highlight w:val="green"/>
    </w:rPr>
  </w:style>
  <w:style w:type="paragraph" w:customStyle="1" w:styleId="Heading">
    <w:name w:val="Heading"/>
    <w:basedOn w:val="Normal"/>
    <w:next w:val="Corpsdetexte"/>
    <w:qFormat/>
    <w:pPr>
      <w:keepNext/>
      <w:spacing w:before="240" w:after="120"/>
    </w:pPr>
    <w:rPr>
      <w:rFonts w:ascii="Liberation Sans" w:eastAsia="Noto Sans CJK SC" w:hAnsi="Liberation Sans" w:cs="Lohit Devanagari"/>
      <w:sz w:val="28"/>
      <w:szCs w:val="28"/>
    </w:rPr>
  </w:style>
  <w:style w:type="paragraph" w:styleId="Corpsdetexte">
    <w:name w:val="Body Text"/>
    <w:basedOn w:val="Normal"/>
    <w:pPr>
      <w:spacing w:after="140" w:line="276" w:lineRule="auto"/>
    </w:pPr>
  </w:style>
  <w:style w:type="paragraph" w:styleId="Liste">
    <w:name w:val="List"/>
    <w:basedOn w:val="Corpsdetexte"/>
    <w:rPr>
      <w:rFonts w:ascii="Times New Roman" w:hAnsi="Times New Roman" w:cs="Lohit Devanagari"/>
    </w:rPr>
  </w:style>
  <w:style w:type="paragraph" w:styleId="Lgende">
    <w:name w:val="caption"/>
    <w:basedOn w:val="Normal"/>
    <w:next w:val="Normal"/>
    <w:uiPriority w:val="35"/>
    <w:semiHidden/>
    <w:unhideWhenUsed/>
    <w:qFormat/>
    <w:rsid w:val="00CA4409"/>
    <w:rPr>
      <w:b/>
      <w:bCs/>
      <w:sz w:val="18"/>
      <w:szCs w:val="18"/>
    </w:rPr>
  </w:style>
  <w:style w:type="paragraph" w:customStyle="1" w:styleId="Index">
    <w:name w:val="Index"/>
    <w:basedOn w:val="Normal"/>
    <w:qFormat/>
    <w:pPr>
      <w:suppressLineNumbers/>
    </w:pPr>
    <w:rPr>
      <w:rFonts w:ascii="Times New Roman" w:hAnsi="Times New Roman" w:cs="Lohit Devanagari"/>
    </w:rPr>
  </w:style>
  <w:style w:type="paragraph" w:styleId="Titre">
    <w:name w:val="Title"/>
    <w:basedOn w:val="Normal"/>
    <w:next w:val="Normal"/>
    <w:link w:val="TitreCar"/>
    <w:uiPriority w:val="10"/>
    <w:qFormat/>
    <w:rsid w:val="00CA4409"/>
    <w:pPr>
      <w:spacing w:line="240" w:lineRule="auto"/>
    </w:pPr>
    <w:rPr>
      <w:rFonts w:asciiTheme="majorHAnsi" w:eastAsiaTheme="majorEastAsia" w:hAnsiTheme="majorHAnsi" w:cstheme="majorBidi"/>
      <w:b/>
      <w:bCs/>
      <w:i/>
      <w:iCs/>
      <w:spacing w:val="10"/>
      <w:sz w:val="60"/>
      <w:szCs w:val="60"/>
    </w:rPr>
  </w:style>
  <w:style w:type="paragraph" w:styleId="Sous-titre">
    <w:name w:val="Subtitle"/>
    <w:basedOn w:val="Normal"/>
    <w:next w:val="Normal"/>
    <w:qFormat/>
    <w:rsid w:val="006C27E8"/>
    <w:pPr>
      <w:spacing w:after="320"/>
      <w:jc w:val="right"/>
    </w:pPr>
    <w:rPr>
      <w:i/>
      <w:color w:val="808080"/>
      <w:sz w:val="24"/>
      <w:szCs w:val="24"/>
    </w:rPr>
  </w:style>
  <w:style w:type="paragraph" w:styleId="Sansinterligne">
    <w:name w:val="No Spacing"/>
    <w:basedOn w:val="Normal"/>
    <w:uiPriority w:val="1"/>
    <w:qFormat/>
    <w:rsid w:val="00A41AC0"/>
    <w:pPr>
      <w:keepNext/>
      <w:keepLines/>
      <w:widowControl w:val="0"/>
      <w:spacing w:line="240" w:lineRule="auto"/>
      <w:contextualSpacing/>
    </w:pPr>
  </w:style>
  <w:style w:type="paragraph" w:styleId="Paragraphedeliste">
    <w:name w:val="List Paragraph"/>
    <w:basedOn w:val="Normal"/>
    <w:uiPriority w:val="34"/>
    <w:qFormat/>
    <w:rsid w:val="00CA4409"/>
    <w:pPr>
      <w:ind w:left="720"/>
      <w:contextualSpacing/>
    </w:pPr>
  </w:style>
  <w:style w:type="paragraph" w:styleId="Citation">
    <w:name w:val="Quote"/>
    <w:basedOn w:val="Normal"/>
    <w:next w:val="Normal"/>
    <w:link w:val="CitationCar"/>
    <w:uiPriority w:val="29"/>
    <w:qFormat/>
    <w:rsid w:val="00CA4409"/>
    <w:rPr>
      <w:color w:val="5A5A5A" w:themeColor="text1" w:themeTint="A5"/>
    </w:rPr>
  </w:style>
  <w:style w:type="paragraph" w:styleId="Citationintense">
    <w:name w:val="Intense Quote"/>
    <w:basedOn w:val="Normal"/>
    <w:next w:val="Normal"/>
    <w:link w:val="CitationintenseCar"/>
    <w:uiPriority w:val="30"/>
    <w:qFormat/>
    <w:rsid w:val="00CA4409"/>
    <w:pPr>
      <w:spacing w:before="320" w:after="480" w:line="240" w:lineRule="auto"/>
      <w:ind w:left="720" w:right="720"/>
      <w:jc w:val="center"/>
    </w:pPr>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semiHidden/>
    <w:unhideWhenUsed/>
    <w:qFormat/>
    <w:rsid w:val="00CA4409"/>
    <w:rPr>
      <w:lang w:bidi="en-US"/>
    </w:rPr>
  </w:style>
  <w:style w:type="paragraph" w:styleId="PrformatHTML">
    <w:name w:val="HTML Preformatted"/>
    <w:basedOn w:val="Normal"/>
    <w:link w:val="PrformatHTMLCar"/>
    <w:uiPriority w:val="99"/>
    <w:semiHidden/>
    <w:unhideWhenUsed/>
    <w:qFormat/>
    <w:rsid w:val="00CA3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fr-FR"/>
    </w:rPr>
  </w:style>
  <w:style w:type="paragraph" w:styleId="Textedebulles">
    <w:name w:val="Balloon Text"/>
    <w:basedOn w:val="Normal"/>
    <w:link w:val="TextedebullesCar"/>
    <w:uiPriority w:val="99"/>
    <w:semiHidden/>
    <w:unhideWhenUsed/>
    <w:qFormat/>
    <w:rsid w:val="009A6CE1"/>
    <w:pPr>
      <w:spacing w:line="240" w:lineRule="auto"/>
    </w:pPr>
    <w:rPr>
      <w:rFonts w:ascii="Tahoma" w:hAnsi="Tahoma" w:cs="Tahoma"/>
      <w:sz w:val="16"/>
      <w:szCs w:val="16"/>
    </w:rPr>
  </w:style>
  <w:style w:type="paragraph" w:styleId="Commentaire">
    <w:name w:val="annotation text"/>
    <w:basedOn w:val="Normal"/>
    <w:link w:val="CommentaireCar"/>
    <w:uiPriority w:val="99"/>
    <w:unhideWhenUsed/>
    <w:qFormat/>
    <w:rsid w:val="0014167D"/>
    <w:pPr>
      <w:spacing w:line="240" w:lineRule="auto"/>
    </w:pPr>
    <w:rPr>
      <w:sz w:val="20"/>
      <w:szCs w:val="20"/>
    </w:rPr>
  </w:style>
  <w:style w:type="paragraph" w:styleId="Objetducommentaire">
    <w:name w:val="annotation subject"/>
    <w:basedOn w:val="Commentaire"/>
    <w:link w:val="ObjetducommentaireCar"/>
    <w:uiPriority w:val="99"/>
    <w:semiHidden/>
    <w:unhideWhenUsed/>
    <w:qFormat/>
    <w:rsid w:val="0014167D"/>
    <w:rPr>
      <w:b/>
      <w:bCs/>
    </w:rPr>
  </w:style>
  <w:style w:type="paragraph" w:styleId="NormalWeb">
    <w:name w:val="Normal (Web)"/>
    <w:basedOn w:val="Normal"/>
    <w:uiPriority w:val="99"/>
    <w:semiHidden/>
    <w:unhideWhenUsed/>
    <w:qFormat/>
    <w:rsid w:val="009D0D66"/>
    <w:pPr>
      <w:spacing w:beforeAutospacing="1" w:afterAutospacing="1" w:line="240" w:lineRule="auto"/>
      <w:jc w:val="left"/>
    </w:pPr>
    <w:rPr>
      <w:rFonts w:ascii="Times New Roman" w:hAnsi="Times New Roman" w:cs="Times New Roman"/>
      <w:sz w:val="24"/>
      <w:szCs w:val="24"/>
      <w:lang w:val="fr-FR"/>
    </w:rPr>
  </w:style>
  <w:style w:type="paragraph" w:styleId="En-tte">
    <w:name w:val="header"/>
    <w:basedOn w:val="Normal"/>
    <w:uiPriority w:val="99"/>
    <w:unhideWhenUsed/>
    <w:rsid w:val="000D3B12"/>
    <w:pPr>
      <w:tabs>
        <w:tab w:val="center" w:pos="4536"/>
        <w:tab w:val="right" w:pos="9072"/>
      </w:tabs>
      <w:spacing w:line="240" w:lineRule="auto"/>
    </w:pPr>
  </w:style>
  <w:style w:type="paragraph" w:styleId="Pieddepage">
    <w:name w:val="footer"/>
    <w:basedOn w:val="Normal"/>
    <w:link w:val="PieddepageCar"/>
    <w:uiPriority w:val="99"/>
    <w:unhideWhenUsed/>
    <w:rsid w:val="000D3B12"/>
    <w:pPr>
      <w:tabs>
        <w:tab w:val="center" w:pos="4536"/>
        <w:tab w:val="right" w:pos="9072"/>
      </w:tabs>
      <w:spacing w:line="240" w:lineRule="auto"/>
    </w:pPr>
  </w:style>
  <w:style w:type="paragraph" w:styleId="Rvision">
    <w:name w:val="Revision"/>
    <w:uiPriority w:val="99"/>
    <w:semiHidden/>
    <w:qFormat/>
    <w:rsid w:val="002D45FB"/>
    <w:rPr>
      <w:sz w:val="22"/>
    </w:rPr>
  </w:style>
  <w:style w:type="table" w:customStyle="1" w:styleId="TableNormal1">
    <w:name w:val="Table Normal1"/>
    <w:rsid w:val="006C27E8"/>
    <w:tblPr>
      <w:tblCellMar>
        <w:top w:w="0" w:type="dxa"/>
        <w:left w:w="0" w:type="dxa"/>
        <w:bottom w:w="0" w:type="dxa"/>
        <w:right w:w="0" w:type="dxa"/>
      </w:tblCellMar>
    </w:tblPr>
  </w:style>
  <w:style w:type="table" w:styleId="Grilledutableau">
    <w:name w:val="Table Grid"/>
    <w:basedOn w:val="TableauNormal"/>
    <w:uiPriority w:val="59"/>
    <w:rsid w:val="000B5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0F6CE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moyenne1">
    <w:name w:val="Medium List 1"/>
    <w:basedOn w:val="TableauNormal"/>
    <w:uiPriority w:val="65"/>
    <w:rsid w:val="000F6CE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2">
    <w:name w:val="Medium List 2"/>
    <w:basedOn w:val="TableauNormal"/>
    <w:uiPriority w:val="66"/>
    <w:rsid w:val="008A4EA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ng-binding">
    <w:name w:val="ng-binding"/>
    <w:basedOn w:val="Policepardfaut"/>
    <w:rsid w:val="00A12B83"/>
  </w:style>
  <w:style w:type="character" w:customStyle="1" w:styleId="citation0">
    <w:name w:val="citation"/>
    <w:basedOn w:val="Policepardfaut"/>
    <w:rsid w:val="00CE1D63"/>
  </w:style>
  <w:style w:type="character" w:styleId="Lienhypertexte">
    <w:name w:val="Hyperlink"/>
    <w:basedOn w:val="Policepardfaut"/>
    <w:uiPriority w:val="99"/>
    <w:unhideWhenUsed/>
    <w:rsid w:val="00CE1D63"/>
    <w:rPr>
      <w:color w:val="0000FF"/>
      <w:u w:val="single"/>
    </w:rPr>
  </w:style>
  <w:style w:type="character" w:styleId="Numrodeligne">
    <w:name w:val="line number"/>
    <w:basedOn w:val="Policepardfaut"/>
    <w:uiPriority w:val="99"/>
    <w:semiHidden/>
    <w:unhideWhenUsed/>
    <w:rsid w:val="00107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68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CRAN.R-project.org/package=DHARMa"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endnotes" Target="endnotes.xml"/><Relationship Id="rId51"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yUAYY2kWIHFpDlp+V4sx6SM2e6w==">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115F678-2415-49E7-94D6-9F9714577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45</Pages>
  <Words>11481</Words>
  <Characters>63147</Characters>
  <Application>Microsoft Office Word</Application>
  <DocSecurity>0</DocSecurity>
  <Lines>526</Lines>
  <Paragraphs>148</Paragraphs>
  <ScaleCrop>false</ScaleCrop>
  <HeadingPairs>
    <vt:vector size="2" baseType="variant">
      <vt:variant>
        <vt:lpstr>Titre</vt:lpstr>
      </vt:variant>
      <vt:variant>
        <vt:i4>1</vt:i4>
      </vt:variant>
    </vt:vector>
  </HeadingPairs>
  <TitlesOfParts>
    <vt:vector size="1" baseType="lpstr">
      <vt:lpstr/>
    </vt:vector>
  </TitlesOfParts>
  <Company>BLACK EDITION - tum0r</Company>
  <LinksUpToDate>false</LinksUpToDate>
  <CharactersWithSpaces>74480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Benoit FACON</dc:creator>
  <cp:lastModifiedBy>Virginie RAVIGNE</cp:lastModifiedBy>
  <cp:revision>6</cp:revision>
  <cp:lastPrinted>2020-12-07T10:37:00Z</cp:lastPrinted>
  <dcterms:created xsi:type="dcterms:W3CDTF">2021-03-03T09:53:00Z</dcterms:created>
  <dcterms:modified xsi:type="dcterms:W3CDTF">2021-03-03T10:43:00Z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BLACK EDITION - tum0r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